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6FA0F" w14:textId="77777777" w:rsidR="00BA7B2C" w:rsidRDefault="00466863" w:rsidP="007B6C13">
      <w:pPr>
        <w:pStyle w:val="Heading1"/>
        <w:rPr>
          <w:rStyle w:val="NomedaempresaChar"/>
          <w:rFonts w:ascii="Bauhaus 93" w:hAnsi="Bauhaus 93"/>
          <w:sz w:val="48"/>
          <w:szCs w:val="48"/>
          <w:highlight w:val="yellow"/>
          <w:lang w:val="pt-PT"/>
        </w:rPr>
      </w:pPr>
      <w:r>
        <w:rPr>
          <w:rFonts w:ascii="Arial" w:hAnsi="Arial" w:cs="Arial"/>
          <w:noProof/>
          <w:lang w:eastAsia="zh-CN"/>
        </w:rPr>
        <w:drawing>
          <wp:inline distT="0" distB="0" distL="0" distR="0" wp14:anchorId="301106AC" wp14:editId="3C16A455">
            <wp:extent cx="5219700" cy="5219700"/>
            <wp:effectExtent l="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5219700"/>
                    </a:xfrm>
                    <a:prstGeom prst="rect">
                      <a:avLst/>
                    </a:prstGeom>
                    <a:noFill/>
                    <a:ln>
                      <a:noFill/>
                    </a:ln>
                  </pic:spPr>
                </pic:pic>
              </a:graphicData>
            </a:graphic>
          </wp:inline>
        </w:drawing>
      </w:r>
    </w:p>
    <w:p w14:paraId="341FB15E" w14:textId="77025AEC" w:rsidR="00466863" w:rsidRPr="008D24DE" w:rsidRDefault="00466863" w:rsidP="007B6C13">
      <w:pPr>
        <w:pStyle w:val="Heading1"/>
        <w:rPr>
          <w:rStyle w:val="NomedaempresaChar"/>
          <w:rFonts w:ascii="Bauhaus 93" w:hAnsi="Bauhaus 93"/>
          <w:sz w:val="48"/>
          <w:szCs w:val="48"/>
          <w:lang w:val="pt-PT"/>
        </w:rPr>
      </w:pPr>
      <w:r w:rsidRPr="008D24DE">
        <w:rPr>
          <w:rStyle w:val="NomedaempresaChar"/>
          <w:rFonts w:ascii="Bauhaus 93" w:hAnsi="Bauhaus 93"/>
          <w:sz w:val="48"/>
          <w:szCs w:val="48"/>
          <w:highlight w:val="yellow"/>
          <w:lang w:val="pt-PT"/>
        </w:rPr>
        <w:t>Atas</w:t>
      </w:r>
      <w:r w:rsidR="008D24DE" w:rsidRPr="008D24DE">
        <w:rPr>
          <w:rStyle w:val="NomedaempresaChar"/>
          <w:rFonts w:ascii="Bauhaus 93" w:hAnsi="Bauhaus 93"/>
          <w:sz w:val="48"/>
          <w:szCs w:val="48"/>
          <w:highlight w:val="yellow"/>
          <w:lang w:val="pt-PT"/>
        </w:rPr>
        <w:t xml:space="preserve"> </w:t>
      </w:r>
      <w:r w:rsidRPr="008D24DE">
        <w:rPr>
          <w:rStyle w:val="NomedaempresaChar"/>
          <w:rFonts w:ascii="Bauhaus 93" w:hAnsi="Bauhaus 93"/>
          <w:sz w:val="48"/>
          <w:szCs w:val="48"/>
          <w:highlight w:val="yellow"/>
          <w:lang w:val="pt-PT"/>
        </w:rPr>
        <w:t>V</w:t>
      </w:r>
      <w:r w:rsidR="008D24DE" w:rsidRPr="008D24DE">
        <w:rPr>
          <w:rStyle w:val="NomedaempresaChar"/>
          <w:rFonts w:ascii="Bauhaus 93" w:hAnsi="Bauhaus 93"/>
          <w:sz w:val="48"/>
          <w:szCs w:val="48"/>
          <w:highlight w:val="yellow"/>
          <w:lang w:val="pt-PT"/>
        </w:rPr>
        <w:t>i</w:t>
      </w:r>
      <w:r w:rsidRPr="008D24DE">
        <w:rPr>
          <w:rStyle w:val="NomedaempresaChar"/>
          <w:rFonts w:ascii="Bauhaus 93" w:hAnsi="Bauhaus 93"/>
          <w:sz w:val="48"/>
          <w:szCs w:val="48"/>
          <w:highlight w:val="yellow"/>
          <w:lang w:val="pt-PT"/>
        </w:rPr>
        <w:t xml:space="preserve"> Colóquio da Lusofonia</w:t>
      </w:r>
    </w:p>
    <w:p w14:paraId="3EE436B2" w14:textId="77777777" w:rsidR="00244A60" w:rsidRPr="00244A60" w:rsidRDefault="00244A60" w:rsidP="00244A60">
      <w:pPr>
        <w:pStyle w:val="Heading4"/>
      </w:pPr>
      <w:r w:rsidRPr="00244A60">
        <w:t>(V Colóquio Anual da Lusofonia)</w:t>
      </w:r>
    </w:p>
    <w:p w14:paraId="54131272" w14:textId="77777777" w:rsidR="00466863" w:rsidRPr="00466863" w:rsidRDefault="00466863" w:rsidP="007B6C13">
      <w:pPr>
        <w:pStyle w:val="Heading1"/>
      </w:pPr>
      <w:r w:rsidRPr="00466863">
        <w:t>Do Reino da Galiza até aos nossos dias: a Língua Portuguesa na Galiza</w:t>
      </w:r>
    </w:p>
    <w:p w14:paraId="7AB779B3" w14:textId="77777777" w:rsidR="00466863" w:rsidRPr="00466863" w:rsidRDefault="00466863" w:rsidP="00466863">
      <w:pPr>
        <w:tabs>
          <w:tab w:val="left" w:pos="3945"/>
        </w:tabs>
        <w:rPr>
          <w:rFonts w:asciiTheme="minorHAnsi" w:hAnsiTheme="minorHAnsi" w:cstheme="minorHAnsi"/>
          <w:lang w:val="pt-PT"/>
        </w:rPr>
      </w:pPr>
      <w:r w:rsidRPr="00466863">
        <w:rPr>
          <w:rFonts w:asciiTheme="minorHAnsi" w:hAnsiTheme="minorHAnsi" w:cstheme="minorHAnsi"/>
          <w:lang w:val="pt-PT"/>
        </w:rPr>
        <w:t>Bragança, 2-4 de outubro de 2006</w:t>
      </w:r>
      <w:r w:rsidRPr="00466863">
        <w:rPr>
          <w:rFonts w:asciiTheme="minorHAnsi" w:hAnsiTheme="minorHAnsi" w:cstheme="minorHAnsi"/>
          <w:lang w:val="pt-PT"/>
        </w:rPr>
        <w:tab/>
      </w:r>
    </w:p>
    <w:p w14:paraId="6BC4C382" w14:textId="77777777" w:rsidR="00466863" w:rsidRPr="00466863" w:rsidRDefault="00466863" w:rsidP="00466863">
      <w:pPr>
        <w:rPr>
          <w:rFonts w:asciiTheme="minorHAnsi" w:hAnsiTheme="minorHAnsi" w:cstheme="minorHAnsi"/>
          <w:lang w:val="pt-PT"/>
        </w:rPr>
      </w:pPr>
    </w:p>
    <w:p w14:paraId="768D3940" w14:textId="77777777" w:rsidR="00466863" w:rsidRPr="00466863" w:rsidRDefault="00466863" w:rsidP="00466863">
      <w:pPr>
        <w:rPr>
          <w:rFonts w:asciiTheme="minorHAnsi" w:hAnsiTheme="minorHAnsi" w:cstheme="minorHAnsi"/>
          <w:lang w:val="pt-PT"/>
        </w:rPr>
      </w:pPr>
    </w:p>
    <w:p w14:paraId="22DA432A" w14:textId="77777777" w:rsidR="00466863" w:rsidRPr="00466863" w:rsidRDefault="00466863" w:rsidP="00466863">
      <w:pPr>
        <w:rPr>
          <w:rFonts w:asciiTheme="minorHAnsi" w:hAnsiTheme="minorHAnsi" w:cstheme="minorHAnsi"/>
          <w:lang w:val="pt-PT"/>
        </w:rPr>
      </w:pPr>
    </w:p>
    <w:p w14:paraId="2A4F5FED" w14:textId="77777777" w:rsidR="00466863" w:rsidRPr="00466863" w:rsidRDefault="00466863" w:rsidP="00466863">
      <w:pPr>
        <w:pStyle w:val="Heading4"/>
        <w:rPr>
          <w:rFonts w:asciiTheme="minorHAnsi" w:hAnsiTheme="minorHAnsi" w:cstheme="minorHAnsi"/>
          <w:lang w:val="pt-PT"/>
        </w:rPr>
      </w:pPr>
      <w:r w:rsidRPr="00466863">
        <w:rPr>
          <w:rFonts w:asciiTheme="minorHAnsi" w:hAnsiTheme="minorHAnsi" w:cstheme="minorHAnsi"/>
          <w:lang w:val="pt-PT"/>
        </w:rPr>
        <w:lastRenderedPageBreak/>
        <w:t>COMISSÃO EXECUTIVA</w:t>
      </w:r>
    </w:p>
    <w:p w14:paraId="421FCD61"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Presidente:</w:t>
      </w:r>
    </w:p>
    <w:p w14:paraId="5916EA9D"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Dr. CHRYS CHRYSTELLO</w:t>
      </w:r>
    </w:p>
    <w:p w14:paraId="5F3363D9" w14:textId="77777777" w:rsidR="00466863" w:rsidRPr="00466863" w:rsidRDefault="00466863" w:rsidP="00466863">
      <w:pPr>
        <w:rPr>
          <w:rFonts w:asciiTheme="minorHAnsi" w:hAnsiTheme="minorHAnsi" w:cstheme="minorHAnsi"/>
          <w:lang w:val="en-GB"/>
        </w:rPr>
      </w:pPr>
      <w:r w:rsidRPr="00466863">
        <w:rPr>
          <w:rFonts w:asciiTheme="minorHAnsi" w:hAnsiTheme="minorHAnsi" w:cstheme="minorHAnsi"/>
          <w:lang w:val="en-GB"/>
        </w:rPr>
        <w:t>[University of Brighton, UK (ACL Mentor, Assoc. for Computational Linguistics,</w:t>
      </w:r>
    </w:p>
    <w:p w14:paraId="518A5B5D" w14:textId="77777777" w:rsidR="00466863" w:rsidRPr="00466863" w:rsidRDefault="00466863" w:rsidP="00466863">
      <w:pPr>
        <w:rPr>
          <w:rFonts w:asciiTheme="minorHAnsi" w:hAnsiTheme="minorHAnsi" w:cstheme="minorHAnsi"/>
          <w:lang w:val="en-GB"/>
        </w:rPr>
      </w:pPr>
      <w:r w:rsidRPr="00466863">
        <w:rPr>
          <w:rFonts w:asciiTheme="minorHAnsi" w:hAnsiTheme="minorHAnsi" w:cstheme="minorHAnsi"/>
          <w:lang w:val="en-GB"/>
        </w:rPr>
        <w:t>Information Technology Research Institute) e Helsinki University, Finland</w:t>
      </w:r>
    </w:p>
    <w:p w14:paraId="43DFEF54" w14:textId="77777777" w:rsidR="00466863" w:rsidRPr="00466863" w:rsidRDefault="00466863" w:rsidP="00466863">
      <w:pPr>
        <w:rPr>
          <w:rFonts w:asciiTheme="minorHAnsi" w:hAnsiTheme="minorHAnsi" w:cstheme="minorHAnsi"/>
          <w:lang w:val="en-GB"/>
        </w:rPr>
      </w:pPr>
      <w:r w:rsidRPr="00466863">
        <w:rPr>
          <w:rFonts w:asciiTheme="minorHAnsi" w:hAnsiTheme="minorHAnsi" w:cstheme="minorHAnsi"/>
          <w:lang w:val="en-GB"/>
        </w:rPr>
        <w:t>(Reviewer Translation Studies Department Publications)]</w:t>
      </w:r>
    </w:p>
    <w:p w14:paraId="00ED3C9E"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Vogais:</w:t>
      </w:r>
    </w:p>
    <w:p w14:paraId="283B175F"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Dr. ÂNGELO CRISTÓVÃO, Associação de Amizade Galiza-Portugal</w:t>
      </w:r>
    </w:p>
    <w:p w14:paraId="7DFC6429"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Dra. HELENA CHRYSTELLO, (Mestre) Escola EB1 Maia</w:t>
      </w:r>
    </w:p>
    <w:p w14:paraId="569B7DA1"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Dr. ELEUTÉRIO ALVES, Diretor do Departamento Sociocultural da CMB</w:t>
      </w:r>
    </w:p>
    <w:p w14:paraId="262F6DF8"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(Câmara Municipal de Bragança)</w:t>
      </w:r>
    </w:p>
    <w:p w14:paraId="049A8CD4" w14:textId="77777777" w:rsidR="00466863" w:rsidRPr="00466863" w:rsidRDefault="00466863" w:rsidP="00466863">
      <w:pPr>
        <w:rPr>
          <w:rFonts w:asciiTheme="minorHAnsi" w:hAnsiTheme="minorHAnsi" w:cstheme="minorHAnsi"/>
          <w:lang w:val="pt-PT"/>
        </w:rPr>
      </w:pPr>
    </w:p>
    <w:p w14:paraId="38194A4D" w14:textId="77777777" w:rsidR="00466863" w:rsidRPr="00466863" w:rsidRDefault="00466863" w:rsidP="00466863">
      <w:pPr>
        <w:pStyle w:val="Heading4"/>
        <w:rPr>
          <w:rFonts w:asciiTheme="minorHAnsi" w:hAnsiTheme="minorHAnsi" w:cstheme="minorHAnsi"/>
          <w:lang w:val="pt-PT"/>
        </w:rPr>
      </w:pPr>
      <w:r w:rsidRPr="00466863">
        <w:rPr>
          <w:rFonts w:asciiTheme="minorHAnsi" w:hAnsiTheme="minorHAnsi" w:cstheme="minorHAnsi"/>
          <w:lang w:val="pt-PT"/>
        </w:rPr>
        <w:t>SECRETARIADO E APOIO LOGÍSTICO</w:t>
      </w:r>
    </w:p>
    <w:p w14:paraId="3D444909"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Presidido por:</w:t>
      </w:r>
    </w:p>
    <w:p w14:paraId="7FB2A8AB"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HELENA CHRYSTELLO</w:t>
      </w:r>
    </w:p>
    <w:p w14:paraId="03FDB67D"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Com o apoio do Departamento Sociocultural da CMB:</w:t>
      </w:r>
    </w:p>
    <w:p w14:paraId="374E9162"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Dr. Alexandre Castro, DSC, CMB</w:t>
      </w:r>
    </w:p>
    <w:p w14:paraId="5C2C2A60"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Anabela Pereira, Posto de Turismo Municipal</w:t>
      </w:r>
    </w:p>
    <w:p w14:paraId="2562938C"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Voluntários:</w:t>
      </w:r>
    </w:p>
    <w:p w14:paraId="51C32033"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Célia Cármen Cordeiro</w:t>
      </w:r>
    </w:p>
    <w:p w14:paraId="45B72329" w14:textId="77777777" w:rsidR="00466863" w:rsidRPr="00466863" w:rsidRDefault="00466863" w:rsidP="00466863">
      <w:pPr>
        <w:rPr>
          <w:rFonts w:asciiTheme="minorHAnsi" w:hAnsiTheme="minorHAnsi" w:cstheme="minorHAnsi"/>
          <w:lang w:val="pt-PT"/>
        </w:rPr>
      </w:pPr>
      <w:r w:rsidRPr="00466863">
        <w:rPr>
          <w:rFonts w:asciiTheme="minorHAnsi" w:hAnsiTheme="minorHAnsi" w:cstheme="minorHAnsi"/>
          <w:lang w:val="pt-PT"/>
        </w:rPr>
        <w:t>Alunos e Ex-Alunos do IPB, liderados por Marco Paz</w:t>
      </w:r>
    </w:p>
    <w:p w14:paraId="1DCCC58C" w14:textId="77777777" w:rsidR="00466863" w:rsidRPr="007B6C13" w:rsidRDefault="00466863" w:rsidP="007B6C13">
      <w:pPr>
        <w:pStyle w:val="Heading1"/>
      </w:pPr>
      <w:r w:rsidRPr="00466863">
        <w:br w:type="page"/>
      </w:r>
      <w:r w:rsidRPr="007B6C13">
        <w:lastRenderedPageBreak/>
        <w:t>Índice</w:t>
      </w:r>
    </w:p>
    <w:p w14:paraId="53C343AE" w14:textId="77777777" w:rsidR="00466863" w:rsidRPr="00466863" w:rsidRDefault="00466863"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Discurso de abertura do presidente da Comissão Executiva, </w:t>
      </w:r>
      <w:hyperlink w:anchor="_Discurso_de_abertura" w:history="1">
        <w:r w:rsidRPr="00466863">
          <w:rPr>
            <w:rStyle w:val="Hyperlink"/>
            <w:rFonts w:asciiTheme="minorHAnsi" w:hAnsiTheme="minorHAnsi" w:cstheme="minorHAnsi"/>
            <w:b/>
            <w:sz w:val="20"/>
            <w:szCs w:val="20"/>
          </w:rPr>
          <w:t>Chrys</w:t>
        </w:r>
        <w:r w:rsidRPr="00466863">
          <w:rPr>
            <w:rStyle w:val="Hyperlink"/>
            <w:rFonts w:asciiTheme="minorHAnsi" w:hAnsiTheme="minorHAnsi" w:cstheme="minorHAnsi"/>
            <w:sz w:val="20"/>
            <w:szCs w:val="20"/>
          </w:rPr>
          <w:t xml:space="preserve"> </w:t>
        </w:r>
        <w:r w:rsidRPr="00466863">
          <w:rPr>
            <w:rStyle w:val="Hyperlink"/>
            <w:rFonts w:asciiTheme="minorHAnsi" w:hAnsiTheme="minorHAnsi" w:cstheme="minorHAnsi"/>
            <w:b/>
            <w:sz w:val="20"/>
            <w:szCs w:val="20"/>
          </w:rPr>
          <w:t>Chrystello</w:t>
        </w:r>
      </w:hyperlink>
      <w:r w:rsidRPr="00466863">
        <w:rPr>
          <w:rFonts w:asciiTheme="minorHAnsi" w:hAnsiTheme="minorHAnsi" w:cstheme="minorHAnsi"/>
          <w:sz w:val="20"/>
          <w:szCs w:val="20"/>
        </w:rPr>
        <w:tab/>
      </w:r>
      <w:r w:rsidRPr="00466863">
        <w:rPr>
          <w:rFonts w:asciiTheme="minorHAnsi" w:hAnsiTheme="minorHAnsi" w:cstheme="minorHAnsi"/>
          <w:sz w:val="20"/>
          <w:szCs w:val="20"/>
        </w:rPr>
        <w:tab/>
      </w:r>
      <w:r w:rsidRPr="00466863">
        <w:rPr>
          <w:rFonts w:asciiTheme="minorHAnsi" w:hAnsiTheme="minorHAnsi" w:cstheme="minorHAnsi"/>
          <w:sz w:val="20"/>
          <w:szCs w:val="20"/>
        </w:rPr>
        <w:tab/>
      </w:r>
      <w:r w:rsidRPr="00466863">
        <w:rPr>
          <w:rFonts w:asciiTheme="minorHAnsi" w:hAnsiTheme="minorHAnsi" w:cstheme="minorHAnsi"/>
          <w:sz w:val="20"/>
          <w:szCs w:val="20"/>
        </w:rPr>
        <w:tab/>
      </w:r>
    </w:p>
    <w:p w14:paraId="0508506B" w14:textId="77777777" w:rsidR="00466863" w:rsidRPr="00466863" w:rsidRDefault="00466863"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Prólogo, </w:t>
      </w:r>
      <w:hyperlink w:anchor="_Prólogo" w:history="1">
        <w:r w:rsidRPr="00466863">
          <w:rPr>
            <w:rStyle w:val="Hyperlink"/>
            <w:rFonts w:asciiTheme="minorHAnsi" w:hAnsiTheme="minorHAnsi" w:cstheme="minorHAnsi"/>
            <w:b/>
            <w:sz w:val="20"/>
            <w:szCs w:val="20"/>
          </w:rPr>
          <w:t>Ângelo Cristóvão</w:t>
        </w:r>
      </w:hyperlink>
      <w:r w:rsidRPr="00466863">
        <w:rPr>
          <w:rFonts w:asciiTheme="minorHAnsi" w:hAnsiTheme="minorHAnsi" w:cstheme="minorHAnsi"/>
          <w:sz w:val="20"/>
          <w:szCs w:val="20"/>
        </w:rPr>
        <w:tab/>
      </w:r>
      <w:r w:rsidRPr="00466863">
        <w:rPr>
          <w:rFonts w:asciiTheme="minorHAnsi" w:hAnsiTheme="minorHAnsi" w:cstheme="minorHAnsi"/>
          <w:sz w:val="20"/>
          <w:szCs w:val="20"/>
        </w:rPr>
        <w:tab/>
      </w:r>
      <w:r w:rsidRPr="00466863">
        <w:rPr>
          <w:rFonts w:asciiTheme="minorHAnsi" w:hAnsiTheme="minorHAnsi" w:cstheme="minorHAnsi"/>
          <w:sz w:val="20"/>
          <w:szCs w:val="20"/>
        </w:rPr>
        <w:tab/>
      </w:r>
      <w:r w:rsidRPr="00466863">
        <w:rPr>
          <w:rFonts w:asciiTheme="minorHAnsi" w:hAnsiTheme="minorHAnsi" w:cstheme="minorHAnsi"/>
          <w:sz w:val="20"/>
          <w:szCs w:val="20"/>
        </w:rPr>
        <w:tab/>
      </w:r>
      <w:r w:rsidRPr="00466863">
        <w:rPr>
          <w:rFonts w:asciiTheme="minorHAnsi" w:hAnsiTheme="minorHAnsi" w:cstheme="minorHAnsi"/>
          <w:sz w:val="20"/>
          <w:szCs w:val="20"/>
        </w:rPr>
        <w:tab/>
      </w:r>
      <w:r w:rsidRPr="00466863">
        <w:rPr>
          <w:rFonts w:asciiTheme="minorHAnsi" w:hAnsiTheme="minorHAnsi" w:cstheme="minorHAnsi"/>
          <w:sz w:val="20"/>
          <w:szCs w:val="20"/>
        </w:rPr>
        <w:tab/>
      </w:r>
      <w:r w:rsidRPr="00466863">
        <w:rPr>
          <w:rFonts w:asciiTheme="minorHAnsi" w:hAnsiTheme="minorHAnsi" w:cstheme="minorHAnsi"/>
          <w:sz w:val="20"/>
          <w:szCs w:val="20"/>
        </w:rPr>
        <w:tab/>
      </w:r>
      <w:r w:rsidRPr="00466863">
        <w:rPr>
          <w:rFonts w:asciiTheme="minorHAnsi" w:hAnsiTheme="minorHAnsi" w:cstheme="minorHAnsi"/>
          <w:sz w:val="20"/>
          <w:szCs w:val="20"/>
        </w:rPr>
        <w:tab/>
      </w:r>
    </w:p>
    <w:p w14:paraId="2B01C30F" w14:textId="77777777" w:rsidR="00466863" w:rsidRPr="006A1873" w:rsidRDefault="00466863" w:rsidP="006A1873">
      <w:pPr>
        <w:rPr>
          <w:rStyle w:val="Empha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A1873" w:rsidRPr="00466863" w14:paraId="37676950" w14:textId="77777777" w:rsidTr="00BA7B2C">
        <w:tc>
          <w:tcPr>
            <w:tcW w:w="9210" w:type="dxa"/>
          </w:tcPr>
          <w:p w14:paraId="7DA4D409" w14:textId="77777777" w:rsidR="006A1873" w:rsidRPr="006A1873" w:rsidRDefault="006A1873" w:rsidP="006A1873">
            <w:pPr>
              <w:pStyle w:val="Heading5"/>
              <w:rPr>
                <w:i w:val="0"/>
              </w:rPr>
            </w:pPr>
            <w:r w:rsidRPr="006A1873">
              <w:rPr>
                <w:rStyle w:val="Emphasis"/>
              </w:rPr>
              <w:t>Tema 1. Galiza</w:t>
            </w:r>
            <w:r w:rsidRPr="00466863">
              <w:tab/>
            </w:r>
            <w:r w:rsidRPr="00466863">
              <w:tab/>
            </w:r>
            <w:r w:rsidRPr="00466863">
              <w:tab/>
            </w:r>
          </w:p>
        </w:tc>
      </w:tr>
      <w:tr w:rsidR="00466863" w:rsidRPr="00466863" w14:paraId="4FBE8079" w14:textId="77777777" w:rsidTr="00BA7B2C">
        <w:tc>
          <w:tcPr>
            <w:tcW w:w="9210" w:type="dxa"/>
          </w:tcPr>
          <w:p w14:paraId="153FE846" w14:textId="77777777" w:rsidR="00466863" w:rsidRPr="00466863" w:rsidRDefault="00BA7B2C" w:rsidP="00BA7B2C">
            <w:pPr>
              <w:pStyle w:val="titulo100"/>
              <w:rPr>
                <w:rFonts w:asciiTheme="minorHAnsi" w:hAnsiTheme="minorHAnsi" w:cstheme="minorHAnsi"/>
                <w:sz w:val="20"/>
                <w:szCs w:val="20"/>
              </w:rPr>
            </w:pPr>
            <w:hyperlink w:anchor="_A_língua_da" w:history="1">
              <w:r w:rsidR="00466863" w:rsidRPr="00466863">
                <w:rPr>
                  <w:rStyle w:val="Hyperlink"/>
                  <w:rFonts w:asciiTheme="minorHAnsi" w:hAnsiTheme="minorHAnsi" w:cstheme="minorHAnsi"/>
                  <w:bCs/>
                  <w:sz w:val="20"/>
                  <w:szCs w:val="20"/>
                </w:rPr>
                <w:t>A língua da Galiza no quadro jurídico estatutário e as suas perspetivas num novo estatuto autonómico, Alexandre Banhos</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508489FD" w14:textId="77777777" w:rsidTr="00BA7B2C">
        <w:tc>
          <w:tcPr>
            <w:tcW w:w="9210" w:type="dxa"/>
          </w:tcPr>
          <w:p w14:paraId="5A5380E4" w14:textId="77777777" w:rsidR="00466863" w:rsidRPr="00466863" w:rsidRDefault="00BA7B2C" w:rsidP="00BA7B2C">
            <w:pPr>
              <w:pStyle w:val="titulo100"/>
              <w:rPr>
                <w:rFonts w:asciiTheme="minorHAnsi" w:hAnsiTheme="minorHAnsi" w:cstheme="minorHAnsi"/>
                <w:sz w:val="20"/>
                <w:szCs w:val="20"/>
              </w:rPr>
            </w:pPr>
            <w:hyperlink w:anchor="_António_Maria_Veloso" w:history="1">
              <w:r w:rsidR="00466863" w:rsidRPr="00466863">
                <w:rPr>
                  <w:rStyle w:val="Hyperlink"/>
                  <w:rFonts w:asciiTheme="minorHAnsi" w:hAnsiTheme="minorHAnsi" w:cstheme="minorHAnsi"/>
                  <w:bCs/>
                  <w:sz w:val="20"/>
                  <w:szCs w:val="20"/>
                </w:rPr>
                <w:t>A língua galega: perspetiva histórica e contributo para a sua compreensão, António Bento</w:t>
              </w:r>
              <w:r w:rsidR="00466863" w:rsidRPr="00466863">
                <w:rPr>
                  <w:rStyle w:val="Hyperlink"/>
                  <w:rFonts w:asciiTheme="minorHAnsi" w:hAnsiTheme="minorHAnsi" w:cstheme="minorHAnsi"/>
                  <w:bCs/>
                  <w:sz w:val="20"/>
                  <w:szCs w:val="20"/>
                </w:rPr>
                <w:tab/>
              </w:r>
            </w:hyperlink>
          </w:p>
        </w:tc>
      </w:tr>
      <w:tr w:rsidR="00466863" w:rsidRPr="00466863" w14:paraId="4BEF545F" w14:textId="77777777" w:rsidTr="00BA7B2C">
        <w:tc>
          <w:tcPr>
            <w:tcW w:w="9210" w:type="dxa"/>
          </w:tcPr>
          <w:p w14:paraId="07AE7C9D" w14:textId="77777777" w:rsidR="00466863" w:rsidRPr="00466863" w:rsidRDefault="00BA7B2C" w:rsidP="00BA7B2C">
            <w:pPr>
              <w:pStyle w:val="titulo100"/>
              <w:rPr>
                <w:rFonts w:asciiTheme="minorHAnsi" w:hAnsiTheme="minorHAnsi" w:cstheme="minorHAnsi"/>
                <w:sz w:val="20"/>
                <w:szCs w:val="20"/>
              </w:rPr>
            </w:pPr>
            <w:hyperlink w:anchor="_António_Gil_Hernández" w:history="1">
              <w:r w:rsidR="00466863" w:rsidRPr="00466863">
                <w:rPr>
                  <w:rStyle w:val="Hyperlink"/>
                  <w:rFonts w:asciiTheme="minorHAnsi" w:hAnsiTheme="minorHAnsi" w:cstheme="minorHAnsi"/>
                  <w:bCs/>
                  <w:sz w:val="20"/>
                  <w:szCs w:val="20"/>
                </w:rPr>
                <w:t xml:space="preserve">Aos 100 anos da </w:t>
              </w:r>
              <w:r w:rsidR="00466863" w:rsidRPr="00466863">
                <w:rPr>
                  <w:rStyle w:val="Hyperlink"/>
                  <w:rFonts w:asciiTheme="minorHAnsi" w:hAnsiTheme="minorHAnsi" w:cstheme="minorHAnsi"/>
                  <w:bCs/>
                  <w:i/>
                  <w:iCs/>
                  <w:sz w:val="20"/>
                  <w:szCs w:val="20"/>
                </w:rPr>
                <w:t xml:space="preserve">Real Academia </w:t>
              </w:r>
              <w:proofErr w:type="spellStart"/>
              <w:r w:rsidR="00466863" w:rsidRPr="00466863">
                <w:rPr>
                  <w:rStyle w:val="Hyperlink"/>
                  <w:rFonts w:asciiTheme="minorHAnsi" w:hAnsiTheme="minorHAnsi" w:cstheme="minorHAnsi"/>
                  <w:bCs/>
                  <w:i/>
                  <w:iCs/>
                  <w:sz w:val="20"/>
                  <w:szCs w:val="20"/>
                </w:rPr>
                <w:t>Gallega</w:t>
              </w:r>
              <w:proofErr w:type="spellEnd"/>
              <w:r w:rsidR="00466863" w:rsidRPr="00466863">
                <w:rPr>
                  <w:rStyle w:val="Hyperlink"/>
                  <w:rFonts w:asciiTheme="minorHAnsi" w:hAnsiTheme="minorHAnsi" w:cstheme="minorHAnsi"/>
                  <w:bCs/>
                  <w:i/>
                  <w:iCs/>
                  <w:sz w:val="20"/>
                  <w:szCs w:val="20"/>
                </w:rPr>
                <w:t xml:space="preserve"> de la Coruña</w:t>
              </w:r>
              <w:r w:rsidR="00466863" w:rsidRPr="00466863">
                <w:rPr>
                  <w:rStyle w:val="Hyperlink"/>
                  <w:rFonts w:asciiTheme="minorHAnsi" w:hAnsiTheme="minorHAnsi" w:cstheme="minorHAnsi"/>
                  <w:bCs/>
                  <w:sz w:val="20"/>
                  <w:szCs w:val="20"/>
                </w:rPr>
                <w:t>: Mais uma análise de discurso, António Gil Hernández</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77612680" w14:textId="77777777" w:rsidTr="00BA7B2C">
        <w:tc>
          <w:tcPr>
            <w:tcW w:w="9210" w:type="dxa"/>
          </w:tcPr>
          <w:p w14:paraId="3784A956" w14:textId="77777777" w:rsidR="00466863" w:rsidRPr="00466863" w:rsidRDefault="00BA7B2C" w:rsidP="00BA7B2C">
            <w:pPr>
              <w:pStyle w:val="titulo100"/>
              <w:rPr>
                <w:rFonts w:asciiTheme="minorHAnsi" w:hAnsiTheme="minorHAnsi" w:cstheme="minorHAnsi"/>
                <w:sz w:val="20"/>
                <w:szCs w:val="20"/>
              </w:rPr>
            </w:pPr>
            <w:hyperlink w:anchor="_A_promoção_da" w:history="1">
              <w:r w:rsidR="00466863" w:rsidRPr="00466863">
                <w:rPr>
                  <w:rStyle w:val="Hyperlink"/>
                  <w:rFonts w:asciiTheme="minorHAnsi" w:hAnsiTheme="minorHAnsi" w:cstheme="minorHAnsi"/>
                  <w:bCs/>
                  <w:sz w:val="20"/>
                  <w:szCs w:val="20"/>
                </w:rPr>
                <w:t>A promoção da língua portuguesa no sistema educativo da Comunidade Autónoma Galega. Uma política linguística de fronteira. Carlos Figueiras</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082737FD" w14:textId="77777777" w:rsidTr="00BA7B2C">
        <w:tc>
          <w:tcPr>
            <w:tcW w:w="9210" w:type="dxa"/>
          </w:tcPr>
          <w:p w14:paraId="650EE9AB" w14:textId="77777777" w:rsidR="00466863" w:rsidRPr="00466863" w:rsidRDefault="00BA7B2C" w:rsidP="00BA7B2C">
            <w:pPr>
              <w:pStyle w:val="titulo100"/>
              <w:rPr>
                <w:rFonts w:asciiTheme="minorHAnsi" w:hAnsiTheme="minorHAnsi" w:cstheme="minorHAnsi"/>
                <w:sz w:val="20"/>
                <w:szCs w:val="20"/>
              </w:rPr>
            </w:pPr>
            <w:hyperlink w:anchor="_Fazer_jornalismo_em" w:history="1">
              <w:r w:rsidR="00466863" w:rsidRPr="00466863">
                <w:rPr>
                  <w:rStyle w:val="Hyperlink"/>
                  <w:rFonts w:asciiTheme="minorHAnsi" w:hAnsiTheme="minorHAnsi" w:cstheme="minorHAnsi"/>
                  <w:bCs/>
                  <w:sz w:val="20"/>
                  <w:szCs w:val="20"/>
                </w:rPr>
                <w:t>Fazer jornalismo em português na Galiza, Gerardo Uz (Minho M.)</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65CFA180" w14:textId="77777777" w:rsidTr="00BA7B2C">
        <w:tc>
          <w:tcPr>
            <w:tcW w:w="9210" w:type="dxa"/>
          </w:tcPr>
          <w:p w14:paraId="639BA9D8" w14:textId="77777777" w:rsidR="00466863" w:rsidRPr="00466863" w:rsidRDefault="00BA7B2C" w:rsidP="00BA7B2C">
            <w:pPr>
              <w:pStyle w:val="titulo100"/>
              <w:rPr>
                <w:rFonts w:asciiTheme="minorHAnsi" w:hAnsiTheme="minorHAnsi" w:cstheme="minorHAnsi"/>
                <w:sz w:val="20"/>
                <w:szCs w:val="20"/>
              </w:rPr>
            </w:pPr>
            <w:hyperlink w:anchor="_Caminhos_para_a" w:history="1">
              <w:r w:rsidR="00466863" w:rsidRPr="00466863">
                <w:rPr>
                  <w:rStyle w:val="Hyperlink"/>
                  <w:rFonts w:asciiTheme="minorHAnsi" w:hAnsiTheme="minorHAnsi" w:cstheme="minorHAnsi"/>
                  <w:bCs/>
                  <w:sz w:val="20"/>
                  <w:szCs w:val="20"/>
                </w:rPr>
                <w:t xml:space="preserve">Caminhos para a </w:t>
              </w:r>
              <w:proofErr w:type="spellStart"/>
              <w:r w:rsidR="00466863" w:rsidRPr="00466863">
                <w:rPr>
                  <w:rStyle w:val="Hyperlink"/>
                  <w:rFonts w:asciiTheme="minorHAnsi" w:hAnsiTheme="minorHAnsi" w:cstheme="minorHAnsi"/>
                  <w:bCs/>
                  <w:sz w:val="20"/>
                  <w:szCs w:val="20"/>
                </w:rPr>
                <w:t>reintegraçom</w:t>
              </w:r>
              <w:proofErr w:type="spellEnd"/>
              <w:r w:rsidR="00466863" w:rsidRPr="00466863">
                <w:rPr>
                  <w:rStyle w:val="Hyperlink"/>
                  <w:rFonts w:asciiTheme="minorHAnsi" w:hAnsiTheme="minorHAnsi" w:cstheme="minorHAnsi"/>
                  <w:bCs/>
                  <w:sz w:val="20"/>
                  <w:szCs w:val="20"/>
                </w:rPr>
                <w:t>: os média portugueses na Galiza. Héctor Canto (Plataforma)</w:t>
              </w:r>
            </w:hyperlink>
          </w:p>
        </w:tc>
      </w:tr>
      <w:tr w:rsidR="00466863" w:rsidRPr="00466863" w14:paraId="15528CC8" w14:textId="77777777" w:rsidTr="00BA7B2C">
        <w:tc>
          <w:tcPr>
            <w:tcW w:w="9210" w:type="dxa"/>
          </w:tcPr>
          <w:p w14:paraId="6973AA20" w14:textId="77777777" w:rsidR="00466863" w:rsidRPr="00466863" w:rsidRDefault="00BA7B2C" w:rsidP="00BA7B2C">
            <w:pPr>
              <w:pStyle w:val="titulo100"/>
              <w:rPr>
                <w:rFonts w:asciiTheme="minorHAnsi" w:hAnsiTheme="minorHAnsi" w:cstheme="minorHAnsi"/>
                <w:sz w:val="20"/>
                <w:szCs w:val="20"/>
              </w:rPr>
            </w:pPr>
            <w:hyperlink w:anchor="_O_Dicionário_Eletrónico" w:history="1">
              <w:r w:rsidR="00466863" w:rsidRPr="00466863">
                <w:rPr>
                  <w:rStyle w:val="Hyperlink"/>
                  <w:rFonts w:asciiTheme="minorHAnsi" w:hAnsiTheme="minorHAnsi" w:cstheme="minorHAnsi"/>
                  <w:bCs/>
                  <w:sz w:val="20"/>
                  <w:szCs w:val="20"/>
                </w:rPr>
                <w:t>O dicionário eletrónico Estraviz, Isaac Alonso Estraviz</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73ADA1DB" w14:textId="77777777" w:rsidTr="00BA7B2C">
        <w:tc>
          <w:tcPr>
            <w:tcW w:w="9210" w:type="dxa"/>
          </w:tcPr>
          <w:p w14:paraId="1AEF9180" w14:textId="77777777" w:rsidR="00466863" w:rsidRPr="00466863" w:rsidRDefault="00BA7B2C" w:rsidP="00466863">
            <w:pPr>
              <w:pStyle w:val="Style10ptBlackJustified"/>
              <w:numPr>
                <w:ilvl w:val="0"/>
                <w:numId w:val="14"/>
              </w:numPr>
              <w:spacing w:line="360" w:lineRule="auto"/>
              <w:rPr>
                <w:rFonts w:asciiTheme="minorHAnsi" w:hAnsiTheme="minorHAnsi" w:cstheme="minorHAnsi"/>
                <w:sz w:val="20"/>
                <w:lang w:val="pt-PT"/>
              </w:rPr>
            </w:pPr>
            <w:hyperlink w:anchor="_Afinidades_do_folclore" w:history="1">
              <w:r w:rsidR="00466863" w:rsidRPr="00466863">
                <w:rPr>
                  <w:rStyle w:val="Hyperlink"/>
                  <w:rFonts w:asciiTheme="minorHAnsi" w:hAnsiTheme="minorHAnsi" w:cstheme="minorHAnsi"/>
                  <w:bCs/>
                  <w:sz w:val="20"/>
                  <w:lang w:val="pt-PT"/>
                </w:rPr>
                <w:t>Introdução à historiografia do folclore galego-português, José Luís do Pico Orjais</w:t>
              </w:r>
              <w:r w:rsidR="00466863" w:rsidRPr="00466863">
                <w:rPr>
                  <w:rStyle w:val="Hyperlink"/>
                  <w:rFonts w:asciiTheme="minorHAnsi" w:hAnsiTheme="minorHAnsi" w:cstheme="minorHAnsi"/>
                  <w:bCs/>
                  <w:sz w:val="20"/>
                  <w:lang w:val="pt-PT"/>
                </w:rPr>
                <w:tab/>
              </w:r>
            </w:hyperlink>
            <w:r w:rsidR="00466863" w:rsidRPr="00466863">
              <w:rPr>
                <w:rFonts w:asciiTheme="minorHAnsi" w:hAnsiTheme="minorHAnsi" w:cstheme="minorHAnsi"/>
                <w:sz w:val="20"/>
                <w:lang w:val="pt-PT"/>
              </w:rPr>
              <w:tab/>
            </w:r>
          </w:p>
        </w:tc>
      </w:tr>
      <w:tr w:rsidR="00466863" w:rsidRPr="00466863" w14:paraId="677E9DC2" w14:textId="77777777" w:rsidTr="00BA7B2C">
        <w:tc>
          <w:tcPr>
            <w:tcW w:w="9210" w:type="dxa"/>
          </w:tcPr>
          <w:p w14:paraId="67273DE6" w14:textId="77777777" w:rsidR="00466863" w:rsidRPr="00466863" w:rsidRDefault="00BA7B2C" w:rsidP="00BA7B2C">
            <w:pPr>
              <w:pStyle w:val="titulo100"/>
              <w:rPr>
                <w:rFonts w:asciiTheme="minorHAnsi" w:hAnsiTheme="minorHAnsi" w:cstheme="minorHAnsi"/>
                <w:sz w:val="20"/>
                <w:szCs w:val="20"/>
              </w:rPr>
            </w:pPr>
            <w:hyperlink w:anchor="_Integração_linguística_e" w:history="1">
              <w:r w:rsidR="00466863" w:rsidRPr="00466863">
                <w:rPr>
                  <w:rStyle w:val="Hyperlink"/>
                  <w:rFonts w:asciiTheme="minorHAnsi" w:hAnsiTheme="minorHAnsi" w:cstheme="minorHAnsi"/>
                  <w:bCs/>
                  <w:sz w:val="20"/>
                  <w:szCs w:val="20"/>
                </w:rPr>
                <w:t>Integração linguística e desenvolvimento dos povos: o caso das interações do galego com o português, Lino Moreira da Silva</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14AD7392" w14:textId="77777777" w:rsidTr="00BA7B2C">
        <w:tc>
          <w:tcPr>
            <w:tcW w:w="9210" w:type="dxa"/>
          </w:tcPr>
          <w:p w14:paraId="7F770951" w14:textId="77777777" w:rsidR="00466863" w:rsidRPr="00466863" w:rsidRDefault="00BA7B2C" w:rsidP="00BA7B2C">
            <w:pPr>
              <w:pStyle w:val="titulo100"/>
              <w:rPr>
                <w:rFonts w:asciiTheme="minorHAnsi" w:hAnsiTheme="minorHAnsi" w:cstheme="minorHAnsi"/>
                <w:sz w:val="20"/>
                <w:szCs w:val="20"/>
              </w:rPr>
            </w:pPr>
            <w:hyperlink w:anchor="_Vantagens_e_desvantagens" w:history="1">
              <w:r w:rsidR="00466863" w:rsidRPr="00466863">
                <w:rPr>
                  <w:rStyle w:val="Hyperlink"/>
                  <w:rFonts w:asciiTheme="minorHAnsi" w:hAnsiTheme="minorHAnsi" w:cstheme="minorHAnsi"/>
                  <w:bCs/>
                  <w:sz w:val="20"/>
                  <w:szCs w:val="20"/>
                </w:rPr>
                <w:t>Vantagens e desvantagens de cada norma ortográfica em uso na Galiza, Luís Fontenla Figueroa</w:t>
              </w:r>
            </w:hyperlink>
          </w:p>
        </w:tc>
      </w:tr>
      <w:tr w:rsidR="00466863" w:rsidRPr="00466863" w14:paraId="3184D431" w14:textId="77777777" w:rsidTr="00BA7B2C">
        <w:tc>
          <w:tcPr>
            <w:tcW w:w="9210" w:type="dxa"/>
          </w:tcPr>
          <w:p w14:paraId="5D37675A" w14:textId="77777777" w:rsidR="00466863" w:rsidRPr="00466863" w:rsidRDefault="00BA7B2C" w:rsidP="00BA7B2C">
            <w:pPr>
              <w:pStyle w:val="titulo100"/>
              <w:rPr>
                <w:rFonts w:asciiTheme="minorHAnsi" w:hAnsiTheme="minorHAnsi" w:cstheme="minorHAnsi"/>
                <w:sz w:val="20"/>
                <w:szCs w:val="20"/>
              </w:rPr>
            </w:pPr>
            <w:hyperlink w:anchor="_María_Vilariño_Suárez" w:history="1">
              <w:proofErr w:type="spellStart"/>
              <w:r w:rsidR="00466863" w:rsidRPr="00466863">
                <w:rPr>
                  <w:rStyle w:val="Hyperlink"/>
                  <w:rFonts w:asciiTheme="minorHAnsi" w:hAnsiTheme="minorHAnsi" w:cstheme="minorHAnsi"/>
                  <w:bCs/>
                  <w:sz w:val="20"/>
                  <w:szCs w:val="20"/>
                </w:rPr>
                <w:t>Visión</w:t>
              </w:r>
              <w:proofErr w:type="spellEnd"/>
              <w:r w:rsidR="00466863" w:rsidRPr="00466863">
                <w:rPr>
                  <w:rStyle w:val="Hyperlink"/>
                  <w:rFonts w:asciiTheme="minorHAnsi" w:hAnsiTheme="minorHAnsi" w:cstheme="minorHAnsi"/>
                  <w:bCs/>
                  <w:sz w:val="20"/>
                  <w:szCs w:val="20"/>
                </w:rPr>
                <w:t xml:space="preserve"> e </w:t>
              </w:r>
              <w:proofErr w:type="spellStart"/>
              <w:r w:rsidR="00466863" w:rsidRPr="00466863">
                <w:rPr>
                  <w:rStyle w:val="Hyperlink"/>
                  <w:rFonts w:asciiTheme="minorHAnsi" w:hAnsiTheme="minorHAnsi" w:cstheme="minorHAnsi"/>
                  <w:bCs/>
                  <w:sz w:val="20"/>
                  <w:szCs w:val="20"/>
                </w:rPr>
                <w:t>revisión</w:t>
              </w:r>
              <w:proofErr w:type="spellEnd"/>
              <w:r w:rsidR="00466863" w:rsidRPr="00466863">
                <w:rPr>
                  <w:rStyle w:val="Hyperlink"/>
                  <w:rFonts w:asciiTheme="minorHAnsi" w:hAnsiTheme="minorHAnsi" w:cstheme="minorHAnsi"/>
                  <w:bCs/>
                  <w:sz w:val="20"/>
                  <w:szCs w:val="20"/>
                </w:rPr>
                <w:t xml:space="preserve"> de Rosalía de Castro na historiografia literária, Maria </w:t>
              </w:r>
              <w:proofErr w:type="spellStart"/>
              <w:r w:rsidR="00466863" w:rsidRPr="00466863">
                <w:rPr>
                  <w:rStyle w:val="Hyperlink"/>
                  <w:rFonts w:asciiTheme="minorHAnsi" w:hAnsiTheme="minorHAnsi" w:cstheme="minorHAnsi"/>
                  <w:bCs/>
                  <w:sz w:val="20"/>
                  <w:szCs w:val="20"/>
                </w:rPr>
                <w:t>Vilariño</w:t>
              </w:r>
              <w:proofErr w:type="spellEnd"/>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p>
        </w:tc>
      </w:tr>
      <w:tr w:rsidR="00466863" w:rsidRPr="00466863" w14:paraId="0EA6A538" w14:textId="77777777" w:rsidTr="00BA7B2C">
        <w:tc>
          <w:tcPr>
            <w:tcW w:w="9210" w:type="dxa"/>
          </w:tcPr>
          <w:p w14:paraId="4FCD363D" w14:textId="77777777" w:rsidR="00466863" w:rsidRPr="00466863" w:rsidRDefault="00BA7B2C" w:rsidP="00BA7B2C">
            <w:pPr>
              <w:pStyle w:val="titulo100"/>
              <w:rPr>
                <w:rFonts w:asciiTheme="minorHAnsi" w:hAnsiTheme="minorHAnsi" w:cstheme="minorHAnsi"/>
                <w:sz w:val="20"/>
                <w:szCs w:val="20"/>
              </w:rPr>
            </w:pPr>
            <w:hyperlink w:anchor="_Marcadores_conversacionais_como" w:history="1">
              <w:r w:rsidR="00466863" w:rsidRPr="00466863">
                <w:rPr>
                  <w:rStyle w:val="Hyperlink"/>
                  <w:rFonts w:asciiTheme="minorHAnsi" w:hAnsiTheme="minorHAnsi" w:cstheme="minorHAnsi"/>
                  <w:bCs/>
                  <w:sz w:val="20"/>
                  <w:szCs w:val="20"/>
                </w:rPr>
                <w:t>Os marcadores conversacionais como marca de cortesia no Galego atual, Marisa Moredo Leirado</w:t>
              </w:r>
            </w:hyperlink>
          </w:p>
        </w:tc>
      </w:tr>
      <w:tr w:rsidR="00466863" w:rsidRPr="00466863" w14:paraId="37A5E96D" w14:textId="77777777" w:rsidTr="00BA7B2C">
        <w:tc>
          <w:tcPr>
            <w:tcW w:w="9210" w:type="dxa"/>
          </w:tcPr>
          <w:p w14:paraId="2A1D0DC4" w14:textId="77777777" w:rsidR="00466863" w:rsidRPr="00466863" w:rsidRDefault="00BA7B2C" w:rsidP="00466863">
            <w:pPr>
              <w:numPr>
                <w:ilvl w:val="0"/>
                <w:numId w:val="14"/>
              </w:numPr>
              <w:rPr>
                <w:rFonts w:asciiTheme="minorHAnsi" w:hAnsiTheme="minorHAnsi" w:cstheme="minorHAnsi"/>
                <w:bCs/>
                <w:sz w:val="20"/>
                <w:szCs w:val="20"/>
                <w:lang w:val="pt-PT"/>
              </w:rPr>
            </w:pPr>
            <w:hyperlink w:anchor="_José-Martinho_Montero_Santalha" w:history="1">
              <w:r w:rsidR="00466863" w:rsidRPr="00466863">
                <w:rPr>
                  <w:rStyle w:val="Hyperlink"/>
                  <w:rFonts w:asciiTheme="minorHAnsi" w:hAnsiTheme="minorHAnsi" w:cstheme="minorHAnsi"/>
                  <w:bCs/>
                  <w:sz w:val="20"/>
                  <w:szCs w:val="20"/>
                  <w:lang w:val="pt-PT"/>
                </w:rPr>
                <w:t>Um novo projeto: a Academia Galega da Língua Portuguesa, José-Martinho Montero Santalha</w:t>
              </w:r>
            </w:hyperlink>
          </w:p>
        </w:tc>
      </w:tr>
      <w:tr w:rsidR="00466863" w:rsidRPr="00466863" w14:paraId="4E652515" w14:textId="77777777" w:rsidTr="00BA7B2C">
        <w:tc>
          <w:tcPr>
            <w:tcW w:w="9210" w:type="dxa"/>
          </w:tcPr>
          <w:p w14:paraId="72F8D08A" w14:textId="77777777" w:rsidR="00466863" w:rsidRPr="00466863" w:rsidRDefault="00BA7B2C" w:rsidP="00BA7B2C">
            <w:pPr>
              <w:pStyle w:val="titulo100"/>
              <w:rPr>
                <w:rFonts w:asciiTheme="minorHAnsi" w:hAnsiTheme="minorHAnsi" w:cstheme="minorHAnsi"/>
                <w:sz w:val="20"/>
                <w:szCs w:val="20"/>
              </w:rPr>
            </w:pPr>
            <w:hyperlink w:anchor="_Rudesindo_Soutelo_www.artetripharia" w:history="1">
              <w:r w:rsidR="00466863" w:rsidRPr="00466863">
                <w:rPr>
                  <w:rStyle w:val="Hyperlink"/>
                  <w:rFonts w:asciiTheme="minorHAnsi" w:hAnsiTheme="minorHAnsi" w:cstheme="minorHAnsi"/>
                  <w:bCs/>
                  <w:sz w:val="20"/>
                  <w:szCs w:val="20"/>
                </w:rPr>
                <w:t xml:space="preserve">O Corpus </w:t>
              </w:r>
              <w:proofErr w:type="spellStart"/>
              <w:r w:rsidR="00466863" w:rsidRPr="00466863">
                <w:rPr>
                  <w:rStyle w:val="Hyperlink"/>
                  <w:rFonts w:asciiTheme="minorHAnsi" w:hAnsiTheme="minorHAnsi" w:cstheme="minorHAnsi"/>
                  <w:bCs/>
                  <w:sz w:val="20"/>
                  <w:szCs w:val="20"/>
                </w:rPr>
                <w:t>Musicum</w:t>
              </w:r>
              <w:proofErr w:type="spellEnd"/>
              <w:r w:rsidR="00466863" w:rsidRPr="00466863">
                <w:rPr>
                  <w:rStyle w:val="Hyperlink"/>
                  <w:rFonts w:asciiTheme="minorHAnsi" w:hAnsiTheme="minorHAnsi" w:cstheme="minorHAnsi"/>
                  <w:bCs/>
                  <w:sz w:val="20"/>
                  <w:szCs w:val="20"/>
                </w:rPr>
                <w:t xml:space="preserve"> </w:t>
              </w:r>
              <w:proofErr w:type="spellStart"/>
              <w:r w:rsidR="00466863" w:rsidRPr="00466863">
                <w:rPr>
                  <w:rStyle w:val="Hyperlink"/>
                  <w:rFonts w:asciiTheme="minorHAnsi" w:hAnsiTheme="minorHAnsi" w:cstheme="minorHAnsi"/>
                  <w:bCs/>
                  <w:sz w:val="20"/>
                  <w:szCs w:val="20"/>
                </w:rPr>
                <w:t>Gallæciæ</w:t>
              </w:r>
              <w:proofErr w:type="spellEnd"/>
              <w:r w:rsidR="00466863" w:rsidRPr="00466863">
                <w:rPr>
                  <w:rStyle w:val="Hyperlink"/>
                  <w:rFonts w:asciiTheme="minorHAnsi" w:hAnsiTheme="minorHAnsi" w:cstheme="minorHAnsi"/>
                  <w:bCs/>
                  <w:sz w:val="20"/>
                  <w:szCs w:val="20"/>
                </w:rPr>
                <w:t>, Rudesindo Soutelo</w:t>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27D656FD" w14:textId="77777777" w:rsidTr="00BA7B2C">
        <w:tc>
          <w:tcPr>
            <w:tcW w:w="9210" w:type="dxa"/>
          </w:tcPr>
          <w:p w14:paraId="194C86A6" w14:textId="77777777" w:rsidR="00466863" w:rsidRPr="00466863" w:rsidRDefault="00BA7B2C" w:rsidP="00BA7B2C">
            <w:pPr>
              <w:pStyle w:val="titulo100"/>
              <w:rPr>
                <w:rFonts w:asciiTheme="minorHAnsi" w:hAnsiTheme="minorHAnsi" w:cstheme="minorHAnsi"/>
                <w:sz w:val="20"/>
                <w:szCs w:val="20"/>
              </w:rPr>
            </w:pPr>
            <w:hyperlink w:anchor="_Teresa_Carro_www.mdl-galiza.org" w:history="1">
              <w:r w:rsidR="00466863" w:rsidRPr="00466863">
                <w:rPr>
                  <w:rStyle w:val="Hyperlink"/>
                  <w:rFonts w:asciiTheme="minorHAnsi" w:hAnsiTheme="minorHAnsi" w:cstheme="minorHAnsi"/>
                  <w:bCs/>
                  <w:sz w:val="20"/>
                  <w:szCs w:val="20"/>
                </w:rPr>
                <w:t>A atividade do Movimento Defesa da Língua e as suas propostas para a promoção da língua e cultura galego-portuguesas, Teresa Carro</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2FADE9F7" w14:textId="77777777" w:rsidTr="00BA7B2C">
        <w:tc>
          <w:tcPr>
            <w:tcW w:w="9210" w:type="dxa"/>
          </w:tcPr>
          <w:p w14:paraId="64D3E2BA" w14:textId="77777777" w:rsidR="00466863" w:rsidRPr="00466863" w:rsidRDefault="00BA7B2C" w:rsidP="00BA7B2C">
            <w:pPr>
              <w:pStyle w:val="titulo100"/>
              <w:rPr>
                <w:rFonts w:asciiTheme="minorHAnsi" w:hAnsiTheme="minorHAnsi" w:cstheme="minorHAnsi"/>
                <w:sz w:val="20"/>
                <w:szCs w:val="20"/>
              </w:rPr>
            </w:pPr>
            <w:hyperlink w:anchor="_Xavier_Vilhar_Trilho" w:history="1">
              <w:r w:rsidR="00466863" w:rsidRPr="00466863">
                <w:rPr>
                  <w:rStyle w:val="Hyperlink"/>
                  <w:rFonts w:asciiTheme="minorHAnsi" w:hAnsiTheme="minorHAnsi" w:cstheme="minorHAnsi"/>
                  <w:bCs/>
                  <w:sz w:val="20"/>
                  <w:szCs w:val="20"/>
                </w:rPr>
                <w:t>A recíproca conveniência de a Galiza e Portugal levar a termo algum tipo de unificação política e, no mínimo, a plena unidade linguística. Xavier Vilhar Trilho</w:t>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0B859069" w14:textId="77777777" w:rsidTr="00BA7B2C">
        <w:tc>
          <w:tcPr>
            <w:tcW w:w="9210" w:type="dxa"/>
          </w:tcPr>
          <w:p w14:paraId="3DF56DE4" w14:textId="77777777" w:rsidR="00466863" w:rsidRPr="00466863" w:rsidRDefault="00BA7B2C" w:rsidP="00BA7B2C">
            <w:pPr>
              <w:pStyle w:val="titulo100"/>
              <w:rPr>
                <w:rFonts w:asciiTheme="minorHAnsi" w:hAnsiTheme="minorHAnsi" w:cstheme="minorHAnsi"/>
                <w:sz w:val="20"/>
                <w:szCs w:val="20"/>
              </w:rPr>
            </w:pPr>
            <w:hyperlink w:anchor="_Xosé_Manuel_Sánchez" w:history="1">
              <w:r w:rsidR="00466863" w:rsidRPr="00466863">
                <w:rPr>
                  <w:rStyle w:val="Hyperlink"/>
                  <w:rFonts w:asciiTheme="minorHAnsi" w:hAnsiTheme="minorHAnsi" w:cstheme="minorHAnsi"/>
                  <w:bCs/>
                  <w:sz w:val="20"/>
                  <w:szCs w:val="20"/>
                </w:rPr>
                <w:t>A língua do romanceiro transmontano e a sua proximidade com o galego: algumas questões sintáticas, Xosé Manuel Sánchez Rei</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420A607D" w14:textId="77777777" w:rsidTr="00BA7B2C">
        <w:tc>
          <w:tcPr>
            <w:tcW w:w="9210" w:type="dxa"/>
          </w:tcPr>
          <w:p w14:paraId="1E01B1B0" w14:textId="77777777" w:rsidR="00466863" w:rsidRPr="00466863" w:rsidRDefault="00BA7B2C" w:rsidP="00BA7B2C">
            <w:pPr>
              <w:pStyle w:val="titulo100"/>
              <w:rPr>
                <w:rFonts w:asciiTheme="minorHAnsi" w:hAnsiTheme="minorHAnsi" w:cstheme="minorHAnsi"/>
                <w:sz w:val="20"/>
                <w:szCs w:val="20"/>
              </w:rPr>
            </w:pPr>
            <w:hyperlink w:anchor="_Xosé_Ramón_Freixeiro" w:history="1">
              <w:r w:rsidR="00466863" w:rsidRPr="00466863">
                <w:rPr>
                  <w:rStyle w:val="Hyperlink"/>
                  <w:rFonts w:asciiTheme="minorHAnsi" w:hAnsiTheme="minorHAnsi" w:cstheme="minorHAnsi"/>
                  <w:bCs/>
                  <w:sz w:val="20"/>
                  <w:szCs w:val="20"/>
                </w:rPr>
                <w:t>Algumas considerações a propósito do português na Galiza, Xosé Ramón Freixeiro</w:t>
              </w:r>
              <w:r w:rsidR="00466863" w:rsidRPr="00466863">
                <w:rPr>
                  <w:rStyle w:val="Hyperlink"/>
                  <w:rFonts w:asciiTheme="minorHAnsi" w:hAnsiTheme="minorHAnsi" w:cstheme="minorHAnsi"/>
                  <w:bCs/>
                  <w:sz w:val="20"/>
                  <w:szCs w:val="20"/>
                </w:rPr>
                <w:tab/>
              </w:r>
            </w:hyperlink>
          </w:p>
        </w:tc>
      </w:tr>
      <w:tr w:rsidR="00466863" w:rsidRPr="00466863" w14:paraId="4884EBFE" w14:textId="77777777" w:rsidTr="00BA7B2C">
        <w:tc>
          <w:tcPr>
            <w:tcW w:w="9210" w:type="dxa"/>
          </w:tcPr>
          <w:p w14:paraId="2324740D" w14:textId="77777777" w:rsidR="00466863" w:rsidRPr="00466863" w:rsidRDefault="00BA7B2C" w:rsidP="00BA7B2C">
            <w:pPr>
              <w:pStyle w:val="titulo100"/>
              <w:rPr>
                <w:rFonts w:asciiTheme="minorHAnsi" w:hAnsiTheme="minorHAnsi" w:cstheme="minorHAnsi"/>
                <w:sz w:val="20"/>
                <w:szCs w:val="20"/>
              </w:rPr>
            </w:pPr>
            <w:hyperlink w:anchor="_Zenóbia_Collares_Moreira" w:history="1">
              <w:r w:rsidR="00466863" w:rsidRPr="00466863">
                <w:rPr>
                  <w:rStyle w:val="Hyperlink"/>
                  <w:rFonts w:asciiTheme="minorHAnsi" w:hAnsiTheme="minorHAnsi" w:cstheme="minorHAnsi"/>
                  <w:bCs/>
                  <w:sz w:val="20"/>
                  <w:szCs w:val="20"/>
                </w:rPr>
                <w:t>Dicionário da língua portuguesa arcaica – uma tentativa de resgatar o idioma galaico-português, Zenóbia C M Cunha</w:t>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6A1873" w14:paraId="7078829A" w14:textId="77777777" w:rsidTr="00BA7B2C">
        <w:tc>
          <w:tcPr>
            <w:tcW w:w="9210" w:type="dxa"/>
          </w:tcPr>
          <w:p w14:paraId="2E5E3DE0" w14:textId="77777777" w:rsidR="00466863" w:rsidRPr="006A1873" w:rsidRDefault="00466863" w:rsidP="00BA7B2C">
            <w:pPr>
              <w:pStyle w:val="Heading5"/>
              <w:rPr>
                <w:rStyle w:val="Emphasis"/>
              </w:rPr>
            </w:pPr>
            <w:r w:rsidRPr="006A1873">
              <w:rPr>
                <w:rStyle w:val="Emphasis"/>
              </w:rPr>
              <w:t>Tema 2: Tradução</w:t>
            </w:r>
          </w:p>
        </w:tc>
      </w:tr>
      <w:tr w:rsidR="00466863" w:rsidRPr="00466863" w14:paraId="175352D4" w14:textId="77777777" w:rsidTr="00BA7B2C">
        <w:tc>
          <w:tcPr>
            <w:tcW w:w="9210" w:type="dxa"/>
          </w:tcPr>
          <w:p w14:paraId="5A37520B" w14:textId="77777777" w:rsidR="00466863" w:rsidRPr="00466863" w:rsidRDefault="00BA7B2C" w:rsidP="00BA7B2C">
            <w:pPr>
              <w:pStyle w:val="titulo100"/>
              <w:rPr>
                <w:rFonts w:asciiTheme="minorHAnsi" w:hAnsiTheme="minorHAnsi" w:cstheme="minorHAnsi"/>
                <w:sz w:val="20"/>
                <w:szCs w:val="20"/>
              </w:rPr>
            </w:pPr>
            <w:hyperlink w:anchor="_Adelaide_Chichorro_Ferreira" w:history="1">
              <w:r w:rsidR="00466863" w:rsidRPr="00466863">
                <w:rPr>
                  <w:rStyle w:val="Hyperlink"/>
                  <w:rFonts w:asciiTheme="minorHAnsi" w:hAnsiTheme="minorHAnsi" w:cstheme="minorHAnsi"/>
                  <w:bCs/>
                  <w:sz w:val="20"/>
                  <w:szCs w:val="20"/>
                </w:rPr>
                <w:t xml:space="preserve">O </w:t>
              </w:r>
              <w:proofErr w:type="spellStart"/>
              <w:r w:rsidR="00466863" w:rsidRPr="00466863">
                <w:rPr>
                  <w:rStyle w:val="Hyperlink"/>
                  <w:rFonts w:asciiTheme="minorHAnsi" w:hAnsiTheme="minorHAnsi" w:cstheme="minorHAnsi"/>
                  <w:bCs/>
                  <w:i/>
                  <w:iCs/>
                  <w:sz w:val="20"/>
                  <w:szCs w:val="20"/>
                </w:rPr>
                <w:t>Schriftstella</w:t>
              </w:r>
              <w:proofErr w:type="spellEnd"/>
              <w:r w:rsidR="00466863" w:rsidRPr="00466863">
                <w:rPr>
                  <w:rStyle w:val="Hyperlink"/>
                  <w:rFonts w:asciiTheme="minorHAnsi" w:hAnsiTheme="minorHAnsi" w:cstheme="minorHAnsi"/>
                  <w:bCs/>
                  <w:i/>
                  <w:iCs/>
                  <w:sz w:val="20"/>
                  <w:szCs w:val="20"/>
                </w:rPr>
                <w:t xml:space="preserve"> </w:t>
              </w:r>
              <w:r w:rsidR="00466863" w:rsidRPr="00466863">
                <w:rPr>
                  <w:rStyle w:val="Hyperlink"/>
                  <w:rFonts w:asciiTheme="minorHAnsi" w:hAnsiTheme="minorHAnsi" w:cstheme="minorHAnsi"/>
                  <w:bCs/>
                  <w:sz w:val="20"/>
                  <w:szCs w:val="20"/>
                </w:rPr>
                <w:t>(sic!) Zé do Rock, ou de como a diversidade na língua alemã é útil para a Lusofonia, e vice-versa, Adelaide Chichorro</w:t>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196826C8" w14:textId="77777777" w:rsidTr="00BA7B2C">
        <w:tc>
          <w:tcPr>
            <w:tcW w:w="9210" w:type="dxa"/>
          </w:tcPr>
          <w:p w14:paraId="729D58E4" w14:textId="77777777" w:rsidR="00466863" w:rsidRPr="00466863" w:rsidRDefault="00BA7B2C" w:rsidP="00BA7B2C">
            <w:pPr>
              <w:pStyle w:val="titulo100"/>
              <w:rPr>
                <w:rFonts w:asciiTheme="minorHAnsi" w:hAnsiTheme="minorHAnsi" w:cstheme="minorHAnsi"/>
                <w:sz w:val="20"/>
                <w:szCs w:val="20"/>
              </w:rPr>
            </w:pPr>
            <w:hyperlink w:anchor="_Anabela_Mimoso_(Confraria" w:history="1">
              <w:r w:rsidR="00466863" w:rsidRPr="00466863">
                <w:rPr>
                  <w:rStyle w:val="Hyperlink"/>
                  <w:rFonts w:asciiTheme="minorHAnsi" w:hAnsiTheme="minorHAnsi" w:cstheme="minorHAnsi"/>
                  <w:bCs/>
                  <w:sz w:val="20"/>
                  <w:szCs w:val="20"/>
                </w:rPr>
                <w:t>A edição bilingue, Anabela Mimoso</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7F30848E" w14:textId="77777777" w:rsidTr="00BA7B2C">
        <w:tc>
          <w:tcPr>
            <w:tcW w:w="9210" w:type="dxa"/>
          </w:tcPr>
          <w:p w14:paraId="4BA47530" w14:textId="77777777" w:rsidR="00466863" w:rsidRPr="00466863" w:rsidRDefault="00BA7B2C" w:rsidP="00BA7B2C">
            <w:pPr>
              <w:pStyle w:val="titulo100"/>
              <w:rPr>
                <w:rFonts w:asciiTheme="minorHAnsi" w:hAnsiTheme="minorHAnsi" w:cstheme="minorHAnsi"/>
                <w:sz w:val="20"/>
                <w:szCs w:val="20"/>
              </w:rPr>
            </w:pPr>
            <w:hyperlink w:anchor="_Barbara_JURSIC_Terseglav" w:history="1">
              <w:r w:rsidR="00466863" w:rsidRPr="00466863">
                <w:rPr>
                  <w:rStyle w:val="Hyperlink"/>
                  <w:rFonts w:asciiTheme="minorHAnsi" w:hAnsiTheme="minorHAnsi" w:cstheme="minorHAnsi"/>
                  <w:bCs/>
                  <w:sz w:val="20"/>
                  <w:szCs w:val="20"/>
                </w:rPr>
                <w:t>Línguas minoritárias e a importância da tradução, Barbara Terseglav</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382780F5" w14:textId="77777777" w:rsidTr="00BA7B2C">
        <w:tc>
          <w:tcPr>
            <w:tcW w:w="9210" w:type="dxa"/>
          </w:tcPr>
          <w:p w14:paraId="035A3ECA" w14:textId="77777777" w:rsidR="00466863" w:rsidRPr="00466863" w:rsidRDefault="00BA7B2C" w:rsidP="00BA7B2C">
            <w:pPr>
              <w:pStyle w:val="titulo100"/>
              <w:rPr>
                <w:rFonts w:asciiTheme="minorHAnsi" w:hAnsiTheme="minorHAnsi" w:cstheme="minorHAnsi"/>
                <w:sz w:val="20"/>
                <w:szCs w:val="20"/>
              </w:rPr>
            </w:pPr>
            <w:hyperlink w:anchor="_Isabelle_Oliveira_(Université" w:history="1">
              <w:r w:rsidR="00466863" w:rsidRPr="00466863">
                <w:rPr>
                  <w:rStyle w:val="Hyperlink"/>
                  <w:rFonts w:asciiTheme="minorHAnsi" w:hAnsiTheme="minorHAnsi" w:cstheme="minorHAnsi"/>
                  <w:bCs/>
                  <w:sz w:val="20"/>
                  <w:szCs w:val="20"/>
                </w:rPr>
                <w:t>O lugar do tradutor no mundo hodierno, Isabelle Oliveira</w:t>
              </w:r>
              <w:r w:rsidR="00466863" w:rsidRPr="00466863">
                <w:rPr>
                  <w:rStyle w:val="Hyperlink"/>
                  <w:rFonts w:asciiTheme="minorHAnsi" w:hAnsiTheme="minorHAnsi" w:cstheme="minorHAnsi"/>
                  <w:bCs/>
                  <w:sz w:val="20"/>
                  <w:szCs w:val="20"/>
                </w:rPr>
                <w:tab/>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r w:rsidR="00466863" w:rsidRPr="00466863" w14:paraId="1757288D" w14:textId="77777777" w:rsidTr="00BA7B2C">
        <w:tc>
          <w:tcPr>
            <w:tcW w:w="9210" w:type="dxa"/>
          </w:tcPr>
          <w:p w14:paraId="5E8B0BF9" w14:textId="77777777" w:rsidR="00466863" w:rsidRPr="00466863" w:rsidRDefault="00BA7B2C" w:rsidP="00BA7B2C">
            <w:pPr>
              <w:pStyle w:val="titulo100"/>
              <w:rPr>
                <w:rFonts w:asciiTheme="minorHAnsi" w:hAnsiTheme="minorHAnsi" w:cstheme="minorHAnsi"/>
                <w:sz w:val="20"/>
                <w:szCs w:val="20"/>
              </w:rPr>
            </w:pPr>
            <w:hyperlink w:anchor="_Kelson_dos_Santos" w:history="1">
              <w:r w:rsidR="00466863" w:rsidRPr="00466863">
                <w:rPr>
                  <w:rStyle w:val="Hyperlink"/>
                  <w:rFonts w:asciiTheme="minorHAnsi" w:hAnsiTheme="minorHAnsi" w:cstheme="minorHAnsi"/>
                  <w:bCs/>
                  <w:sz w:val="20"/>
                  <w:szCs w:val="20"/>
                </w:rPr>
                <w:t>Os Cursos Superiores de Tradução no Brasil e uma Proposta para Introdução do Ensino dos Aplicativos Computadorizados de Auxílio à Tradução, Kelson Santos Araújo &amp; Jacqueline H. Araújo</w:t>
              </w:r>
            </w:hyperlink>
          </w:p>
        </w:tc>
      </w:tr>
      <w:tr w:rsidR="00466863" w:rsidRPr="00466863" w14:paraId="7FB4F2A3" w14:textId="77777777" w:rsidTr="00BA7B2C">
        <w:tc>
          <w:tcPr>
            <w:tcW w:w="9210" w:type="dxa"/>
          </w:tcPr>
          <w:p w14:paraId="05BB5B94" w14:textId="77777777" w:rsidR="00466863" w:rsidRPr="00466863" w:rsidRDefault="00BA7B2C" w:rsidP="00BA7B2C">
            <w:pPr>
              <w:pStyle w:val="titulo100"/>
              <w:rPr>
                <w:rFonts w:asciiTheme="minorHAnsi" w:hAnsiTheme="minorHAnsi" w:cstheme="minorHAnsi"/>
                <w:sz w:val="20"/>
                <w:szCs w:val="20"/>
              </w:rPr>
            </w:pPr>
            <w:hyperlink w:anchor="_Regina_Célia_de" w:history="1">
              <w:r w:rsidR="00466863" w:rsidRPr="00466863">
                <w:rPr>
                  <w:rStyle w:val="Hyperlink"/>
                  <w:rFonts w:asciiTheme="minorHAnsi" w:hAnsiTheme="minorHAnsi" w:cstheme="minorHAnsi"/>
                  <w:bCs/>
                  <w:sz w:val="20"/>
                  <w:szCs w:val="20"/>
                </w:rPr>
                <w:t>O tradutor e o problema da multicultura, Regina Célia Carvalho Pereira Da Silva</w:t>
              </w:r>
            </w:hyperlink>
            <w:r w:rsidR="00466863" w:rsidRPr="00466863">
              <w:rPr>
                <w:rFonts w:asciiTheme="minorHAnsi" w:hAnsiTheme="minorHAnsi" w:cstheme="minorHAnsi"/>
                <w:sz w:val="20"/>
                <w:szCs w:val="20"/>
              </w:rPr>
              <w:tab/>
            </w:r>
            <w:r w:rsidR="00466863" w:rsidRPr="00466863">
              <w:rPr>
                <w:rFonts w:asciiTheme="minorHAnsi" w:hAnsiTheme="minorHAnsi" w:cstheme="minorHAnsi"/>
                <w:sz w:val="20"/>
                <w:szCs w:val="20"/>
              </w:rPr>
              <w:tab/>
            </w:r>
          </w:p>
        </w:tc>
      </w:tr>
    </w:tbl>
    <w:p w14:paraId="5BCD480E" w14:textId="77777777" w:rsidR="00466863" w:rsidRPr="00466863" w:rsidRDefault="00466863" w:rsidP="00466863">
      <w:pPr>
        <w:rPr>
          <w:rFonts w:asciiTheme="minorHAnsi" w:hAnsiTheme="minorHAnsi" w:cstheme="minorHAnsi"/>
          <w:sz w:val="20"/>
          <w:szCs w:val="20"/>
          <w:lang w:val="pt-PT"/>
        </w:rPr>
      </w:pPr>
    </w:p>
    <w:p w14:paraId="6D523034" w14:textId="77777777" w:rsidR="00466863" w:rsidRPr="00466863" w:rsidRDefault="00466863" w:rsidP="00466863">
      <w:pPr>
        <w:rPr>
          <w:rFonts w:asciiTheme="minorHAnsi" w:hAnsiTheme="minorHAnsi" w:cstheme="minorHAnsi"/>
          <w:sz w:val="20"/>
          <w:szCs w:val="20"/>
          <w:lang w:val="pt-PT"/>
        </w:rPr>
      </w:pPr>
    </w:p>
    <w:p w14:paraId="0510230B" w14:textId="77777777" w:rsidR="00466863" w:rsidRPr="00362F88" w:rsidRDefault="00466863" w:rsidP="00466863">
      <w:pPr>
        <w:rPr>
          <w:lang w:val="pt-PT"/>
        </w:rPr>
      </w:pPr>
    </w:p>
    <w:p w14:paraId="571D230E" w14:textId="77777777" w:rsidR="00466863" w:rsidRDefault="00466863" w:rsidP="00466863">
      <w:r>
        <w:rPr>
          <w:lang w:val="pt-PT"/>
        </w:rPr>
        <w:br w:type="page"/>
      </w:r>
    </w:p>
    <w:p w14:paraId="13D6A38F" w14:textId="77777777" w:rsidR="00633E6E" w:rsidRPr="00466863" w:rsidRDefault="00633E6E" w:rsidP="007B6C13">
      <w:pPr>
        <w:pStyle w:val="Heading1"/>
      </w:pPr>
      <w:r w:rsidRPr="00466863">
        <w:lastRenderedPageBreak/>
        <w:t xml:space="preserve">Discurso de abertura do presidente da Comissão Executiva, Chrys Chrystello </w:t>
      </w:r>
    </w:p>
    <w:p w14:paraId="2C4D65C4"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Senhor Dom Xosé Carlos Sierra, Delegado em Ourense da </w:t>
      </w:r>
      <w:proofErr w:type="spellStart"/>
      <w:r w:rsidRPr="00466863">
        <w:rPr>
          <w:rFonts w:asciiTheme="minorHAnsi" w:hAnsiTheme="minorHAnsi" w:cstheme="minorHAnsi"/>
          <w:sz w:val="20"/>
          <w:lang w:val="pt-PT"/>
        </w:rPr>
        <w:t>Consellaria</w:t>
      </w:r>
      <w:proofErr w:type="spellEnd"/>
      <w:r w:rsidRPr="00466863">
        <w:rPr>
          <w:rFonts w:asciiTheme="minorHAnsi" w:hAnsiTheme="minorHAnsi" w:cstheme="minorHAnsi"/>
          <w:sz w:val="20"/>
          <w:lang w:val="pt-PT"/>
        </w:rPr>
        <w:t xml:space="preserve"> de Cultura da </w:t>
      </w:r>
      <w:proofErr w:type="spellStart"/>
      <w:r w:rsidRPr="00466863">
        <w:rPr>
          <w:rFonts w:asciiTheme="minorHAnsi" w:hAnsiTheme="minorHAnsi" w:cstheme="minorHAnsi"/>
          <w:sz w:val="20"/>
          <w:lang w:val="pt-PT"/>
        </w:rPr>
        <w:t>Xunta</w:t>
      </w:r>
      <w:proofErr w:type="spellEnd"/>
      <w:r w:rsidRPr="00466863">
        <w:rPr>
          <w:rFonts w:asciiTheme="minorHAnsi" w:hAnsiTheme="minorHAnsi" w:cstheme="minorHAnsi"/>
          <w:sz w:val="20"/>
          <w:lang w:val="pt-PT"/>
        </w:rPr>
        <w:t xml:space="preserve"> de Galicia</w:t>
      </w:r>
    </w:p>
    <w:p w14:paraId="3045C840"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Sr. Vice-Presidente da Câmara, Engenheiro Rui Caseiro</w:t>
      </w:r>
    </w:p>
    <w:p w14:paraId="00201400"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Sr. Presidente do IPB (Instituto Politécnico de Bragança), Dr. Sobrinho Teixeira</w:t>
      </w:r>
    </w:p>
    <w:p w14:paraId="69ABE1D2"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Sra. Vereadora da Cultura, Dra. Fátima Fernandes</w:t>
      </w:r>
    </w:p>
    <w:p w14:paraId="02031A5F"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Demais entidades</w:t>
      </w:r>
    </w:p>
    <w:p w14:paraId="4C1771A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Ilustres Conferencistas,</w:t>
      </w:r>
    </w:p>
    <w:p w14:paraId="3A6FBD8E"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Minhas Senhoras e Meus Senhores,</w:t>
      </w:r>
    </w:p>
    <w:p w14:paraId="6BC7CFAB"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Obrigado por nos honrarem com a vossa presença.</w:t>
      </w:r>
    </w:p>
    <w:p w14:paraId="6B76C037" w14:textId="77777777" w:rsidR="00633E6E" w:rsidRPr="00466863" w:rsidRDefault="00633E6E" w:rsidP="00466863">
      <w:pPr>
        <w:pStyle w:val="Style10ptBlackJustified"/>
        <w:rPr>
          <w:rFonts w:asciiTheme="minorHAnsi" w:hAnsiTheme="minorHAnsi" w:cstheme="minorHAnsi"/>
          <w:sz w:val="20"/>
          <w:lang w:val="pt-PT"/>
        </w:rPr>
      </w:pPr>
    </w:p>
    <w:p w14:paraId="45B8E9CD"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Antes de mais quero dar graças ao Eng.º Jorge Nunes, Presidente da Câmara por continuar a dar o seu patrocínio a este raro evento cultural do panorama português. Pelo quarto ano apoia, sem hesitações, esta iniciativa com caráter anual numa panóplia de eventos culturais, cada vez mais vasta, que é atualmente proporcionada aos habitantes de Bragança. Agradecimentos são igualmente merecidos ao Dr. Eleutério Alves, diretor do Departamento Sociocultural e ao Dr. Alexandre Castro do mesmo serviço. É igualmente devido o nosso reconhecimento à Câmara Municipal de Miranda do Douro que todos os anos se associa a nós promovendo livros e cultura mirandesa. O nosso obrigado aos artesãos que aqui estão presentes e o nosso muito apreço pelos alunos e ex-alunos da Escola Superior de Educação, voluntários do nosso secretariado, respetivamente, Marco Paz, Alexandra Machado Reis, Ana Botelho. Por fim, os nossos agradecimentos para o Dr. Ângelo Cristóvão que conseguiu reunir este importante leque de oradores que nos vão falar do tema principal: a Galiza, durante dois dos três dias do Colóquio sem esquecer uma palavra de lembrança pelo nosso patrono desde o início, o embaixador professor doutor José Augusto Seabra que nos deixou há pouco mais de dois anos e a cuja memória dedicamos sempre o primeiro dia de trabalhos destinados aos Estudos de Tradução.</w:t>
      </w:r>
    </w:p>
    <w:p w14:paraId="61EE45FF"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Todos os anos tem sido norma minha evocar a história, e falar um pouco da Bragança ancestral. Sem o conhecimento da História de nada serve o saber contemporâneo e devemos servir-nos daquilo que a História nos deixou para não repetirmos erros do passado que deram lugar à extinção de grandes civilizações as quais não souberam aprender os ensinamentos dessa mesma história que se repete e perpetua.</w:t>
      </w:r>
    </w:p>
    <w:p w14:paraId="0D003064"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Bragança dispõe hoje de bons e modernos equipamentos urbanos, de um tecido social coeso ainda que diverso, e de uma vitalidade sustentada durante a maior parte do ano por milhares estudantes do ensino terciário e outros tantos do secundário. A atmosfera está cheia de contrastes decorrentes da sua rica história, e a sua modernização está bem patente. Do Teatro ao Centro Cultural Municipal, Bragança dispõe já dum apreciável leque de oferta cultural.</w:t>
      </w:r>
    </w:p>
    <w:p w14:paraId="5B4D1D41"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Vamos pois partilhar convosco um pouco da História desta terra.</w:t>
      </w:r>
    </w:p>
    <w:p w14:paraId="386837E8"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A antiga Cidade, de origem neolítica, foi posteriormente um importante centro romano localizado na zona atual da Sé. Às invasões bárbaras sucederam-se as guerras entre mouros e cristãos e a Bragança primitiva desapareceu permanecendo enterrada até hoje, conforme escavações do programa Polis demonstraram, com inúmeros vestígios que ora podem ser observados em mostra na sala de exposições aqui neste piso. Mais se sabe que ao avizinhar de meados do século X, – contemporaneamente, portanto, ao repovoamento da região vimaranense pelo conde Ermenegildo Gonçalves e por sua consorte, a célebre Mumadona – as terras de Bragança eram senhoriadas por um irmão daquele, o conde Paio Gonçalves. Com o andar dos tempos, essa tenência veio a encabeçar-se num dos ramos dos Mendes, e em julho de 1128 senhoriava-a aquele Fernão Mendes, cunhado de Afonso Henriques, que um documento de 7 de julho desse ano mostra integrado na corrente política de apoio ao movimento de independência que se afirmava sob a égide do moço infante. Ainda no mesmo século mas já nos seus fins, em 1199, as desavenças de D. Sancho I com o rei de Leão Afonso IX – motivadas por razões políticas e acentuadas por ter este repudiado sua esposa, a infanta D. Teresa, filha do monarca português – estenderam a luta a Bragança, sofrendo a terra, e as fortificações então porventura existentes, os efeitos do cerco posto pelo rei leonês, até serem disso libertadas pela ação de D. Sancho. </w:t>
      </w:r>
    </w:p>
    <w:p w14:paraId="11358B5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Depois duma tentativa de povoamento feita por Fernão Mendes, um homem rico da família do primeiro Rei de Portugal, o Rei D. Sancho I no intuito de fixar moradores concedeu a Bragança em 1187, um foral com grandes </w:t>
      </w:r>
      <w:r w:rsidRPr="00466863">
        <w:rPr>
          <w:rFonts w:asciiTheme="minorHAnsi" w:hAnsiTheme="minorHAnsi" w:cstheme="minorHAnsi"/>
          <w:sz w:val="20"/>
          <w:lang w:val="pt-PT"/>
        </w:rPr>
        <w:lastRenderedPageBreak/>
        <w:t>privilégios, tendo sido construído nessa época o castelo no lugar de Benquerença, pertencente aos frades beneditinos do Mosteiro de Castro de Avelãs.</w:t>
      </w:r>
    </w:p>
    <w:p w14:paraId="4E2F23BB"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No reinado de D. Afonso IV (1325-57), são atribuídas à vila as terças das igrejas da região "para </w:t>
      </w:r>
      <w:proofErr w:type="spellStart"/>
      <w:r w:rsidRPr="00466863">
        <w:rPr>
          <w:rFonts w:asciiTheme="minorHAnsi" w:hAnsiTheme="minorHAnsi" w:cstheme="minorHAnsi"/>
          <w:sz w:val="20"/>
          <w:lang w:val="pt-PT"/>
        </w:rPr>
        <w:t>repairamento</w:t>
      </w:r>
      <w:proofErr w:type="spellEnd"/>
      <w:r w:rsidRPr="00466863">
        <w:rPr>
          <w:rFonts w:asciiTheme="minorHAnsi" w:hAnsiTheme="minorHAnsi" w:cstheme="minorHAnsi"/>
          <w:sz w:val="20"/>
          <w:lang w:val="pt-PT"/>
        </w:rPr>
        <w:t xml:space="preserve"> dos muros". Este facto é confirmado numa carta escrita por D. Fernando, onde afirma que a cerca está deteriorada e a requerer muitos trabalhos, finalmente levados a cabo em finais desse século. A Torre de Menagem é então construída tendo demorado 30 anos a concluir. De arquitetura gótica, distinguindo-se pela elegância as janelas em ogiva, ameias e seteiras, as suas linhas apresentam semelhanças com alguns castelos ingleses, do mesmo período. Em 1464, recebe de D. Afonso V, o foral de cidade a pedido do 2º Duque, D. Fernando de Bragança, e a partir daí cresceu depressa. Em 1560 construí-se o colégio dos Jesuítas.</w:t>
      </w:r>
    </w:p>
    <w:p w14:paraId="017A8D5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Bragança desenvolveu-se ao abrigo do seu castelo, aninhada num terreiro de quase três hectares, defendido por uma linha de muralhas com o vértice orientado a Oeste, sentido em que cresceu o arrabalde, depois incorporado na vila. Aí, entre dois dos torreões que lhe servem de reforço, rasga-se a Porta chamada de Santo António, defendida por uma barbacã, na qual se situa, a Porta da Vila, denominação que deve ter sido anterior aquela – pois a barbacã é de construção posterior à muralha, como sugere a diversidade de estilos das referidas entradas, de volta redonda a primeira e ogival a segunda. Na face oposta a esse lado, abria-se a Porta da Traição, habitual saída de recurso de volta para os campos, porta esta que, conjuntamente com a adjacente muralha, foi há pouco reconstruída. Adossada exteriormente à muralha, na sua face norte, acha-se a Torre da Princesa, que é tudo quanto resta do paço do alcaide, cenário de tragédias íntimas. Destas tragédias sobressaem a da infanta D. Sancha, irmã de Afonso Henriques, humilhada pelo adultério do marido e senhor da terra, Fernão Mendes, e a de D. Leonor, infeliz esposa, e injusta vitima, do muito ciumento D. Jaime, Duque de Bragança. Na face sul, um saliente quadrangular termina pelo chamado Poço d’el-rei, construção de defesa duma cisterna, da qual lhe adveio o nome. Aqui se viria a edificar a famosa Domus Municipalis, Com uma forma de pentágono irregular, a sua singularidade não se limita à arquitetura, de que é exemplar único em toda a Península Ibérica. De origem misteriosa, os historiadores não conseguem datar com precisão a época da sua construção. Enquanto alguns autores a situam no século XII, outros defendem a teoria de que terá sido erguida no século XV, sendo o seu estilo românico civil tardio. </w:t>
      </w:r>
    </w:p>
    <w:p w14:paraId="558CCBE5"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Outras teses chegam a atribuir-lhe uma raiz romana ou grega. Ao certo, sabe-se que foi sobretudo um importante reservatório de água, com um subterrâneo composto por uma cisterna abobadada – a "Sala d'Água" -, tendo o piso térreo sem divisões e com uma bancada de granito ao longo das paredes – a Casa da Câmara" – servido como lugar de reunião dos "homens bons" do concelho, a partir do século XVI. Poderá igualmente ter albergado os peregrinos que rumavam a Santiago de Compostela, já que a cidade era um importante ponto de passagem.</w:t>
      </w:r>
    </w:p>
    <w:p w14:paraId="1576FE1E"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Ultrapassado o século XIII, e quando recentemente falecido D. Dinis, cuja ação se fizera sentir no incremento dos trabalhes construtivos do castelo, novamente esteve este em estado de alarme. Com efeito, D. Afonso IV, subindo ao trono em 1325, logo moveu perseguição contra o mais idoso dos seus irmãos ilegítimos, D. Afonso Sanches, confiscando-lhe os bens que possuía em Portugal; e este, em defesa dos seus interesses, moveu guerra ao monarca, vindo da vila de Albuquerque, onde então residia, invadiu Portugal pela fronteira de Bragança, pondo tudo a ferro e fogo, até que, por intervenção da Rainha Santa, se fez a paz. Século e meio depois, no decurso da campanha de 1369, movida contra D. Fernando por Henrique I de Castela, a resistência de Bragança foi dominada pelas tropas castelhanas, que se assenhorearam da vila, tudo voltando, porém, a posse portuguesa ao assentar-se a paz de Alcoutim (1371). Nos anos de crise dinástica e de guerra que se seguiram à morte de D. Fernando, as versatilidade políticas do alcaide João Afonso Pimentel fizeram mudar de mão, por mais de uma vez, o castelo de Bragança. Partidário da herdeira do trono, D. Beatriz, e de seu marido, o rei de Castela, só em 1386, e por diligências do condestável reconheceu a autoridade de D. João I; porém, doze anos depois, tendo o rei deixado sem castigo o assassinato de sua filha, D. Brites, praticado pelo marido, alcaide de Évora, Martim Afonso de Melo, resolveu, como represália, voltar ao partido do monarca castelhano, e, emigrando para Castela, fez-lhe menagem do seu castelo, o qual, com a povoação, só em 1400 foi restituído a Portugal, pelo assentamento de tréguas negociado em Segóvia.</w:t>
      </w:r>
    </w:p>
    <w:p w14:paraId="10FF6F63"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Nos séculos seguintes ainda se mantiveram as vicissitudes de Bragança e de seu castelo inseridas na história geral da Nação. Em 1580, por ocasião da segunda crise dinástica portuguesa, subsequente à morte do cardeal-rei D, Henrique, foi aquela terra uma das primeiras que patrioticamente reconheceram a realeza do Prior do Crato, D. António. Em 1762, sofreu o assalto das tropas espanholas, enviadas pelo Marquês de Sarria à invasão de Trás-os-Montes, em 1808, ergueu-se valorosamente contra o invasor napoleónico.</w:t>
      </w:r>
    </w:p>
    <w:p w14:paraId="3260DC11"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Situada no alto da colina da Nossa Senhora do Sardão, a Cidadela de Bragança é um dos núcleos muralhados mais harmoniosos e bem preservados de Portugal, Extinto em 1958, o Batalhão de Caçadores n.º 3 que ocupava o castelo, alberga atualmente o Museu Militar, nos cinco pisos da Torre de Menagem. Percorrê-los é ficar a </w:t>
      </w:r>
      <w:r w:rsidRPr="00466863">
        <w:rPr>
          <w:rFonts w:asciiTheme="minorHAnsi" w:hAnsiTheme="minorHAnsi" w:cstheme="minorHAnsi"/>
          <w:sz w:val="20"/>
          <w:lang w:val="pt-PT"/>
        </w:rPr>
        <w:lastRenderedPageBreak/>
        <w:t>conhecer um pouco mais da nossa História e ter oportunidade de refletir como todo o equipamento bélico usado era afinal tão inofensivo, se comparado com as novas armas de destruição maciça. Vale a pena começar pela cripta para descer a acanhada escada de caracol até às antigas masmorras. O primeiro piso, além da cisterna, apresenta, na Sala do Gungunhana, interessantes artefactos utilizados por diversos povos africanos e a história do célebre chefe tribal que ousou desafiar o poder colonial em África. A partir do segundo piso, as exposições sucedem-se por ordem cronológica, num total de 14 divisões, desde a Sala D. Afonso Henriques até à Sala da Primeira Guerra, estando patente em cada uma, o armamento utilizado na época correspondente. Assim, às cotas de malha medievais seguem-se as bestas e armaduras quinhentistas, as espadas e mosquetes do século XVII, as carabinas e sabres do século seguinte. O primeiro conflito mundial termina a extensa coleção, com uma série de fotografias e postais mostrando soldados portugueses na frente da batalha. No Centro da Cidadela, nas pequenas hortas rodeadas de muros baixos crescem figueiras, cerejeiras e legumes, mas a ânsia de verdura dos seus moradores não parece satisfeita pelos extensos contornos do Parque Natural de Montesinho que se avista do cimo das muralhas. Os jardins prolongam-se nas vielas estreitas, em vasos muitas vezes improvisados onde crescem flores de todas as cores. Logo que chega a primavera, cada pedaço de solo bravio enche-se de papoilas e malmequeres, sobrevoados por bandos agitados de pardais. Junto à fachada oeste do castelo, abrigado agora por uma alameda de grandes plátanos, encontra-se o velho pelourinho, onde eram castigados os criminosos da época medieval. Curiosamente, a coluna está assente sobre uma figura suíno-mórfica, a que os locais chamam de "Porca da Vila", e que representa um berrão. Os berrões eram um ídolo pré-histórico, o seu culto era uma prática caraterística dos povos transmontanos. O monumento é encimado pelo escudo das armas de Bragança e um capitel do qual partem quatro braços, cujas extremidades são decoradas com carrancas.</w:t>
      </w:r>
    </w:p>
    <w:p w14:paraId="48E74D5E"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Como a paisagem é rude e bravia, numa abordagem fugaz dir-se-ia que aqui só há fraguedo. Mas numa das mais importantes revoluções pacíficas que aqui ocorreram, os judeus plantaram amoreiras nos interstícios dessas fragas e no séc. XV e XVI, conseguiram o milagre de fazer de Bragança um importante centro fabricante de veludos, damascos, e outros tecidos de luxo. Infelizmente a Inquisição mostrou-se particularmente ativa em Bragança tendo vitimado 734 artesãos segundo averiguou o sábio Abade de Baçal. Naturalmente, nem todos se deixaram apanhar e a maioria (três mil) fugiu. Os teares fecharam, a produção dos belos veludos de Bragança cessou por completo e a terra conheceu um longo e sombrio período de decadência.</w:t>
      </w:r>
    </w:p>
    <w:p w14:paraId="6C8FFD2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Bragança de hoje é irmã gémea da outra celta e romana, dela tendo herdado costumes, língua e artesanato, sempre marcados pela sua importância militar e estratégica mas sem jamais perder as suas raízes rurais bem demonstrada pela presença altiva do Parque Natural de Montesinho </w:t>
      </w:r>
    </w:p>
    <w:p w14:paraId="6AEF40C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hyperlink r:id="rId8" w:history="1">
        <w:r w:rsidRPr="00466863">
          <w:rPr>
            <w:rStyle w:val="Hyperlink"/>
            <w:rFonts w:asciiTheme="minorHAnsi" w:hAnsiTheme="minorHAnsi" w:cstheme="minorHAnsi"/>
            <w:sz w:val="20"/>
            <w:szCs w:val="20"/>
            <w:lang w:val="pt-PT"/>
          </w:rPr>
          <w:t>http://www.bragancanet.pt/vinhais/vslomba/pnm.html</w:t>
        </w:r>
      </w:hyperlink>
      <w:r w:rsidRPr="00466863">
        <w:rPr>
          <w:rFonts w:asciiTheme="minorHAnsi" w:hAnsiTheme="minorHAnsi" w:cstheme="minorHAnsi"/>
          <w:sz w:val="20"/>
          <w:szCs w:val="20"/>
          <w:lang w:val="pt-PT"/>
        </w:rPr>
        <w:t>).</w:t>
      </w:r>
    </w:p>
    <w:p w14:paraId="7795892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cruzeiro da Praça da Sé como referência central da cidade foi erigido em 1689, e depois reconstituído em 1931 aqui mesmo em frente à Catedral Velha, de fachada simples, com portal renascentista de influência barroca e um interior com retábulo de talha dourada e um arco triunfal dominado pelo brasão da cidade. Da Rua Direita, subindo pela “Costa Grande” entramos no labirinto da Cidadela com ruas de aspeto mourisco e medieval, coroadas pelas 15 torres da muralha. Depois de admirada a Domus Municipalis devemos parar a admirar as janelas góticas da Torre de Menagem, onde existe hoje o valioso Museu Militar. Não vos falarei aqui das várias versões da lenda da Torre da Princesa e dos seus amores proibidos, pois dela se ocupa a nossa página na internet. Se visitarmos depois a Igreja de Santa Maria, datada de inícios do século XVI, podemos sair pela Porta da Traição e percorrer a Rua Abílio Beça onde ainda existem casas de portais estreitos, lembrando a herança dos judeus que aqui se refugiaram da Inquisição, antes de chegarmos ao célebre Museu Abade de Baçal (</w:t>
      </w:r>
      <w:hyperlink r:id="rId9" w:history="1">
        <w:r w:rsidRPr="00466863">
          <w:rPr>
            <w:rStyle w:val="Hyperlink"/>
            <w:rFonts w:asciiTheme="minorHAnsi" w:hAnsiTheme="minorHAnsi" w:cstheme="minorHAnsi"/>
            <w:sz w:val="20"/>
            <w:szCs w:val="20"/>
            <w:lang w:val="pt-PT"/>
          </w:rPr>
          <w:t>http://viajar.clix.pt/com/tesouros.php?lid=316&amp;lg=pt</w:t>
        </w:r>
      </w:hyperlink>
      <w:r w:rsidRPr="00466863">
        <w:rPr>
          <w:rFonts w:asciiTheme="minorHAnsi" w:hAnsiTheme="minorHAnsi" w:cstheme="minorHAnsi"/>
          <w:sz w:val="20"/>
          <w:szCs w:val="20"/>
          <w:lang w:val="pt-PT"/>
        </w:rPr>
        <w:t>), que aguarda a vossa prolongada visita.</w:t>
      </w:r>
    </w:p>
    <w:p w14:paraId="3EBC9708"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Outra das lendas diz que na Igreja de S. Vicente se casou clandestinamente o príncipe e futuro Rei D. Pedro com a dama castelhana Inês de Castro, tema da literatura portuguesa e universal, este ano aqui recriado durante as Festas da Cidade.</w:t>
      </w:r>
    </w:p>
    <w:p w14:paraId="63FAE858"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Em 1906 chegou o comboio a Bragança. O Espaço Museológico de Bragança fica situado no centro da cidade, na área da antiga estação ferroviária e ocupa a antiga cocheira de carruagens da que foi estação términos da linha do Tua. A exposição inclui diverso material ferroviário da Companhia Nacional e do Porto à Póvoa e Famalicão. Durante a década de 60 constroem-se a Escola Industrial e o Liceu Emídio Garcia. Em 2004 foi inaugurado o local onde hoje estamos. O novo Centro Cultural Municipal de Bragança veio dar uma nova vida ao antigo edifício, com cerca de 400 anos, onde funcionou a Escola Preparatória Augusto Moreno. O edifício reconstruído – que também foi um Colégio de Jesuítas até 1759 e Seminário Diocesano até 1766 – dá agora lugar a um espaço adaptado às novas valências “orientadas para a promoção de atividades artísticas e culturais, como a escultura, a pintura, dança, fotografia, literatura, teatro, música, artesanato, entre outras”. Na Casa da Cultura de Bragança está instalada uma biblioteca municipal, um conservatório de música e um espaço dedicado à “memória da </w:t>
      </w:r>
      <w:r w:rsidRPr="00466863">
        <w:rPr>
          <w:rFonts w:asciiTheme="minorHAnsi" w:hAnsiTheme="minorHAnsi" w:cstheme="minorHAnsi"/>
          <w:sz w:val="20"/>
          <w:lang w:val="pt-PT"/>
        </w:rPr>
        <w:lastRenderedPageBreak/>
        <w:t>cidade”. A biblioteca municipal ocupa uma área de 1.830 metros quadrados. O conservatório de música ocupa uma área de 591 metros quadrados. Já o espaço dedicado à “memória da cidade” é uma área onde se poderá ver, através de registos gráficos, documentação histórica, maquetas interativas e outras exposições, a “evolução” de Bragança enquanto cidade. Das lendas à realidade mais recente aconselho a que não se esqueçam das miniaturas de habitações da região ou dos caretos, as máscaras de madeira tipicamente transmontanas e aqui disponíveis como tiveram oportunidade de observar pela presença de artesãos que a CMB convidou a estarem presentes.</w:t>
      </w:r>
    </w:p>
    <w:p w14:paraId="2BB05B0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
    <w:p w14:paraId="27A0D3F7"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Quando em 2001 preparamos o início destes COLÓQUIOS ANUAIS da LUSOFONIA – sob a égide do nosso patrono Embaixador Professor Doutor José Augusto Seabra – queríamos provar que era possível descentralizar a realização destes eventos e que era possível realizá-los sem sermos subsidiodependentes. O ponto de partida foi a descentralização da discussão da língua portuguesa e as problemáticas da língua portuguesa no mundo.</w:t>
      </w:r>
    </w:p>
    <w:p w14:paraId="5FF07BF3"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De 2002 em diante os Colóquios têm-se realizado em Bragança, graças ao apoio da CMB na sua aposta de combate à insularidade em termos culturais. Portugal, como toda a gente sabe, é um país macrocéfalo; cada vez mais existe Lisboa e o resto progressivamente passou a ser apenas paisagem. É muito raro os locais do interior, os locais mais remotos como Bragança, poderem ter acesso a debates de considerável importância sobre o futuro da língua. Com a saída de serviços vitais à fixação de pessoas no interior, com todos os poderes decisórios radicados em Lisboa, cidades como Bragança estão por vezes mais perto de Madrid do que de Lisboa. Por outro lado, conseguiu-se que estes colóquios se tornassem graças à nossa persistência na única iniciativa, concreta e regular em Portugal nos últimos cinco anos sobre esta temática. Os Colóquios </w:t>
      </w:r>
      <w:r w:rsidR="00466863">
        <w:rPr>
          <w:rFonts w:asciiTheme="minorHAnsi" w:hAnsiTheme="minorHAnsi" w:cstheme="minorHAnsi"/>
          <w:sz w:val="20"/>
          <w:lang w:val="pt-PT"/>
        </w:rPr>
        <w:t>caraterizam-se</w:t>
      </w:r>
      <w:r w:rsidRPr="00466863">
        <w:rPr>
          <w:rFonts w:asciiTheme="minorHAnsi" w:hAnsiTheme="minorHAnsi" w:cstheme="minorHAnsi"/>
          <w:sz w:val="20"/>
          <w:lang w:val="pt-PT"/>
        </w:rPr>
        <w:t xml:space="preserve"> pela sua independência de quaisquer forças políticas ou institucionais e asseguram essa sua “independência” através do simbólico pagamento das inscrições dos participantes contando com o apoio, ao nível logístico, da autarquia que fez a sua aposta cultural na divulgação e realização deste importante evento anual.</w:t>
      </w:r>
    </w:p>
    <w:p w14:paraId="27D0159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"O povo de Bragança tem ainda uma curiosidade. Neste distrito fala-se um português ainda mais vernáculo do que o português corrente. O certo é que em Bragança, fruto do seu isolamento ao longo de 400 anos – a via IP4 chegou a Bragança em 1991 – permitiu que se mantivesse um falar mais próximo do português originalmente correto do que aquele que se fala nas grandes urbes e que serve normalmente depois para padrão da língua portuguesa falada”</w:t>
      </w:r>
    </w:p>
    <w:p w14:paraId="74D8DC14"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“A intenção destes colóquios é diferente da maioria das realizações congéneres. Pela sua independência permite a participação de um leque alargado de oradores, sem temores nem medo de represálias dos patrocinadores institucionais sejam eles governos, universidades ou meros agentes económicos. Por outro lado, ao contrário de outros encontros e conferências de formato tradicional em que as pessoas se reúnem e no final há uma ata cheia de boas intenções com as conclusões, estes colóquios visam aproveitar a experiência profissional e pessoal de cada um dentro da sua especialidade e dos temas que estão a ser debatidos, para que os restantes oradores possam depois partir para o terreno, para os seus locais de trabalho e utilizarem instrumentos que já deram resultados noutras comunidades. Ou seja verifica-se a criação de uma rede informal que permite um livre intercâmbio de experiências e vivências, que se prolonga ao longo dos anos, muito para lá do colóquio em que intervieram. "</w:t>
      </w:r>
    </w:p>
    <w:p w14:paraId="3E7FDB22"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Estes Colóquios podem (eventualmente) ser ainda marginais em relação às grandes diretrizes aprovadas nos gabinetes de Lisboa, mas na prática têm servido para inúmeras pessoas aplicarem as experiências doutros colegas à realidade do seu quotidiano de trabalho com resultados surpreendentes e bem acelerados como se acabou de ver na edição de 2005, com a campanha para salvar o Ciberdúvidas da Língua Portuguesa e com o lançamento a nível oficial do Observatório da Língua Portuguesa. Pelo quarto ano consecutivo teremos o apoio inequívoco da Câmara Municipal de Bragança que vai editar em livro as Atas dos quatro últimos Colóquios.</w:t>
      </w:r>
    </w:p>
    <w:p w14:paraId="4A068889"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Este ano, pela primeira vez teremos dois concertos (Piano e Guitarra) no seio dos Colóquios (hoje e amanhã, aqui mesmo pelas 21.00 horas) mostrando que a realidade da Lusofonia – tal qual a entendemos – não se restringe à mera discussão linguística. Igualmente se manteve uma pequena Mostra de Artesanato e haverá uma Mostra de Livros, o que só vem demonstrar a vitalidade e a – cada vez mais lata – abrangência destes Colóquios. Por outro lado, a componente lúdica e cultural destes Colóquios tem permitido nos últimos anos, algo que não sucede em eventos deste tipo: a confraternização cordial, aberta, franca e informal entre oradores e presenciais, caraterizada por almoços entre participantes e passeios culturais ao Parque Natural de Montesinho, a Rio de Onor e à Cidadela, em que do convívio saíram reforçados os elos entre as pessoas, elos esses que se têm perpetuado a nível pessoal e profissional. As pessoas conseguem dispor de tempo para trocarem impressões, falarem de projetos, partilharem ideias e metodologias, fazerem conhecer as suas vivências e pontos de vista, </w:t>
      </w:r>
      <w:r w:rsidRPr="00466863">
        <w:rPr>
          <w:rFonts w:asciiTheme="minorHAnsi" w:hAnsiTheme="minorHAnsi" w:cstheme="minorHAnsi"/>
          <w:sz w:val="20"/>
          <w:lang w:val="pt-PT"/>
        </w:rPr>
        <w:lastRenderedPageBreak/>
        <w:t>alargando esta rede informal que são os Colóquios Anuais da Lusofonia que neste momento já movimentam cerca de duas mil pessoas através da sua rede.</w:t>
      </w:r>
    </w:p>
    <w:p w14:paraId="77B0B9CC"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Este ano estão representadas as seguintes Universidades: Corunha, Vigo, Santiago de Compostela, Valhadolid, Salamanca, Coimbra, Minho, Évora, Madeira, Açores, Ljubljana (Eslovénia), </w:t>
      </w:r>
      <w:proofErr w:type="spellStart"/>
      <w:r w:rsidRPr="00466863">
        <w:rPr>
          <w:rFonts w:asciiTheme="minorHAnsi" w:hAnsiTheme="minorHAnsi" w:cstheme="minorHAnsi"/>
          <w:sz w:val="20"/>
          <w:lang w:val="pt-PT"/>
        </w:rPr>
        <w:t>Université</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Lumière</w:t>
      </w:r>
      <w:proofErr w:type="spellEnd"/>
      <w:r w:rsidRPr="00466863">
        <w:rPr>
          <w:rFonts w:asciiTheme="minorHAnsi" w:hAnsiTheme="minorHAnsi" w:cstheme="minorHAnsi"/>
          <w:sz w:val="20"/>
          <w:lang w:val="pt-PT"/>
        </w:rPr>
        <w:t xml:space="preserve"> Lyon2 (França), </w:t>
      </w:r>
      <w:proofErr w:type="spellStart"/>
      <w:r w:rsidRPr="00466863">
        <w:rPr>
          <w:rFonts w:asciiTheme="minorHAnsi" w:hAnsiTheme="minorHAnsi" w:cstheme="minorHAnsi"/>
          <w:sz w:val="20"/>
          <w:lang w:val="pt-PT"/>
        </w:rPr>
        <w:t>Università</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Degli</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Studi</w:t>
      </w:r>
      <w:proofErr w:type="spellEnd"/>
      <w:r w:rsidRPr="00466863">
        <w:rPr>
          <w:rFonts w:asciiTheme="minorHAnsi" w:hAnsiTheme="minorHAnsi" w:cstheme="minorHAnsi"/>
          <w:sz w:val="20"/>
          <w:lang w:val="pt-PT"/>
        </w:rPr>
        <w:t xml:space="preserve"> Suor </w:t>
      </w:r>
      <w:proofErr w:type="spellStart"/>
      <w:r w:rsidRPr="00466863">
        <w:rPr>
          <w:rFonts w:asciiTheme="minorHAnsi" w:hAnsiTheme="minorHAnsi" w:cstheme="minorHAnsi"/>
          <w:sz w:val="20"/>
          <w:lang w:val="pt-PT"/>
        </w:rPr>
        <w:t>Orsola</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Benincasa</w:t>
      </w:r>
      <w:proofErr w:type="spellEnd"/>
      <w:r w:rsidRPr="00466863">
        <w:rPr>
          <w:rFonts w:asciiTheme="minorHAnsi" w:hAnsiTheme="minorHAnsi" w:cstheme="minorHAnsi"/>
          <w:sz w:val="20"/>
          <w:lang w:val="pt-PT"/>
        </w:rPr>
        <w:t xml:space="preserve"> de Nápoles (Itália), Universidade Federal do Rio Grande do Norte (UFRN) do Brasil e Academia Feminina de Letras do Rio Grande do Norte, e as seguintes Associações: MDL (Movimento de Defesa da Língua (Galiza), Associação de Amizade Galiza-Portugal, AGAL, Plataforma para a </w:t>
      </w:r>
      <w:proofErr w:type="spellStart"/>
      <w:r w:rsidRPr="00466863">
        <w:rPr>
          <w:rFonts w:asciiTheme="minorHAnsi" w:hAnsiTheme="minorHAnsi" w:cstheme="minorHAnsi"/>
          <w:sz w:val="20"/>
          <w:lang w:val="pt-PT"/>
        </w:rPr>
        <w:t>emissom</w:t>
      </w:r>
      <w:proofErr w:type="spellEnd"/>
      <w:r w:rsidRPr="00466863">
        <w:rPr>
          <w:rFonts w:asciiTheme="minorHAnsi" w:hAnsiTheme="minorHAnsi" w:cstheme="minorHAnsi"/>
          <w:sz w:val="20"/>
          <w:lang w:val="pt-PT"/>
        </w:rPr>
        <w:t xml:space="preserve"> das rádios e </w:t>
      </w:r>
      <w:proofErr w:type="spellStart"/>
      <w:r w:rsidRPr="00466863">
        <w:rPr>
          <w:rFonts w:asciiTheme="minorHAnsi" w:hAnsiTheme="minorHAnsi" w:cstheme="minorHAnsi"/>
          <w:sz w:val="20"/>
          <w:lang w:val="pt-PT"/>
        </w:rPr>
        <w:t>televisons</w:t>
      </w:r>
      <w:proofErr w:type="spellEnd"/>
      <w:r w:rsidRPr="00466863">
        <w:rPr>
          <w:rFonts w:asciiTheme="minorHAnsi" w:hAnsiTheme="minorHAnsi" w:cstheme="minorHAnsi"/>
          <w:sz w:val="20"/>
          <w:lang w:val="pt-PT"/>
        </w:rPr>
        <w:t xml:space="preserve"> portuguesas na Galiza, Confraria Queirosiana, Arte Tripharia (Galiza). Quanto ao futuro da língua portuguesa no mundo não hesito em afirmar que “de momento está salvaguardado através do seu enriquecimento pelas línguas autóctones e pelos crioulos, que têm o português como língua de partida. Enquanto a maior parte das línguas tende a desaparecer visto que não há influências novas, o português revela nalguns locais do mundo uma vitalidade fora do normal. A miscigenação com os crioulos e com os idiomas locais vai permitir o desenvolvimento desses crioulos e a preservação do português”. Por isso “não devemos ter medo do futuro do português no mundo porque ele vai continuar a ser falado. E a crescer nos restantes países”. </w:t>
      </w:r>
    </w:p>
    <w:p w14:paraId="51D4B2A1"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Que ninguém se demita da responsabilidade na defesa do idioma independentemente da pátria. Falemos Português independentemente da nossa cidadania. Hoje como ontem, a língua de todos nós é vítima de banalização e do laxismo. Infelizmente, a população está pouco consciente da importância e do valor do seu património linguístico. Falta-lhe o gosto de bem falar e escrever e demite-se da responsabilidade que lhe cabe na defesa da língua que fala. Temos o que merecemos, porque a sociedade responde com o mediatismo, o espetacular e o medíocre. A nossa conformada indiferença não passa duma conivência. Detestamos o rigor e a exigência para facilitarmos a pressa e a santa ignorância, lemos pouco e mal pois habituamo-nos a alucinar diariamente frente ao pequeno ecrã da televisão do nosso contentamento. Somos culturalmente derrotistas, pessimistas, desorganizados, conservadores, masoquistas e rimo-nos de nós mesmos ao falarmos do país pequeno e atrasado. Nestes colóquios alertámos para a necessidade de sermos competitivos e exigentes, sem esperarmos pelo Estado ou pelo Governo e tomarmos a iniciativa em nossas mãos. Assim como criamos estes Colóquios, também cada um de nós pode criar a sua própria revolução, em casa com os filhos, com os alunos, com os colegas e despertar para a necessidade de manter viva a língua de todos nós. Sob o perigo de soçobrarmos e passarmos a ser ainda mais irrelevantes neste curto percurso terreno. Urge pois apoiar uma verdadeira formação dos professores da área, zelar pela dignificação da língua portuguesa nos organismos nacionais e nos internacionais dotá-los com um corpo de tradutores e intérpretes profissionalmente eficazes. Jamais podemos esquecer que a língua portuguesa mudou através dos tempos, e vai continuar a mudar. A língua não é um fóssil. Também hoje, a mudança está a acontecer. Nas comunidades PALOP as novas gerações falam os dialetos locais e aprendem inglês relegando o Português para níveis residuais.</w:t>
      </w:r>
    </w:p>
    <w:p w14:paraId="67D5BD80"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Portugal e Brasil continuam a valorizar o acessório e a subestimar o essencial. O tão apregoado Acordo Ortográfico, ao contrário do que muitos defendem tem uma importância diminuta; até pelo próprio número de falantes o Português do Brasil será o mais importante. Devemos deixar que a língua siga o seu rumo natural e seja cada vez mais viva em vez de a amordaçarmos a Acordos Ortográficos. A língua não se decreta! Todos nos entendemos mesmo com grafias diferentes. A língua deve evoluir ao sabor de cada país com palavras distintas, grafias e vivências diferentes. Os portugueses e brasileiros não têm uma verdadeira política da Língua, e não conjugam objetivos através duma CPLP adormecida enquanto franceses e ingleses estão bem ativos. O atual impacto mundial da língua portuguesa existe sobretudo por ação dos outros. A R. P. da China prepara os seus melhores quadros para dominarem a língua portuguesa e desta forma conquistarem os mercados lusófonos. Irá depender sobretudo do esforço brasileiro em liderar que a Lusofonia poderá avançar, levando a reboque os países africanos ainda cheios de complexos do colonizador Portugal. A língua portuguesa é alimentada de forma diferente de acordo com as realidades sociais, económicas, culturais, etc. Dos países onde está instituída que estão geograficamente distantes uns dos outros. A Língua Portuguesa pode ser o veículo de aproximação entre os países lusófonos e as comunidades lusofalantes.</w:t>
      </w:r>
    </w:p>
    <w:p w14:paraId="0DD3D0BD"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Como me dizia Henrique Salles da Fonseca há dias: Um escritor é, por definição, um pensador. Ao escrever o que pensa, o escritor traz para a praça pública a sua ideia e põe-na à consideração dos leitores. Ou seja, põe os leitores a pensar. Ora, pensar é um exercício muito menos praticado do que o desejado pois há muita gente que age automaticamente aos estímulos que lhe chegam. O pensamento multiplica as ligações entre os neurónios e é precisamente a densidade dessa rede que permite ao cérebro aumentar as capacidades originais. O Professor António Damásio, autor do livro "O erro de Descartes" – demonstrou que o cérebro de um adulto analfabeto é significativamente diferente (menor capacidade) do de um letrado (maior capacidade). O desenvolvimento das sociedades tem a ver com a capacidade mental dos seus membros e não com os exauríveis recursos naturais. </w:t>
      </w:r>
      <w:r w:rsidRPr="00466863">
        <w:rPr>
          <w:rFonts w:asciiTheme="minorHAnsi" w:hAnsiTheme="minorHAnsi" w:cstheme="minorHAnsi"/>
          <w:sz w:val="20"/>
          <w:lang w:val="pt-PT"/>
        </w:rPr>
        <w:lastRenderedPageBreak/>
        <w:t>Vejam-se os casos do Japão em comparação com Angola, da Suíça com o Afeganistão ou ainda o caso de Singapura. Isto permite-nos afirmar que o escritor é o motor do desenvolvimento.</w:t>
      </w:r>
    </w:p>
    <w:p w14:paraId="11FB9218"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Há 5 anos que sonho com este colóquio dedicado a este tema tão especial. Desde o primeiro ano que temos tido uma representação da Galiza em todos os Colóquios. Porém, até hoje nunca os galegos se mostraram com forças para aceitarem o desafio. Estou convencido de que uma vez por todas serão capazes de deixarem de olhar para o próprio umbigo e pensarem no que é melhor para todos e participarem construtivamente neste evento. Urge-me registar que pela primeira vez se conseguiram reunir debaixo dum mesmo teto, as correntes intelectuais divergentes da Galiza, que têm passado os anos de costas voltadas uns para os outros, sem conseguirem estabelecer uma união e convergência na luta comum que é a preservação da língua de todos nós. Para tal muito devemos ao incansável trabalho do Dr. Ângelo Cristóvão membro dos Comités destes Colóquios e presença habitual em colóquios anteriores. Resta-me apelar aos presentes para que saibam escutar e debater de forma tolerante as opiniões divergentes que aqui se irão expor, na certeza de que só o compromisso, a concertação e a união de esforços poderá levar ao engrandecimento da grande pátria universal que é a língua portuguesa, independentemente da nacionalidade dos seus falantes, independentemente das suas convicções políticas ou religiosas. É neste momento histórico de viragem que se espera surjam os grandes inspiradores, capazes de aglutinar sob uma plataforma comum vários pontos de vista divergentes. Sabemos que a divisão só favorece aqueles que não acreditam na vitalidade e no relevo da língua que falamos. Ainda no ano passado aqui se discutiu como a língua do povo colonizador português serviu para aglutinar a resistência timorense contra os invasores indonésios e atualmente serve para enriquecer o próprio idioma local Tétum. Tal como os timorenses que lutaram durante mais de 24 anos pela sua independência podem os galegos aspirar a que a sua língua seja universalmente falada no seio da Comunidade Autónoma da Galiza como membros de pleno direito daquela Lusofonia em que acreditamos.</w:t>
      </w:r>
      <w:r w:rsidR="006A1873">
        <w:rPr>
          <w:rFonts w:asciiTheme="minorHAnsi" w:hAnsiTheme="minorHAnsi" w:cstheme="minorHAnsi"/>
          <w:sz w:val="20"/>
          <w:lang w:val="pt-PT"/>
        </w:rPr>
        <w:t xml:space="preserve"> </w:t>
      </w:r>
      <w:r w:rsidRPr="00466863">
        <w:rPr>
          <w:rFonts w:asciiTheme="minorHAnsi" w:hAnsiTheme="minorHAnsi" w:cstheme="minorHAnsi"/>
          <w:sz w:val="20"/>
          <w:lang w:val="pt-PT"/>
        </w:rPr>
        <w:t xml:space="preserve">Espero que no final deste encontro possam os presentes voltar para os seus locais de residência e de trabalho com soluções e propostas viáveis para aceitar a Lusofonia e todas as suas diversidades culturais sem exclusão que com a nossa podem coabitar. </w:t>
      </w:r>
    </w:p>
    <w:p w14:paraId="7B20555E" w14:textId="77777777" w:rsidR="00633E6E" w:rsidRPr="00466863" w:rsidRDefault="00633E6E" w:rsidP="00466863">
      <w:pPr>
        <w:spacing w:line="240" w:lineRule="auto"/>
        <w:rPr>
          <w:rFonts w:asciiTheme="minorHAnsi" w:hAnsiTheme="minorHAnsi" w:cstheme="minorHAnsi"/>
          <w:sz w:val="20"/>
          <w:szCs w:val="20"/>
          <w:lang w:val="pt-PT"/>
        </w:rPr>
      </w:pPr>
    </w:p>
    <w:p w14:paraId="2277EF43" w14:textId="77777777" w:rsidR="00633E6E" w:rsidRPr="00466863" w:rsidRDefault="00633E6E" w:rsidP="007B6C13">
      <w:pPr>
        <w:pStyle w:val="Heading1"/>
        <w:rPr>
          <w:rStyle w:val="Heading3Char1"/>
          <w:rFonts w:asciiTheme="minorHAnsi" w:hAnsiTheme="minorHAnsi" w:cstheme="minorHAnsi"/>
          <w:sz w:val="20"/>
          <w:szCs w:val="20"/>
          <w:lang w:val="pt-PT"/>
        </w:rPr>
      </w:pPr>
      <w:bookmarkStart w:id="0" w:name="_Prólogo"/>
      <w:bookmarkEnd w:id="0"/>
      <w:r w:rsidRPr="00466863">
        <w:t xml:space="preserve">Prólogo </w:t>
      </w:r>
      <w:r w:rsidRPr="00466863">
        <w:rPr>
          <w:rStyle w:val="Heading3Char1"/>
          <w:rFonts w:asciiTheme="minorHAnsi" w:hAnsiTheme="minorHAnsi" w:cstheme="minorHAnsi"/>
          <w:sz w:val="20"/>
          <w:szCs w:val="20"/>
          <w:lang w:val="pt-PT"/>
        </w:rPr>
        <w:t>POR Ângelo Cristóvão</w:t>
      </w:r>
    </w:p>
    <w:p w14:paraId="6E229768"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Nasceu em Santiago de Compostela em 1965. Licenciado em Psicologia pela Universidade de Santiago (1988), especializou-se em Psicologia Social, tendo-se dedicado a estudar os métodos e técnicas de investigação nas ciências sociais. A sua atividade no mundo empresarial não o impede desenvolver um vivo interesse pela investigação em temas e língua e cultura.</w:t>
      </w:r>
    </w:p>
    <w:p w14:paraId="40176838"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Em 1987 participa no III Congresso Espanhol de Psicologia Social (Valência), com a comunicação: “Uma escala de atitudes perante o uso da língua”, publicada posteriormente na revista Agália. Desde esse mesmo ano colabora ativamente na Comissão Sociolinguística da AGAL, sendo o seu coordenador até 1990, em que publica na revista Noves de Sociolinguística (Barcelona) uma “Bibliografia de sociolinguística lusófona”, reeditada na revista Temas do Ensino de Linguística e Sociolinguística (Braga).</w:t>
      </w:r>
    </w:p>
    <w:p w14:paraId="5D05F480" w14:textId="77777777" w:rsidR="00633E6E"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Em novembro de 2004 publica a edição crítica (sob a sua responsabilidade) do primeiro livro em português do reconhecido sociólogo catalão </w:t>
      </w:r>
      <w:proofErr w:type="spellStart"/>
      <w:r w:rsidRPr="00466863">
        <w:rPr>
          <w:rFonts w:asciiTheme="minorHAnsi" w:hAnsiTheme="minorHAnsi" w:cstheme="minorHAnsi"/>
          <w:sz w:val="20"/>
          <w:szCs w:val="20"/>
          <w:lang w:val="pt-PT"/>
        </w:rPr>
        <w:t>Lluís</w:t>
      </w:r>
      <w:proofErr w:type="spellEnd"/>
      <w:r w:rsidRPr="00466863">
        <w:rPr>
          <w:rFonts w:asciiTheme="minorHAnsi" w:hAnsiTheme="minorHAnsi" w:cstheme="minorHAnsi"/>
          <w:sz w:val="20"/>
          <w:szCs w:val="20"/>
          <w:lang w:val="pt-PT"/>
        </w:rPr>
        <w:t xml:space="preserve"> V. Aracil: Do latim às línguas nacionais: introdução à história social das línguas europeias. (AAG-P, Braga). O livro é lançado pelo autor em 26 de novembro de 2004, durante a realização do II Seminário de Políticas Linguísticas da Associação de Amizade Galiza-Portugal, em que e exerce a função de secretário.</w:t>
      </w:r>
    </w:p>
    <w:p w14:paraId="4881A944" w14:textId="77777777" w:rsidR="007B6C13" w:rsidRPr="00466863" w:rsidRDefault="007B6C13" w:rsidP="00466863">
      <w:pPr>
        <w:spacing w:line="240" w:lineRule="auto"/>
        <w:rPr>
          <w:rFonts w:asciiTheme="minorHAnsi" w:hAnsiTheme="minorHAnsi" w:cstheme="minorHAnsi"/>
          <w:sz w:val="20"/>
          <w:szCs w:val="20"/>
          <w:lang w:val="pt-PT"/>
        </w:rPr>
      </w:pPr>
    </w:p>
    <w:p w14:paraId="31477C95" w14:textId="77777777" w:rsidR="00633E6E" w:rsidRPr="007B6C13" w:rsidRDefault="00633E6E" w:rsidP="007B6C13">
      <w:r w:rsidRPr="007B6C13">
        <w:t>ARTIGOS E COMUNICAÇÕES PUBLICADAS</w:t>
      </w:r>
    </w:p>
    <w:p w14:paraId="1E8322A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(1988a): "Identidade linguística na Galiza espanhola", in Nós, </w:t>
      </w:r>
      <w:proofErr w:type="spellStart"/>
      <w:r w:rsidRPr="00466863">
        <w:rPr>
          <w:rFonts w:asciiTheme="minorHAnsi" w:hAnsiTheme="minorHAnsi" w:cstheme="minorHAnsi"/>
          <w:sz w:val="20"/>
          <w:szCs w:val="20"/>
          <w:lang w:val="pt-PT"/>
        </w:rPr>
        <w:t>núm</w:t>
      </w:r>
      <w:proofErr w:type="spellEnd"/>
      <w:r w:rsidRPr="00466863">
        <w:rPr>
          <w:rFonts w:asciiTheme="minorHAnsi" w:hAnsiTheme="minorHAnsi" w:cstheme="minorHAnsi"/>
          <w:sz w:val="20"/>
          <w:szCs w:val="20"/>
          <w:lang w:val="pt-PT"/>
        </w:rPr>
        <w:t>. 16-20, pp. 139-146.</w:t>
      </w:r>
    </w:p>
    <w:p w14:paraId="27D5B8F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(1988b): "Uma escala de atitudes perante o uso da língua", in Agália, n.º 14 (verão), pp. 157-177.</w:t>
      </w:r>
    </w:p>
    <w:p w14:paraId="4D268499"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(1988c): "Considerações sobre as atitudes face à língua na Galiza", in Temas do Ensino de Linguística e Sociolinguística, vol. IV-V, n.º 14-20, pp. 123-127.</w:t>
      </w:r>
    </w:p>
    <w:p w14:paraId="59B9AE62"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(1989): "Aspetos sociolinguísticos da problemática linguística e nacional na Galiza Espanhola", in Atas do II Congresso da Língua Galego-Portuguesa na Galiza, Ourense, pp. 237-254.</w:t>
      </w:r>
    </w:p>
    <w:p w14:paraId="4363C669"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(1990): "Bibliografia de Sociolinguística lusófona", in Temas do Ensino de Linguística e Sociolinguística, vol. </w:t>
      </w:r>
      <w:r w:rsidRPr="00466863">
        <w:rPr>
          <w:rFonts w:asciiTheme="minorHAnsi" w:hAnsiTheme="minorHAnsi" w:cstheme="minorHAnsi"/>
          <w:sz w:val="20"/>
          <w:szCs w:val="20"/>
          <w:lang w:val="es-MX"/>
        </w:rPr>
        <w:t>VI, n.º 21-26, pp. 71-99; in Noves de Sociolingüística, n.º 9, Barcelona, pp. 3-33.</w:t>
      </w:r>
    </w:p>
    <w:p w14:paraId="65BF77B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(1992): "Language Planning: Atitudes", in Atas I </w:t>
      </w:r>
      <w:proofErr w:type="spellStart"/>
      <w:r w:rsidRPr="00466863">
        <w:rPr>
          <w:rFonts w:asciiTheme="minorHAnsi" w:hAnsiTheme="minorHAnsi" w:cstheme="minorHAnsi"/>
          <w:sz w:val="20"/>
          <w:szCs w:val="20"/>
          <w:lang w:val="pt-PT"/>
        </w:rPr>
        <w:t>Congreso</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Planificación</w:t>
      </w:r>
      <w:proofErr w:type="spellEnd"/>
      <w:r w:rsidRPr="00466863">
        <w:rPr>
          <w:rFonts w:asciiTheme="minorHAnsi" w:hAnsiTheme="minorHAnsi" w:cstheme="minorHAnsi"/>
          <w:sz w:val="20"/>
          <w:szCs w:val="20"/>
          <w:lang w:val="pt-PT"/>
        </w:rPr>
        <w:t xml:space="preserve"> Linguística, Santiago de Compostela, pp. 383-400.</w:t>
      </w:r>
    </w:p>
    <w:p w14:paraId="7D5FC16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(1994): “Medição de variáveis: competência e uso linguístico”, in Cadernos do Instituto de Estudos Luso-Galaicos "Manuel Rodrigues Lapa - Ricardo Carvalho Calero". Associação de Amizade Galiza-Portugal, Série "Investigação". </w:t>
      </w:r>
      <w:proofErr w:type="spellStart"/>
      <w:r w:rsidRPr="00466863">
        <w:rPr>
          <w:rFonts w:asciiTheme="minorHAnsi" w:hAnsiTheme="minorHAnsi" w:cstheme="minorHAnsi"/>
          <w:sz w:val="20"/>
          <w:szCs w:val="20"/>
          <w:lang w:val="pt-PT"/>
        </w:rPr>
        <w:t>Vol.</w:t>
      </w:r>
      <w:proofErr w:type="spellEnd"/>
      <w:r w:rsidRPr="00466863">
        <w:rPr>
          <w:rFonts w:asciiTheme="minorHAnsi" w:hAnsiTheme="minorHAnsi" w:cstheme="minorHAnsi"/>
          <w:sz w:val="20"/>
          <w:szCs w:val="20"/>
          <w:lang w:val="pt-PT"/>
        </w:rPr>
        <w:t xml:space="preserve"> I, Comunicações suprimidas, n.º 2.</w:t>
      </w:r>
    </w:p>
    <w:p w14:paraId="5D8C63A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(2003): “Paradoxos da Galiza”, Semanário Transmontano, 3 de julho. Na internet: &lt;http://www.lusografia.org/paradoxos.htm&gt;</w:t>
      </w:r>
    </w:p>
    <w:p w14:paraId="6DD84E5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(2004): “Questione della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introdução e bibliografia”, comunicação apresentada ao VIII Congresso Luso-Afro-Brasileiro de Ciências Sociais. Coimbra. 16-17-18 de setembro. Na internet: &lt;http://www.questione.org/node/view/210&gt;</w:t>
      </w:r>
    </w:p>
    <w:p w14:paraId="1E425AC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(2004): (Org.) </w:t>
      </w:r>
      <w:proofErr w:type="spellStart"/>
      <w:r w:rsidRPr="00466863">
        <w:rPr>
          <w:rFonts w:asciiTheme="minorHAnsi" w:hAnsiTheme="minorHAnsi" w:cstheme="minorHAnsi"/>
          <w:sz w:val="20"/>
          <w:szCs w:val="20"/>
          <w:lang w:val="pt-PT"/>
        </w:rPr>
        <w:t>Lluís</w:t>
      </w:r>
      <w:proofErr w:type="spellEnd"/>
      <w:r w:rsidRPr="00466863">
        <w:rPr>
          <w:rFonts w:asciiTheme="minorHAnsi" w:hAnsiTheme="minorHAnsi" w:cstheme="minorHAnsi"/>
          <w:sz w:val="20"/>
          <w:szCs w:val="20"/>
          <w:lang w:val="pt-PT"/>
        </w:rPr>
        <w:t xml:space="preserve"> V. Aracil: Do latim às línguas nacionais: introdução à história social das línguas europeias.</w:t>
      </w:r>
    </w:p>
    <w:p w14:paraId="72A1C288" w14:textId="77777777" w:rsidR="00633E6E" w:rsidRDefault="00633E6E" w:rsidP="007B6C13">
      <w:pPr>
        <w:tabs>
          <w:tab w:val="center" w:pos="4535"/>
        </w:tabs>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Associação de Amizade Galiza-Portugal. Braga.</w:t>
      </w:r>
      <w:r w:rsidR="007B6C13">
        <w:rPr>
          <w:rFonts w:asciiTheme="minorHAnsi" w:hAnsiTheme="minorHAnsi" w:cstheme="minorHAnsi"/>
          <w:sz w:val="20"/>
          <w:szCs w:val="20"/>
          <w:lang w:val="pt-PT"/>
        </w:rPr>
        <w:tab/>
      </w:r>
    </w:p>
    <w:p w14:paraId="42B0E2BA" w14:textId="77777777" w:rsidR="00633E6E" w:rsidRPr="00466863" w:rsidRDefault="00633E6E" w:rsidP="00466863">
      <w:pPr>
        <w:spacing w:line="240" w:lineRule="auto"/>
        <w:rPr>
          <w:rFonts w:asciiTheme="minorHAnsi" w:hAnsiTheme="minorHAnsi" w:cstheme="minorHAnsi"/>
          <w:sz w:val="20"/>
          <w:szCs w:val="20"/>
          <w:lang w:val="pt-PT"/>
        </w:rPr>
      </w:pPr>
    </w:p>
    <w:p w14:paraId="16F6D536" w14:textId="77777777" w:rsidR="00633E6E" w:rsidRPr="00466863" w:rsidRDefault="00633E6E" w:rsidP="007B6C13">
      <w:pPr>
        <w:pStyle w:val="Heading4"/>
      </w:pPr>
      <w:r w:rsidRPr="00466863">
        <w:t>A LUSOFONIA GALEGA: PROCESSOS E MODELOS DESDE 1980, ÂNGELO CRISTÓVÃO</w:t>
      </w:r>
    </w:p>
    <w:p w14:paraId="165E31B7" w14:textId="77777777" w:rsidR="00633E6E" w:rsidRPr="00466863" w:rsidRDefault="00633E6E" w:rsidP="00466863">
      <w:pPr>
        <w:spacing w:line="240" w:lineRule="auto"/>
        <w:rPr>
          <w:rFonts w:asciiTheme="minorHAnsi" w:hAnsiTheme="minorHAnsi" w:cstheme="minorHAnsi"/>
          <w:i/>
          <w:iCs/>
          <w:sz w:val="20"/>
          <w:szCs w:val="20"/>
        </w:rPr>
      </w:pPr>
      <w:r w:rsidRPr="00466863">
        <w:rPr>
          <w:rFonts w:asciiTheme="minorHAnsi" w:hAnsiTheme="minorHAnsi" w:cstheme="minorHAnsi"/>
          <w:i/>
          <w:iCs/>
          <w:sz w:val="20"/>
          <w:szCs w:val="20"/>
        </w:rPr>
        <w:t>No texto estudamos brevemente a situação existente na altura da chamada «</w:t>
      </w:r>
      <w:proofErr w:type="spellStart"/>
      <w:r w:rsidRPr="00466863">
        <w:rPr>
          <w:rFonts w:asciiTheme="minorHAnsi" w:hAnsiTheme="minorHAnsi" w:cstheme="minorHAnsi"/>
          <w:i/>
          <w:iCs/>
          <w:sz w:val="20"/>
          <w:szCs w:val="20"/>
        </w:rPr>
        <w:t>transición</w:t>
      </w:r>
      <w:proofErr w:type="spellEnd"/>
      <w:r w:rsidRPr="00466863">
        <w:rPr>
          <w:rFonts w:asciiTheme="minorHAnsi" w:hAnsiTheme="minorHAnsi" w:cstheme="minorHAnsi"/>
          <w:i/>
          <w:iCs/>
          <w:sz w:val="20"/>
          <w:szCs w:val="20"/>
        </w:rPr>
        <w:t xml:space="preserve">» política espanhola, em que os estudantes e utentes em geral receberam um galego castelhanizado, aprendido como matéria de segundo nível dentro do ensino oficial espanhol, ou de forma autodidata, sem mais autoridade e critério de correção que o costume dos escritores e a sua proximidade com o padrão castelhano, a língua da alfabetização. A literatura existente demonstra como este </w:t>
      </w:r>
      <w:proofErr w:type="spellStart"/>
      <w:r w:rsidRPr="00466863">
        <w:rPr>
          <w:rFonts w:asciiTheme="minorHAnsi" w:hAnsiTheme="minorHAnsi" w:cstheme="minorHAnsi"/>
          <w:i/>
          <w:iCs/>
          <w:sz w:val="20"/>
          <w:szCs w:val="20"/>
        </w:rPr>
        <w:t>galaico-castelhano</w:t>
      </w:r>
      <w:proofErr w:type="spellEnd"/>
      <w:r w:rsidRPr="00466863">
        <w:rPr>
          <w:rFonts w:asciiTheme="minorHAnsi" w:hAnsiTheme="minorHAnsi" w:cstheme="minorHAnsi"/>
          <w:i/>
          <w:iCs/>
          <w:sz w:val="20"/>
          <w:szCs w:val="20"/>
        </w:rPr>
        <w:t>, promovido oficialmente desde a aprovação da autonomia política para a Galiza, recebeu um processo de padronização coerente com o papel secundário que a constituição espanhola de 1978 estabelece para as “</w:t>
      </w:r>
      <w:proofErr w:type="spellStart"/>
      <w:r w:rsidRPr="00466863">
        <w:rPr>
          <w:rFonts w:asciiTheme="minorHAnsi" w:hAnsiTheme="minorHAnsi" w:cstheme="minorHAnsi"/>
          <w:i/>
          <w:iCs/>
          <w:sz w:val="20"/>
          <w:szCs w:val="20"/>
        </w:rPr>
        <w:t>lenguas</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propias</w:t>
      </w:r>
      <w:proofErr w:type="spellEnd"/>
      <w:r w:rsidRPr="00466863">
        <w:rPr>
          <w:rFonts w:asciiTheme="minorHAnsi" w:hAnsiTheme="minorHAnsi" w:cstheme="minorHAnsi"/>
          <w:i/>
          <w:iCs/>
          <w:sz w:val="20"/>
          <w:szCs w:val="20"/>
        </w:rPr>
        <w:t>”, regionais. Demonstramos, com exemplos práticos, a coerência e mútua solidariedade entre os valores associados ao galego (a noção da língua), as atitudes (visíveis em diversos textos publicados e nas políticas linguísticas desenvolvidas) e os comportamentos (usos linguísticos, orais e escritos).</w:t>
      </w:r>
    </w:p>
    <w:p w14:paraId="36A5FCB1" w14:textId="77777777" w:rsidR="00633E6E" w:rsidRPr="00466863" w:rsidRDefault="00633E6E" w:rsidP="00466863">
      <w:pPr>
        <w:spacing w:line="240" w:lineRule="auto"/>
        <w:rPr>
          <w:rFonts w:asciiTheme="minorHAnsi" w:hAnsiTheme="minorHAnsi" w:cstheme="minorHAnsi"/>
          <w:i/>
          <w:iCs/>
          <w:sz w:val="20"/>
          <w:szCs w:val="20"/>
        </w:rPr>
      </w:pPr>
      <w:r w:rsidRPr="00466863">
        <w:rPr>
          <w:rFonts w:asciiTheme="minorHAnsi" w:hAnsiTheme="minorHAnsi" w:cstheme="minorHAnsi"/>
          <w:i/>
          <w:iCs/>
          <w:sz w:val="20"/>
          <w:szCs w:val="20"/>
        </w:rPr>
        <w:t xml:space="preserve">Em clara oposição aos âmbitos oficiais, a lusofonia galega, entendida como o conjunto dos utentes ativos e conscientes do português da Galiza tem vindo a crescer, qualitativa e quantitativamente desde que, nos começos da década de 80, foram criadas algumas associações culturais </w:t>
      </w:r>
      <w:proofErr w:type="spellStart"/>
      <w:r w:rsidRPr="00466863">
        <w:rPr>
          <w:rFonts w:asciiTheme="minorHAnsi" w:hAnsiTheme="minorHAnsi" w:cstheme="minorHAnsi"/>
          <w:i/>
          <w:iCs/>
          <w:sz w:val="20"/>
          <w:szCs w:val="20"/>
        </w:rPr>
        <w:t>comummente</w:t>
      </w:r>
      <w:proofErr w:type="spellEnd"/>
      <w:r w:rsidRPr="00466863">
        <w:rPr>
          <w:rFonts w:asciiTheme="minorHAnsi" w:hAnsiTheme="minorHAnsi" w:cstheme="minorHAnsi"/>
          <w:i/>
          <w:iCs/>
          <w:sz w:val="20"/>
          <w:szCs w:val="20"/>
        </w:rPr>
        <w:t xml:space="preserve"> conhecidas pelo nome de reintegracionistas, incidindo especialmente no hábito da escrita correta da língua. Estas organizações, através das suas atividades de investigação, divulgação, publicação e dinamização sociocultural, iniciaram, nos âmbitos de incidência mais imediata (o dos intelectuais e, especificamente, o universitário) um processo de mudança radical para tornar o português galego - herdado na forma de língua regional castelhanizada - na língua nacional da Galiza. Neste trabalho estudamos as mudanças das últimas décadas que afetam à noção da língua, aos modelos organizativos e às políticas a desenvolver. Ao mesmo tempo salientamos alguns dos desafios que o próprio desenvolvimento da </w:t>
      </w:r>
      <w:r w:rsidRPr="00466863">
        <w:rPr>
          <w:rFonts w:asciiTheme="minorHAnsi" w:hAnsiTheme="minorHAnsi" w:cstheme="minorHAnsi"/>
          <w:sz w:val="20"/>
          <w:szCs w:val="20"/>
        </w:rPr>
        <w:t>questione della língua</w:t>
      </w:r>
      <w:r w:rsidRPr="00466863">
        <w:rPr>
          <w:rFonts w:asciiTheme="minorHAnsi" w:hAnsiTheme="minorHAnsi" w:cstheme="minorHAnsi"/>
          <w:i/>
          <w:iCs/>
          <w:sz w:val="20"/>
          <w:szCs w:val="20"/>
        </w:rPr>
        <w:t xml:space="preserve"> trará para o primeiro plano da atenção pública.</w:t>
      </w:r>
    </w:p>
    <w:p w14:paraId="18DBE985" w14:textId="77777777" w:rsidR="00633E6E" w:rsidRPr="00466863" w:rsidRDefault="00633E6E" w:rsidP="00466863">
      <w:pPr>
        <w:spacing w:line="240" w:lineRule="auto"/>
        <w:rPr>
          <w:rFonts w:asciiTheme="minorHAnsi" w:hAnsiTheme="minorHAnsi" w:cstheme="minorHAnsi"/>
          <w:sz w:val="20"/>
          <w:szCs w:val="20"/>
        </w:rPr>
      </w:pPr>
    </w:p>
    <w:p w14:paraId="479A5747" w14:textId="77777777" w:rsidR="00633E6E" w:rsidRPr="00466863" w:rsidRDefault="00633E6E" w:rsidP="00466863">
      <w:pPr>
        <w:pStyle w:val="Heading5"/>
      </w:pPr>
      <w:r w:rsidRPr="00466863">
        <w:t>0. Introdução</w:t>
      </w:r>
    </w:p>
    <w:p w14:paraId="07130EF8"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Os Colóquios da Lusofonia têm tratado, desde 2001, a situação da língua portuguesa nas suas diversas perspetivas. </w:t>
      </w:r>
      <w:r w:rsidRPr="00466863">
        <w:rPr>
          <w:rFonts w:asciiTheme="minorHAnsi" w:hAnsiTheme="minorHAnsi" w:cstheme="minorHAnsi"/>
          <w:color w:val="333333"/>
          <w:sz w:val="20"/>
          <w:szCs w:val="20"/>
          <w:lang w:val="pt-PT"/>
        </w:rPr>
        <w:t xml:space="preserve">O ponto de partida foi a descentralização da discussão da língua portuguesa e </w:t>
      </w:r>
      <w:r w:rsidRPr="00466863">
        <w:rPr>
          <w:rFonts w:asciiTheme="minorHAnsi" w:hAnsiTheme="minorHAnsi" w:cstheme="minorHAnsi"/>
          <w:sz w:val="20"/>
          <w:szCs w:val="20"/>
          <w:lang w:val="pt-PT"/>
        </w:rPr>
        <w:t xml:space="preserve">as suas problemáticas no mundo. A organização decidiu dedicar a edição de 2006 à Galiza sob o título «Do Reino da Galiza até aos nossos dias: a língua portuguesa na Galiza». Além de outorgar-lhe a máxima difusão pelos canais habituais, foram enviados convites de participação a um amplo leque de entidades públicas e privadas, cujas respostas estão refletidas nas comunicações que agora são publicadas. Existia o convencimento de que a convocatória do Colóquio e a cidade de Bragança constituíam um contexto apropriado e atraente para a participação, num mesmo espaço, das diversas sensibilidades existentes a respeito da língua da Galiza, das diversas entidades culturais que, em linhas de atuação semelhantes, mantêm divergências sobre a forma de escrever, defender e promover o galego, o português da Galiza. É justo agradecer a participação de todos os oradores, e lamentar a ausência de outros que, querendo participar, por diversos motivos ficaram excluídos. Para o sucesso do Colóquio contribuíram também os intérpretes Isabel Rei e </w:t>
      </w:r>
      <w:proofErr w:type="spellStart"/>
      <w:r w:rsidRPr="00466863">
        <w:rPr>
          <w:rFonts w:asciiTheme="minorHAnsi" w:hAnsiTheme="minorHAnsi" w:cstheme="minorHAnsi"/>
          <w:sz w:val="20"/>
          <w:szCs w:val="20"/>
          <w:lang w:val="pt-PT"/>
        </w:rPr>
        <w:t>Yerko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Ivánovic</w:t>
      </w:r>
      <w:proofErr w:type="spellEnd"/>
      <w:r w:rsidRPr="00466863">
        <w:rPr>
          <w:rFonts w:asciiTheme="minorHAnsi" w:hAnsiTheme="minorHAnsi" w:cstheme="minorHAnsi"/>
          <w:sz w:val="20"/>
          <w:szCs w:val="20"/>
          <w:lang w:val="pt-PT"/>
        </w:rPr>
        <w:t xml:space="preserve">, guitarrista e pianista cujos concertos e estreias musicais merecem todo o respeito e gratidão. </w:t>
      </w:r>
    </w:p>
    <w:p w14:paraId="0132013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Os depoimentos reproduzidos neste livro permitem obter uma ideia geral sobre a situação, posicionamentos e perspetivas do português na Galiza. O debate produzido teve lugar por decisão dos participantes. Naturalmente, o colóquio não pretendeu substituir nenhuma função nem encerrar nenhum tema. Antes ao contrário, tentou servir como contexto para o início ou consolidação da colaboração entre as diversas entidades associativas participantes. As comunicações sobre o tema das traduções têm sido constantes em todos os colóquios, </w:t>
      </w:r>
      <w:r w:rsidRPr="00466863">
        <w:rPr>
          <w:rFonts w:asciiTheme="minorHAnsi" w:hAnsiTheme="minorHAnsi" w:cstheme="minorHAnsi"/>
          <w:sz w:val="20"/>
          <w:lang w:val="pt-PT"/>
        </w:rPr>
        <w:lastRenderedPageBreak/>
        <w:t>constituem um elemento de continuidade e uma janela aberta para outras culturas e realidades linguísticas, que nos enriquecem mutuamente. Se for preciso ressaltar uma iniciativa entre as apresentadas esta é sem dúvida a proposta de criação da Academia Galega da Língua Portuguesa. Defendida pelo Professor Doutor Martinho Montero Santalha, que lembrava a antiguidade da ideia e a adequação do contexto de Bragança para o seu lançamento, este ambicioso projeto recebeu a maior quantidade de comentários no debate posterior. O texto, a gravação da intervenção e a transcrição dos debates receberam uma ampla difusão em diversos meios da internet, e constitui um empreendimento de grande envergadura cuja consolidação poderá significar um salto qualitativo para a Galiza na defesa e ilustração da sua língua nacional.</w:t>
      </w:r>
    </w:p>
    <w:p w14:paraId="7665222C"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Para um cidadão português comum pode resultar difícil perceber a problemática do português na Galiza, começando por não identificar o galego como uma das variedades do português. Mesmo no caso de ter alguns conhecimentos sobre a questão, e admitir que «o galego», com os seus sotaques e léxico diferenciados, é uma das formas da língua portuguesa, a afirmação contradiz o discurso político «correto», tornado em hábito cultural maioritário, que se resiste a reconhecer a Galiza como nação lusófona. Então, que fazem estes galegos, no fim de contas, espanhóis, a quererem aprender português? A questão perde essa simplicidade aparente quando começamos a observar a realidade sem preconceitos e com alguma atenção. No caso de um sociolinguista notável, e provavelmente o mais importante do âmbito peninsular, o catalão </w:t>
      </w:r>
      <w:proofErr w:type="spellStart"/>
      <w:r w:rsidRPr="00466863">
        <w:rPr>
          <w:rFonts w:asciiTheme="minorHAnsi" w:hAnsiTheme="minorHAnsi" w:cstheme="minorHAnsi"/>
          <w:sz w:val="20"/>
          <w:lang w:val="pt-PT"/>
        </w:rPr>
        <w:t>Lluís</w:t>
      </w:r>
      <w:proofErr w:type="spellEnd"/>
      <w:r w:rsidRPr="00466863">
        <w:rPr>
          <w:rFonts w:asciiTheme="minorHAnsi" w:hAnsiTheme="minorHAnsi" w:cstheme="minorHAnsi"/>
          <w:sz w:val="20"/>
          <w:lang w:val="pt-PT"/>
        </w:rPr>
        <w:t xml:space="preserve"> Aracil, o seu interesse pelas línguas como factos sociais surgiu quando, indo pela rua, sentiu uma mãe a falar em catalão com as amigas, enquanto falava só em castelhano ao filho. Era claro – razoava ele – que, se todos os pais se comportassem assim, o catalão desapareceria numa geração. A pertinência desta cita reside em que, na Galiza de 2006, sob diversas formas, continuam a produzir-se esses comportamentos. É essa espécie de esquizofrenia social que tem lugar no terreno da língua, a história, a música ou política, que motivou diversos esforços de investigação e reflexão dos estudiosos galegos presentes no V Colóquio da Lusofonia.</w:t>
      </w:r>
    </w:p>
    <w:p w14:paraId="20DCDC9C"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As dificuldades para os portugueses, em geral, perceberem em toda a sua dimensão a questão da língua na Galiza não se explicam pela singularidade galaica, mas pela especificidade portuguesa, pelos hábitos linguísticos e culturais de uma nação unilíngue ou, dito por outras palavras, sem experiência de convivência com outras línguas no seu território (se excetuarmos o ásture-leonês de Miranda do Douro). As situações de contacto linguístico, a implicarem a necessidade de aprender mais de uma língua ou mais de uma variedade da mesma língua, não apenas como opção pessoal, mas principalmente como norma social estabelecida, transmitida e reproduzida, são um caso muito frequente, em todo o planeta. Quanto uma situação de contacto de línguas se torna continuada no tempo, estabelece-se uma norma de atuação social e, por consequência, pessoal, em resposta a essa situação, que se torna rotineira até tornar-se inconsciente, não reflexiva. Por exemplo, até há poucas décadas, os galegos, em geral, não refletiam, não punham em questão a obrigação social de aprender castelhano, e a exclusão total da sua língua do sistema de ensino, da igreja, da justiça, da comunicação social, etc. Eram os hábitos aprendidos, transmitidos principalmente pela família, a escola, a igreja e a administração pública, alicerçados na repressão política do estado espanhol, que garantiam a reprodução desse comportamento linguístico de submissão ao castelhano, que puniam qualquer tipo de dissidência através de diversos mecanismos de coação. A tomada de consciência de grupos pequenos, mas ativos, de pessoas organizadas em associações culturais e políticas, já a começos do século XX, mas especialmente desde a década de 1960, iniciou um processo de mudança na situação do português galego, primeiro nas camadas mais ativas e conscientes de intelectuais, transmitido depois a todas as ordens da vida social, num processo que continua na hora presente e demorará algumas décadas em atingir o seu alvo. As questões que em 1980 se apresentavam publicamente a respeito da língua, a chamada </w:t>
      </w:r>
      <w:r w:rsidRPr="00466863">
        <w:rPr>
          <w:rFonts w:asciiTheme="minorHAnsi" w:hAnsiTheme="minorHAnsi" w:cstheme="minorHAnsi"/>
          <w:i/>
          <w:iCs/>
          <w:sz w:val="20"/>
          <w:lang w:val="pt-PT"/>
        </w:rPr>
        <w:t>questão do galego</w:t>
      </w:r>
      <w:r w:rsidRPr="00466863">
        <w:rPr>
          <w:rFonts w:asciiTheme="minorHAnsi" w:hAnsiTheme="minorHAnsi" w:cstheme="minorHAnsi"/>
          <w:sz w:val="20"/>
          <w:lang w:val="pt-PT"/>
        </w:rPr>
        <w:t xml:space="preserve">, tinham a ver com o </w:t>
      </w:r>
      <w:proofErr w:type="spellStart"/>
      <w:r w:rsidRPr="00466863">
        <w:rPr>
          <w:rFonts w:asciiTheme="minorHAnsi" w:hAnsiTheme="minorHAnsi" w:cstheme="minorHAnsi"/>
          <w:sz w:val="20"/>
          <w:lang w:val="pt-PT"/>
        </w:rPr>
        <w:t>rango</w:t>
      </w:r>
      <w:proofErr w:type="spellEnd"/>
      <w:r w:rsidRPr="00466863">
        <w:rPr>
          <w:rFonts w:asciiTheme="minorHAnsi" w:hAnsiTheme="minorHAnsi" w:cstheme="minorHAnsi"/>
          <w:sz w:val="20"/>
          <w:lang w:val="pt-PT"/>
        </w:rPr>
        <w:t xml:space="preserve"> legal da língua e, secundariamente, com a discussão sobre normas para a escrita. É claro que, se a luta do século XX se concentrou em conseguir a oficialidade do galego, a pergunta e o debate sobre qual galego se deveria difundir e ensinar ficou preterida por diversos motivos, num segundo plano, ou “para momentos mais propícios”. Na altura da queda do regime franquista, em 1975, era um problema não apenas pendente, mas escassamente esboçado, tratado e discutido. Se na altura de 1980 se registam duas linhas linguísticas claramente diferenciadas e divergentes nos níveis universitários, o debate não chegava suficientemente ao público em geral, e a consigna na comunicação social era “poupar essa discussão à população”. Foi esse atraso, e essa indefinição, o contexto que aproveitou a Aliança Popular, depois Partido Popular - que tomaria as rédeas do governo da Junta da Galiza para promover a castelhanização gramaticalizada, institucionalizada, sob a cobertura “científica” do Instituto da Língua Galega e Real Academia Galega.</w:t>
      </w:r>
    </w:p>
    <w:p w14:paraId="54081DF8" w14:textId="77777777" w:rsidR="00633E6E" w:rsidRPr="00466863" w:rsidRDefault="00633E6E" w:rsidP="00466863">
      <w:pPr>
        <w:pStyle w:val="Style10ptBlackJustified"/>
        <w:rPr>
          <w:rFonts w:asciiTheme="minorHAnsi" w:hAnsiTheme="minorHAnsi" w:cstheme="minorHAnsi"/>
          <w:sz w:val="20"/>
          <w:lang w:val="pt-PT"/>
        </w:rPr>
      </w:pPr>
    </w:p>
    <w:p w14:paraId="56729001" w14:textId="77777777" w:rsidR="00633E6E" w:rsidRPr="00466863" w:rsidRDefault="00633E6E" w:rsidP="00466863">
      <w:pPr>
        <w:pStyle w:val="Heading5"/>
      </w:pPr>
      <w:r w:rsidRPr="00466863">
        <w:t>1. O CONTEXTO LEGAL</w:t>
      </w:r>
    </w:p>
    <w:p w14:paraId="040B593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Vejamos qual é o </w:t>
      </w:r>
      <w:proofErr w:type="spellStart"/>
      <w:r w:rsidRPr="00466863">
        <w:rPr>
          <w:rFonts w:asciiTheme="minorHAnsi" w:hAnsiTheme="minorHAnsi" w:cstheme="minorHAnsi"/>
          <w:sz w:val="20"/>
          <w:szCs w:val="20"/>
          <w:lang w:val="pt-PT"/>
        </w:rPr>
        <w:t>rango</w:t>
      </w:r>
      <w:proofErr w:type="spellEnd"/>
      <w:r w:rsidRPr="00466863">
        <w:rPr>
          <w:rFonts w:asciiTheme="minorHAnsi" w:hAnsiTheme="minorHAnsi" w:cstheme="minorHAnsi"/>
          <w:sz w:val="20"/>
          <w:szCs w:val="20"/>
          <w:lang w:val="pt-PT"/>
        </w:rPr>
        <w:t xml:space="preserve"> do galego no plano legal. A década de 1980 começa no plano institucional com a criação da Comunidade Autónoma da Galiza, cujo estatuto de autonomia foi concedido pela constituição espanhola de 1978, instrumento principal da chamada </w:t>
      </w:r>
      <w:proofErr w:type="spellStart"/>
      <w:r w:rsidRPr="00466863">
        <w:rPr>
          <w:rFonts w:asciiTheme="minorHAnsi" w:hAnsiTheme="minorHAnsi" w:cstheme="minorHAnsi"/>
          <w:i/>
          <w:iCs/>
          <w:sz w:val="20"/>
          <w:szCs w:val="20"/>
          <w:lang w:val="pt-PT"/>
        </w:rPr>
        <w:t>transición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española</w:t>
      </w:r>
      <w:proofErr w:type="spellEnd"/>
      <w:r w:rsidRPr="00466863">
        <w:rPr>
          <w:rFonts w:asciiTheme="minorHAnsi" w:hAnsiTheme="minorHAnsi" w:cstheme="minorHAnsi"/>
          <w:sz w:val="20"/>
          <w:szCs w:val="20"/>
          <w:lang w:val="pt-PT"/>
        </w:rPr>
        <w:t xml:space="preserve">. No </w:t>
      </w:r>
      <w:r w:rsidRPr="00466863">
        <w:rPr>
          <w:rFonts w:asciiTheme="minorHAnsi" w:hAnsiTheme="minorHAnsi" w:cstheme="minorHAnsi"/>
          <w:i/>
          <w:iCs/>
          <w:sz w:val="20"/>
          <w:szCs w:val="20"/>
          <w:lang w:val="pt-PT"/>
        </w:rPr>
        <w:t xml:space="preserve">Estatuto de Autonomia para Galicia </w:t>
      </w:r>
      <w:r w:rsidRPr="00466863">
        <w:rPr>
          <w:rFonts w:asciiTheme="minorHAnsi" w:hAnsiTheme="minorHAnsi" w:cstheme="minorHAnsi"/>
          <w:sz w:val="20"/>
          <w:szCs w:val="20"/>
          <w:lang w:val="pt-PT"/>
        </w:rPr>
        <w:t xml:space="preserve">o galego fica à par do castelhano no </w:t>
      </w:r>
      <w:proofErr w:type="spellStart"/>
      <w:r w:rsidRPr="00466863">
        <w:rPr>
          <w:rFonts w:asciiTheme="minorHAnsi" w:hAnsiTheme="minorHAnsi" w:cstheme="minorHAnsi"/>
          <w:sz w:val="20"/>
          <w:szCs w:val="20"/>
          <w:lang w:val="pt-PT"/>
        </w:rPr>
        <w:t>rango</w:t>
      </w:r>
      <w:proofErr w:type="spellEnd"/>
      <w:r w:rsidRPr="00466863">
        <w:rPr>
          <w:rFonts w:asciiTheme="minorHAnsi" w:hAnsiTheme="minorHAnsi" w:cstheme="minorHAnsi"/>
          <w:sz w:val="20"/>
          <w:szCs w:val="20"/>
          <w:lang w:val="pt-PT"/>
        </w:rPr>
        <w:t xml:space="preserve"> oficial, mas várias sentenças do Tribunal Constitucional espanhol assinalaram, em 1986, a hierarquia linguística indiscutível: nas comunidades autónomas com duas línguas oficiais, só o castelhano é sujeito do direito e dever de ser aprendido. Para o galego, basco e catalão foi denegado explicitamente, em sentença do Tribunal Constitucional espanhol, o </w:t>
      </w:r>
      <w:r w:rsidRPr="00466863">
        <w:rPr>
          <w:rFonts w:asciiTheme="minorHAnsi" w:hAnsiTheme="minorHAnsi" w:cstheme="minorHAnsi"/>
          <w:i/>
          <w:iCs/>
          <w:sz w:val="20"/>
          <w:szCs w:val="20"/>
          <w:lang w:val="pt-PT"/>
        </w:rPr>
        <w:t xml:space="preserve">dever </w:t>
      </w:r>
      <w:r w:rsidRPr="00466863">
        <w:rPr>
          <w:rFonts w:asciiTheme="minorHAnsi" w:hAnsiTheme="minorHAnsi" w:cstheme="minorHAnsi"/>
          <w:sz w:val="20"/>
          <w:szCs w:val="20"/>
          <w:lang w:val="pt-PT"/>
        </w:rPr>
        <w:t xml:space="preserve">de os cidadãos o conhecerem. Em rigor, estas línguas e o seu uso só podem ser sujeito de direito. No caso da Galiza, este direito, nas relações com a administração, está condicionado à coincidência de o recetor - o interlocutor - conhecer igualmente o galego, e de ter vontade de o utilizar. Basta, no âmbito administrativo, o funcionário alegar desconhecimento da língua da Galiza para anular este direito ao cidadão. Por outro lado, os organismos públicos têm o dever de ensinar “o galego” mas não podem obrigar a utilizá-lo. Por conta, sempre que um cidadão espanhol solicitar o uso do castelhano, na Galiza, as administrações púbicas estão obrigadas a atendê-lo nessa língua. Em último caso, o uso do galego depende da vontade dos cidadãos residentes na Comunidade Autónoma. Em suma, os galegos continuam a ser discriminados por uma legislação antidemocrática, endereçada a conseguir a inveterada pretensão do estado espanhol, a supremacia do castelhano, e a aniquilação ou, pelo menos, a subordinação das outras línguas. Permanece, contudo, o </w:t>
      </w:r>
      <w:r w:rsidRPr="00466863">
        <w:rPr>
          <w:rFonts w:asciiTheme="minorHAnsi" w:hAnsiTheme="minorHAnsi" w:cstheme="minorHAnsi"/>
          <w:i/>
          <w:iCs/>
          <w:sz w:val="20"/>
          <w:szCs w:val="20"/>
          <w:lang w:val="pt-PT"/>
        </w:rPr>
        <w:t>prémio de consolação</w:t>
      </w:r>
      <w:r w:rsidRPr="00466863">
        <w:rPr>
          <w:rFonts w:asciiTheme="minorHAnsi" w:hAnsiTheme="minorHAnsi" w:cstheme="minorHAnsi"/>
          <w:sz w:val="20"/>
          <w:szCs w:val="20"/>
          <w:lang w:val="pt-PT"/>
        </w:rPr>
        <w:t>, porquanto é reservado para “</w:t>
      </w:r>
      <w:proofErr w:type="spellStart"/>
      <w:r w:rsidRPr="00466863">
        <w:rPr>
          <w:rFonts w:asciiTheme="minorHAnsi" w:hAnsiTheme="minorHAnsi" w:cstheme="minorHAnsi"/>
          <w:sz w:val="20"/>
          <w:szCs w:val="20"/>
          <w:lang w:val="pt-PT"/>
        </w:rPr>
        <w:t>las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demás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lenguas</w:t>
      </w:r>
      <w:proofErr w:type="spellEnd"/>
      <w:r w:rsidRPr="00466863">
        <w:rPr>
          <w:rFonts w:asciiTheme="minorHAnsi" w:hAnsiTheme="minorHAnsi" w:cstheme="minorHAnsi"/>
          <w:sz w:val="20"/>
          <w:szCs w:val="20"/>
          <w:lang w:val="pt-PT"/>
        </w:rPr>
        <w:t xml:space="preserve">” (ignominiosamente anónimas na </w:t>
      </w:r>
      <w:proofErr w:type="spellStart"/>
      <w:r w:rsidRPr="00466863">
        <w:rPr>
          <w:rFonts w:asciiTheme="minorHAnsi" w:hAnsiTheme="minorHAnsi" w:cstheme="minorHAnsi"/>
          <w:i/>
          <w:iCs/>
          <w:sz w:val="20"/>
          <w:szCs w:val="20"/>
          <w:lang w:val="pt-PT"/>
        </w:rPr>
        <w:t>Constitución</w:t>
      </w:r>
      <w:proofErr w:type="spellEnd"/>
      <w:r w:rsidRPr="00466863">
        <w:rPr>
          <w:rFonts w:asciiTheme="minorHAnsi" w:hAnsiTheme="minorHAnsi" w:cstheme="minorHAnsi"/>
          <w:sz w:val="20"/>
          <w:szCs w:val="20"/>
          <w:lang w:val="pt-PT"/>
        </w:rPr>
        <w:t xml:space="preserve">) o </w:t>
      </w:r>
      <w:proofErr w:type="spellStart"/>
      <w:r w:rsidRPr="00466863">
        <w:rPr>
          <w:rFonts w:asciiTheme="minorHAnsi" w:hAnsiTheme="minorHAnsi" w:cstheme="minorHAnsi"/>
          <w:sz w:val="20"/>
          <w:szCs w:val="20"/>
          <w:lang w:val="pt-PT"/>
        </w:rPr>
        <w:t>rango</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i/>
          <w:iCs/>
          <w:sz w:val="20"/>
          <w:szCs w:val="20"/>
          <w:lang w:val="pt-PT"/>
        </w:rPr>
        <w:t>léngua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propia</w:t>
      </w:r>
      <w:proofErr w:type="spellEnd"/>
      <w:r w:rsidRPr="00466863">
        <w:rPr>
          <w:rFonts w:asciiTheme="minorHAnsi" w:hAnsiTheme="minorHAnsi" w:cstheme="minorHAnsi"/>
          <w:sz w:val="20"/>
          <w:szCs w:val="20"/>
          <w:lang w:val="pt-PT"/>
        </w:rPr>
        <w:t xml:space="preserve">, neologismo e eufemismo do que antes era denominado língua popular, regional, vernácula ou </w:t>
      </w:r>
      <w:r w:rsidRPr="00466863">
        <w:rPr>
          <w:rFonts w:asciiTheme="minorHAnsi" w:hAnsiTheme="minorHAnsi" w:cstheme="minorHAnsi"/>
          <w:i/>
          <w:iCs/>
          <w:sz w:val="20"/>
          <w:szCs w:val="20"/>
          <w:lang w:val="pt-PT"/>
        </w:rPr>
        <w:t>patois</w:t>
      </w:r>
      <w:r w:rsidRPr="00466863">
        <w:rPr>
          <w:rFonts w:asciiTheme="minorHAnsi" w:hAnsiTheme="minorHAnsi" w:cstheme="minorHAnsi"/>
          <w:sz w:val="20"/>
          <w:szCs w:val="20"/>
          <w:lang w:val="pt-PT"/>
        </w:rPr>
        <w:t xml:space="preserve">. </w:t>
      </w:r>
    </w:p>
    <w:p w14:paraId="42699D0B" w14:textId="77777777" w:rsidR="00633E6E" w:rsidRPr="00466863" w:rsidRDefault="00633E6E" w:rsidP="00466863">
      <w:pPr>
        <w:spacing w:line="240" w:lineRule="auto"/>
        <w:rPr>
          <w:rFonts w:asciiTheme="minorHAnsi" w:hAnsiTheme="minorHAnsi" w:cstheme="minorHAnsi"/>
          <w:sz w:val="20"/>
          <w:szCs w:val="20"/>
          <w:lang w:val="pt-PT"/>
        </w:rPr>
      </w:pPr>
    </w:p>
    <w:p w14:paraId="68BA8C94" w14:textId="77777777" w:rsidR="00633E6E" w:rsidRPr="00466863" w:rsidRDefault="00633E6E" w:rsidP="00466863">
      <w:pPr>
        <w:pStyle w:val="Heading5"/>
      </w:pPr>
      <w:r w:rsidRPr="00466863">
        <w:t>2. DA EXCLUSÃO À APROPRIAÇÃO: O CASTELHANO COMO MODELO DA “LÍNGUA GALEGA”</w:t>
      </w:r>
    </w:p>
    <w:p w14:paraId="57B004F2"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Para entendermos o processo de padronização do português da Galiza deveríamos ter em conta os antecedentes, que se remontam aos fins do século XIX. A literatura demonstra que a necessidade de aproximação do português era comummente admitida entre os escritores galeguistas mas, na prática, o uso mais estendido era a aplicação da ortografia do castelhano, por ser esta a língua em que era alfabetizada a população, mesmo os escritores. Isto acontecia na primigénia Real Academia Galega (instituída em 1906) e nas Irmandades da Fala históricas (nascidas em 1916). Esta situação deve ser entendida no seu contexto, em que não havia possibilidade de levar a termo um projeto galeguizador real. Nas décadas seguintes, desde âmbitos oficiais do Estado Espanhol e da República Portuguesa, foram promovidos, esporadicamente, eventos culturais para salientar a unidade da língua e a cultura galego-portuguesa, como os Encontros Galaico-Minhotos da década de 1960. Tratava-se de atos folclóricos, frequentemente apoiados ou organizados pelas autoridades franquistas e salazaristas, sem maior transcendência. A cultura do galeguismo, quer na primeira fase, quer na sua etapa antifranquista, incluía uma noção do galego como </w:t>
      </w:r>
      <w:r w:rsidRPr="00466863">
        <w:rPr>
          <w:rFonts w:asciiTheme="minorHAnsi" w:hAnsiTheme="minorHAnsi" w:cstheme="minorHAnsi"/>
          <w:i/>
          <w:iCs/>
          <w:sz w:val="20"/>
          <w:szCs w:val="20"/>
          <w:lang w:val="pt-PT"/>
        </w:rPr>
        <w:t xml:space="preserve">fala do </w:t>
      </w:r>
      <w:proofErr w:type="spellStart"/>
      <w:r w:rsidRPr="00466863">
        <w:rPr>
          <w:rFonts w:asciiTheme="minorHAnsi" w:hAnsiTheme="minorHAnsi" w:cstheme="minorHAnsi"/>
          <w:i/>
          <w:iCs/>
          <w:sz w:val="20"/>
          <w:szCs w:val="20"/>
          <w:lang w:val="pt-PT"/>
        </w:rPr>
        <w:t>pobo</w:t>
      </w:r>
      <w:proofErr w:type="spellEnd"/>
      <w:r w:rsidRPr="00466863">
        <w:rPr>
          <w:rFonts w:asciiTheme="minorHAnsi" w:hAnsiTheme="minorHAnsi" w:cstheme="minorHAnsi"/>
          <w:sz w:val="20"/>
          <w:szCs w:val="20"/>
          <w:lang w:val="pt-PT"/>
        </w:rPr>
        <w:t xml:space="preserve">, como língua popular, o que em grande medida se situa nos antípodas de toda e qualquer língua nacional. Isto pode ser facilmente demonstrado, quer pelas análises de discurso, quer por uma leitura atenta dos textos. Esta noção foi assumida pela generalidade dos dirigentes do nacionalismo galego desde a década de 1960, em que iniciaram um labor político que, com o passar do tempo, seria finalmente capitalizado pelo Bloque Nacionalista Galego, especialmente a partir da década de 80. É verdade que durante o século XX se registaram várias controvérsias em revistas especializadas e correio privado sobre a </w:t>
      </w:r>
      <w:r w:rsidRPr="00466863">
        <w:rPr>
          <w:rFonts w:asciiTheme="minorHAnsi" w:hAnsiTheme="minorHAnsi" w:cstheme="minorHAnsi"/>
          <w:i/>
          <w:iCs/>
          <w:sz w:val="20"/>
          <w:szCs w:val="20"/>
          <w:lang w:val="pt-PT"/>
        </w:rPr>
        <w:t>questione della língua</w:t>
      </w:r>
      <w:r w:rsidRPr="00466863">
        <w:rPr>
          <w:rFonts w:asciiTheme="minorHAnsi" w:hAnsiTheme="minorHAnsi" w:cstheme="minorHAnsi"/>
          <w:sz w:val="20"/>
          <w:szCs w:val="20"/>
          <w:lang w:val="pt-PT"/>
        </w:rPr>
        <w:t xml:space="preserve">. Mas foi só nos fins da década de 1970 que a discussão sobre o modelo de galego, especialmente sobre a ortografia, se tornou objeto de controvérsia pública. A razão parece evidente: era a altura em que, pela primeira vez na história, existia o contexto político para a língua da Galiza se tornar oficial e, por consequência, existirem âmbitos de poder académico, político e económico. Nesse contexto de queda da ditadura, as instituições espanholas decidiram mudar a estratégia política. O estado não podia manter a velha política explicitamente repressiva contra as línguas diferentes do castelhano. Era preciso mudar as formas para manter os velhos privilégios, a antiga hierarquia. No nosso caso, o que antes da </w:t>
      </w:r>
      <w:proofErr w:type="spellStart"/>
      <w:r w:rsidRPr="00466863">
        <w:rPr>
          <w:rFonts w:asciiTheme="minorHAnsi" w:hAnsiTheme="minorHAnsi" w:cstheme="minorHAnsi"/>
          <w:i/>
          <w:iCs/>
          <w:sz w:val="20"/>
          <w:szCs w:val="20"/>
          <w:lang w:val="pt-PT"/>
        </w:rPr>
        <w:t>Transición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Española</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era desprezo e exclusão do galego em todas as ordens da vida pública, como discurso e prática oficiais, foi mudado para uma política planificada de apropriação académica e institucional, para promover uma forma do galego extremamente castelhanizada, o que garantia a continuidade da hegemonia linguística e ideológica, os velhos privilégios provenientes da ditadura. O passo principal nesta política foi o chamado Decreto Filgueira (decreto de castelhanização), produzido de costas viradas ao Parlamento Autónomo, em 1983, dando caráter oficial às normas do ILG, assumidas pela RAG em 1982. Nesse contexto iniciaram um processo com duas vertentes: por um lado, os intentos de coação da «dissidência linguística» oposta à castelhanização; por outro, a apropriação da legitimidade académica e institucional. O galego tem </w:t>
      </w:r>
      <w:proofErr w:type="spellStart"/>
      <w:r w:rsidRPr="00466863">
        <w:rPr>
          <w:rFonts w:asciiTheme="minorHAnsi" w:hAnsiTheme="minorHAnsi" w:cstheme="minorHAnsi"/>
          <w:sz w:val="20"/>
          <w:szCs w:val="20"/>
          <w:lang w:val="pt-PT"/>
        </w:rPr>
        <w:t>rango</w:t>
      </w:r>
      <w:proofErr w:type="spellEnd"/>
      <w:r w:rsidRPr="00466863">
        <w:rPr>
          <w:rFonts w:asciiTheme="minorHAnsi" w:hAnsiTheme="minorHAnsi" w:cstheme="minorHAnsi"/>
          <w:sz w:val="20"/>
          <w:szCs w:val="20"/>
          <w:lang w:val="pt-PT"/>
        </w:rPr>
        <w:t xml:space="preserve"> de língua oficial mas, de facto, esse direito não pode ser exercido pelos cidadãos em muitos aspetos da vida pública, pela oposição institucionalizada contra qualquer progresso no uso do galego em âmbitos anteriormente exclusivos do castelhano, com é o caso justiça. </w:t>
      </w:r>
      <w:r w:rsidRPr="00466863">
        <w:rPr>
          <w:rFonts w:asciiTheme="minorHAnsi" w:hAnsiTheme="minorHAnsi" w:cstheme="minorHAnsi"/>
          <w:sz w:val="20"/>
          <w:szCs w:val="20"/>
          <w:lang w:val="pt-PT"/>
        </w:rPr>
        <w:lastRenderedPageBreak/>
        <w:t xml:space="preserve">Em contradição com a legalidade e as suas declarações, os sucessivos governos da Junta da Galiza, do Partido Popular, dedicaram mais esforços à defesa das normas galaico castelhanas, do que à defesa do direito real dos utentes ao uso do galego. Isto concretizou-se no início, pela inspeção escolar, de expedientes sancionadores contra professores do ensino primário e secundário que incluíam nos conteúdos explicações sobre a existência da tendência reintegracionista, sobre o português ou a lusofonia. Pessoas como Jesus Sanches Sobrado, Manuel Zebral, António Gil, Manuel Alonso </w:t>
      </w:r>
      <w:proofErr w:type="spellStart"/>
      <w:r w:rsidRPr="00466863">
        <w:rPr>
          <w:rFonts w:asciiTheme="minorHAnsi" w:hAnsiTheme="minorHAnsi" w:cstheme="minorHAnsi"/>
          <w:sz w:val="20"/>
          <w:szCs w:val="20"/>
          <w:lang w:val="pt-PT"/>
        </w:rPr>
        <w:t>Nozeda</w:t>
      </w:r>
      <w:proofErr w:type="spellEnd"/>
      <w:r w:rsidRPr="00466863">
        <w:rPr>
          <w:rFonts w:asciiTheme="minorHAnsi" w:hAnsiTheme="minorHAnsi" w:cstheme="minorHAnsi"/>
          <w:sz w:val="20"/>
          <w:szCs w:val="20"/>
          <w:lang w:val="pt-PT"/>
        </w:rPr>
        <w:t xml:space="preserve">, João </w:t>
      </w:r>
      <w:proofErr w:type="spellStart"/>
      <w:r w:rsidRPr="00466863">
        <w:rPr>
          <w:rFonts w:asciiTheme="minorHAnsi" w:hAnsiTheme="minorHAnsi" w:cstheme="minorHAnsi"/>
          <w:sz w:val="20"/>
          <w:szCs w:val="20"/>
          <w:lang w:val="pt-PT"/>
        </w:rPr>
        <w:t>Guisan</w:t>
      </w:r>
      <w:proofErr w:type="spellEnd"/>
      <w:r w:rsidRPr="00466863">
        <w:rPr>
          <w:rFonts w:asciiTheme="minorHAnsi" w:hAnsiTheme="minorHAnsi" w:cstheme="minorHAnsi"/>
          <w:sz w:val="20"/>
          <w:szCs w:val="20"/>
          <w:lang w:val="pt-PT"/>
        </w:rPr>
        <w:t xml:space="preserve">, Isaac Estraviz ou Jesus Peres </w:t>
      </w:r>
      <w:proofErr w:type="spellStart"/>
      <w:r w:rsidRPr="00466863">
        <w:rPr>
          <w:rFonts w:asciiTheme="minorHAnsi" w:hAnsiTheme="minorHAnsi" w:cstheme="minorHAnsi"/>
          <w:sz w:val="20"/>
          <w:szCs w:val="20"/>
          <w:lang w:val="pt-PT"/>
        </w:rPr>
        <w:t>Bieites</w:t>
      </w:r>
      <w:proofErr w:type="spellEnd"/>
      <w:r w:rsidRPr="00466863">
        <w:rPr>
          <w:rFonts w:asciiTheme="minorHAnsi" w:hAnsiTheme="minorHAnsi" w:cstheme="minorHAnsi"/>
          <w:sz w:val="20"/>
          <w:szCs w:val="20"/>
          <w:lang w:val="pt-PT"/>
        </w:rPr>
        <w:t>, foram objeto de intimidação ou repressão, por motivos linguísticos. Há também casos de pessoas que perdem o seu emprego pelo facto de serem «lusistas».</w:t>
      </w:r>
    </w:p>
    <w:p w14:paraId="16BAA96F" w14:textId="77777777" w:rsidR="00633E6E" w:rsidRPr="00466863" w:rsidRDefault="00633E6E" w:rsidP="006A1873">
      <w:pPr>
        <w:spacing w:line="240" w:lineRule="auto"/>
        <w:rPr>
          <w:rFonts w:asciiTheme="minorHAnsi" w:hAnsiTheme="minorHAnsi" w:cstheme="minorHAnsi"/>
          <w:i/>
          <w:sz w:val="20"/>
          <w:szCs w:val="20"/>
          <w:lang w:val="pt-PT"/>
        </w:rPr>
      </w:pPr>
      <w:r w:rsidRPr="00466863">
        <w:rPr>
          <w:rFonts w:asciiTheme="minorHAnsi" w:hAnsiTheme="minorHAnsi" w:cstheme="minorHAnsi"/>
          <w:sz w:val="20"/>
          <w:szCs w:val="20"/>
          <w:lang w:val="pt-PT"/>
        </w:rPr>
        <w:t xml:space="preserve">A respeito da chamada </w:t>
      </w:r>
      <w:r w:rsidRPr="00466863">
        <w:rPr>
          <w:rFonts w:asciiTheme="minorHAnsi" w:hAnsiTheme="minorHAnsi" w:cstheme="minorHAnsi"/>
          <w:i/>
          <w:iCs/>
          <w:sz w:val="20"/>
          <w:szCs w:val="20"/>
          <w:lang w:val="pt-PT"/>
        </w:rPr>
        <w:t>luta normativa</w:t>
      </w:r>
      <w:r w:rsidRPr="00466863">
        <w:rPr>
          <w:rFonts w:asciiTheme="minorHAnsi" w:hAnsiTheme="minorHAnsi" w:cstheme="minorHAnsi"/>
          <w:sz w:val="20"/>
          <w:szCs w:val="20"/>
          <w:lang w:val="pt-PT"/>
        </w:rPr>
        <w:t xml:space="preserve">, Pérez </w:t>
      </w:r>
      <w:proofErr w:type="spellStart"/>
      <w:r w:rsidRPr="00466863">
        <w:rPr>
          <w:rFonts w:asciiTheme="minorHAnsi" w:hAnsiTheme="minorHAnsi" w:cstheme="minorHAnsi"/>
          <w:sz w:val="20"/>
          <w:szCs w:val="20"/>
          <w:lang w:val="pt-PT"/>
        </w:rPr>
        <w:t>Barreiro-Noya</w:t>
      </w:r>
      <w:proofErr w:type="spellEnd"/>
      <w:r w:rsidRPr="00466863">
        <w:rPr>
          <w:rFonts w:asciiTheme="minorHAnsi" w:hAnsiTheme="minorHAnsi" w:cstheme="minorHAnsi"/>
          <w:sz w:val="20"/>
          <w:szCs w:val="20"/>
          <w:lang w:val="pt-PT"/>
        </w:rPr>
        <w:t xml:space="preserve">, num artigo publicado na revista em </w:t>
      </w:r>
      <w:r w:rsidRPr="00466863">
        <w:rPr>
          <w:rFonts w:asciiTheme="minorHAnsi" w:hAnsiTheme="minorHAnsi" w:cstheme="minorHAnsi"/>
          <w:i/>
          <w:iCs/>
          <w:sz w:val="20"/>
          <w:szCs w:val="20"/>
          <w:lang w:val="pt-PT"/>
        </w:rPr>
        <w:t xml:space="preserve">Portuguese Studies </w:t>
      </w:r>
      <w:r w:rsidRPr="00466863">
        <w:rPr>
          <w:rFonts w:asciiTheme="minorHAnsi" w:hAnsiTheme="minorHAnsi" w:cstheme="minorHAnsi"/>
          <w:sz w:val="20"/>
          <w:szCs w:val="20"/>
          <w:lang w:val="pt-PT"/>
        </w:rPr>
        <w:t>(Londres, Volume 6, 1990), comentava o contexto produzido pelo Decreto de Castelhanização de 1983 (traduzo):</w:t>
      </w:r>
      <w:r w:rsidR="006A1873">
        <w:rPr>
          <w:rFonts w:asciiTheme="minorHAnsi" w:hAnsiTheme="minorHAnsi" w:cstheme="minorHAnsi"/>
          <w:sz w:val="20"/>
          <w:szCs w:val="20"/>
          <w:lang w:val="pt-PT"/>
        </w:rPr>
        <w:t xml:space="preserve"> </w:t>
      </w:r>
      <w:r w:rsidRPr="00466863">
        <w:rPr>
          <w:rFonts w:asciiTheme="minorHAnsi" w:hAnsiTheme="minorHAnsi" w:cstheme="minorHAnsi"/>
          <w:i/>
          <w:sz w:val="20"/>
          <w:szCs w:val="20"/>
          <w:lang w:val="pt-PT"/>
        </w:rPr>
        <w:t>Dada a complexidade da situação [inícios da década de 80], incluindo a ausência de entusiasmo popular pelo uso da língua, a única atitude sensata teria sido promulgar um conjunto de regras como tentativa provisória e meramente indicativa, no intuito de incorporar gradualmente de todas as variedades individuais do Galego que poderiam provar o seu valor à luz da experiência e grau de aceitação.</w:t>
      </w:r>
    </w:p>
    <w:p w14:paraId="1202C1EC"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Teria sido necessário um longo debate, em que as vozes a favor da persistente orientação do processo cara ao Português teriam tido a oportunidade de ser ouvidos e, dado o peso das razões históricas, filológicas e, no fim de contas, também práticas para a sua aceitação, poderiam atingir o objetivo da reintegração». (P. 203)</w:t>
      </w:r>
    </w:p>
    <w:p w14:paraId="0ED62FD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Pérez acertava no diagnóstico, mas a história da normativização da língua da Galiza apanhou o caminho contrário. Os detentores do poder político e académico não pretendiam qualquer acordo, mas uma imposição por todos os meios possíveis do seus pontos de vista. Um assunto que devia ser debatido publicamente, foi fechado apressadamente nos começos da década de 80. O debate foi negado, e a orientação na linha do português foi objeto de perseguição pública. No nível académico, os promotores do galaico castelhano decidiram, em meados da década de 80, que lhes prejudicava debater publicamente sobre a questão da língua. Foi quando tiveram a constatação de que o poder político os apoiava decididamente e colocava o ILG no centro das decisões sobre o galego. O último debate formal e em igualdade de condições, entre conceções contrapostas sobre a </w:t>
      </w:r>
      <w:r w:rsidRPr="00466863">
        <w:rPr>
          <w:rFonts w:asciiTheme="minorHAnsi" w:hAnsiTheme="minorHAnsi" w:cstheme="minorHAnsi"/>
          <w:i/>
          <w:iCs/>
          <w:sz w:val="20"/>
          <w:szCs w:val="20"/>
          <w:lang w:val="pt-PT"/>
        </w:rPr>
        <w:t xml:space="preserve">questione della língua </w:t>
      </w:r>
      <w:r w:rsidRPr="00466863">
        <w:rPr>
          <w:rFonts w:asciiTheme="minorHAnsi" w:hAnsiTheme="minorHAnsi" w:cstheme="minorHAnsi"/>
          <w:sz w:val="20"/>
          <w:szCs w:val="20"/>
          <w:lang w:val="pt-PT"/>
        </w:rPr>
        <w:t xml:space="preserve">foi a dos Encontros </w:t>
      </w:r>
      <w:proofErr w:type="spellStart"/>
      <w:r w:rsidRPr="00466863">
        <w:rPr>
          <w:rFonts w:asciiTheme="minorHAnsi" w:hAnsiTheme="minorHAnsi" w:cstheme="minorHAnsi"/>
          <w:sz w:val="20"/>
          <w:szCs w:val="20"/>
          <w:lang w:val="pt-PT"/>
        </w:rPr>
        <w:t>Labaca</w:t>
      </w:r>
      <w:proofErr w:type="spellEnd"/>
      <w:r w:rsidRPr="00466863">
        <w:rPr>
          <w:rFonts w:asciiTheme="minorHAnsi" w:hAnsiTheme="minorHAnsi" w:cstheme="minorHAnsi"/>
          <w:sz w:val="20"/>
          <w:szCs w:val="20"/>
          <w:lang w:val="pt-PT"/>
        </w:rPr>
        <w:t xml:space="preserve"> (1984, as </w:t>
      </w:r>
      <w:proofErr w:type="spellStart"/>
      <w:r w:rsidRPr="00466863">
        <w:rPr>
          <w:rFonts w:asciiTheme="minorHAnsi" w:hAnsiTheme="minorHAnsi" w:cstheme="minorHAnsi"/>
          <w:sz w:val="20"/>
          <w:szCs w:val="20"/>
          <w:lang w:val="pt-PT"/>
        </w:rPr>
        <w:t>ponências</w:t>
      </w:r>
      <w:proofErr w:type="spellEnd"/>
      <w:r w:rsidRPr="00466863">
        <w:rPr>
          <w:rFonts w:asciiTheme="minorHAnsi" w:hAnsiTheme="minorHAnsi" w:cstheme="minorHAnsi"/>
          <w:sz w:val="20"/>
          <w:szCs w:val="20"/>
          <w:lang w:val="pt-PT"/>
        </w:rPr>
        <w:t xml:space="preserve"> foram publicadas por </w:t>
      </w:r>
      <w:proofErr w:type="spellStart"/>
      <w:r w:rsidRPr="00466863">
        <w:rPr>
          <w:rFonts w:asciiTheme="minorHAnsi" w:hAnsiTheme="minorHAnsi" w:cstheme="minorHAnsi"/>
          <w:sz w:val="20"/>
          <w:szCs w:val="20"/>
          <w:lang w:val="pt-PT"/>
        </w:rPr>
        <w:t>Ediciós</w:t>
      </w:r>
      <w:proofErr w:type="spellEnd"/>
      <w:r w:rsidRPr="00466863">
        <w:rPr>
          <w:rFonts w:asciiTheme="minorHAnsi" w:hAnsiTheme="minorHAnsi" w:cstheme="minorHAnsi"/>
          <w:sz w:val="20"/>
          <w:szCs w:val="20"/>
          <w:lang w:val="pt-PT"/>
        </w:rPr>
        <w:t xml:space="preserve"> do Castro, Corunha), sob o título “Que Galego na escola?”. Durante os últimos 25 anos o desprestígio dos castelhanistas galegos cresceu em toda a parte, dentro e fora da Galiza, em Portugal e especialmente nas comunidades autónomas de Catalunha e Valência, por semelhança com o isolacionismo valenciano. Neste contexto difícil cresceu e desenvolveu-se o reintegracionismo linguístico.</w:t>
      </w:r>
    </w:p>
    <w:p w14:paraId="49F6DC72"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paradoxo da noção de língua que promove o movimento reintegracionista, ou a </w:t>
      </w:r>
      <w:r w:rsidRPr="00466863">
        <w:rPr>
          <w:rFonts w:asciiTheme="minorHAnsi" w:hAnsiTheme="minorHAnsi" w:cstheme="minorHAnsi"/>
          <w:i/>
          <w:iCs/>
          <w:sz w:val="20"/>
          <w:szCs w:val="20"/>
          <w:lang w:val="pt-PT"/>
        </w:rPr>
        <w:t>lusofonia galega</w:t>
      </w:r>
      <w:r w:rsidRPr="00466863">
        <w:rPr>
          <w:rFonts w:asciiTheme="minorHAnsi" w:hAnsiTheme="minorHAnsi" w:cstheme="minorHAnsi"/>
          <w:sz w:val="20"/>
          <w:szCs w:val="20"/>
          <w:lang w:val="pt-PT"/>
        </w:rPr>
        <w:t xml:space="preserve">, consiste em que, pretendendo recuperar para a língua e o país o modelo clássico - em que se faz uma clara distinção entre oralidade e escrita; língua popular e língua culta - está a introduzir uma espécie de revolução, indo da desagregação dialetal ao fomento da unidade, do populismo à língua nacional. Este paradoxo não define tanto o movimento de recuperação linguística, como a situação da Galiza. O seu </w:t>
      </w:r>
      <w:proofErr w:type="spellStart"/>
      <w:r w:rsidRPr="00466863">
        <w:rPr>
          <w:rFonts w:asciiTheme="minorHAnsi" w:hAnsiTheme="minorHAnsi" w:cstheme="minorHAnsi"/>
          <w:i/>
          <w:iCs/>
          <w:sz w:val="20"/>
          <w:szCs w:val="20"/>
          <w:lang w:val="pt-PT"/>
        </w:rPr>
        <w:t>leit-motiv</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é aplicar ao galego os critérios das línguas nacionais e, neste sentido, manter-se afastado das modas, os oportunismos políticos e as necessidades partidaristas. Os processos que desenvolveu o movimento lusófono galego durante os últimos 30 anos têm duas vertentes principais. Em primeiro lugar, a legitimação académica, através de inúmeras publicações e revistas especializadas, como Nós, O Ensino, Temas de O Ensino, Cadernos do Povo, Agália, etc., e por outro, a criação de um forte movimento associativo, que realiza uma ampla atividade de dinamização sociocultural, através de congressos, seminários, aulas de língua, e fomento da cultura em geral.</w:t>
      </w:r>
    </w:p>
    <w:p w14:paraId="1E73CCD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participação galega nos Acordos Ortográficos da Língua Portuguesa marcou um ponto de inflexão e um distanciamento entre associações que fizeram uma opção claramente lusófona, e outras que permaneceram num reintegracionismo que ainda não aceita as convenções gráficas da língua comum. Com os Acordos de 1986 no Acordo do Rio de Janeiro, e de Lisboa em 1999, inicia-se o discurso da lusofonia galega. Na Galiza de 2006 continua a ser objeto de controvérsia a existência de dois modelos, em parte coincidentes, em parte divergentes. Por um lado, o discurso reintegracionista de </w:t>
      </w:r>
      <w:r w:rsidRPr="00466863">
        <w:rPr>
          <w:rFonts w:asciiTheme="minorHAnsi" w:hAnsiTheme="minorHAnsi" w:cstheme="minorHAnsi"/>
          <w:i/>
          <w:iCs/>
          <w:sz w:val="20"/>
          <w:szCs w:val="20"/>
          <w:lang w:val="pt-PT"/>
        </w:rPr>
        <w:t xml:space="preserve">uma língua com três normas autónomas, </w:t>
      </w:r>
      <w:r w:rsidRPr="00466863">
        <w:rPr>
          <w:rFonts w:asciiTheme="minorHAnsi" w:hAnsiTheme="minorHAnsi" w:cstheme="minorHAnsi"/>
          <w:sz w:val="20"/>
          <w:szCs w:val="20"/>
          <w:lang w:val="pt-PT"/>
        </w:rPr>
        <w:t xml:space="preserve">reticente à unidade da língua escrita, e o lusófono, de </w:t>
      </w:r>
      <w:r w:rsidRPr="00466863">
        <w:rPr>
          <w:rFonts w:asciiTheme="minorHAnsi" w:hAnsiTheme="minorHAnsi" w:cstheme="minorHAnsi"/>
          <w:i/>
          <w:iCs/>
          <w:sz w:val="20"/>
          <w:szCs w:val="20"/>
          <w:lang w:val="pt-PT"/>
        </w:rPr>
        <w:t>uma norma com variações</w:t>
      </w:r>
      <w:r w:rsidRPr="00466863">
        <w:rPr>
          <w:rFonts w:asciiTheme="minorHAnsi" w:hAnsiTheme="minorHAnsi" w:cstheme="minorHAnsi"/>
          <w:sz w:val="20"/>
          <w:szCs w:val="20"/>
          <w:lang w:val="pt-PT"/>
        </w:rPr>
        <w:t>. Neste sentido, o Acordo de 1990 incluía a realização de um vocabulário ortográfico comum da língua, com participação de todos os países de língua portuguesa, incluída a Galiza, em que cada palavra incluísse os significados e variações na escrita existentes.</w:t>
      </w:r>
    </w:p>
    <w:p w14:paraId="5B87371D"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As diferenças entre as associações lusófonas galegas podem explicar-se atendendo ao intuito ideológico inerente às suas atividades, situado entre dois polos aparentemente contraditórios: a procura da legitimidade interna e a integração plena na lusofonia. Apesar de todo o trabalho realizado nestas décadas, o movimento ainda tem de demonstrar que a Galiza merece fazer parte da lusofonia. Para além das considerações sobre direitos históricos, que ninguém põe em causa, ou do mérito da participação da Comissão Galega nos Acordos Ortográficos, que </w:t>
      </w:r>
      <w:r w:rsidRPr="00466863">
        <w:rPr>
          <w:rFonts w:asciiTheme="minorHAnsi" w:hAnsiTheme="minorHAnsi" w:cstheme="minorHAnsi"/>
          <w:sz w:val="20"/>
          <w:lang w:val="pt-PT"/>
        </w:rPr>
        <w:lastRenderedPageBreak/>
        <w:t>muito poucos discutem já, o futuro só pode ser ganho com organizações sólidas e solventes nos níveis académico e social. Como disse inúmeras vezes o professor António Gil, é preciso criar textos para construirmos contextos adequados. As pessoas e entidades implicadas deveriam propiciar a colaboração nos âmbitos em que for possível. No meu entender, e cada vez no de mais gente, a disputa sobre o modelo de língua para o português da Galiza só pode resolver-se com a aceitação generalizada das convenções gráficas da língua comum, e a assunção do discurso da unidade como garante da unidade e do futuro, conjugado com o reconhecimento das pronúncias, os sotaques, as especificidades lexicais e também, se for o caso, verbais, que têm o seu lugar de expressão privilegiado na literatura.</w:t>
      </w:r>
    </w:p>
    <w:p w14:paraId="6D5A44E6" w14:textId="77777777" w:rsidR="00633E6E" w:rsidRDefault="00633E6E" w:rsidP="007B6C13">
      <w:pPr>
        <w:pStyle w:val="titulo100"/>
        <w:tabs>
          <w:tab w:val="left" w:pos="3210"/>
        </w:tabs>
        <w:rPr>
          <w:rFonts w:asciiTheme="minorHAnsi" w:hAnsiTheme="minorHAnsi" w:cstheme="minorHAnsi"/>
          <w:sz w:val="20"/>
          <w:szCs w:val="20"/>
        </w:rPr>
      </w:pPr>
      <w:r w:rsidRPr="00466863">
        <w:rPr>
          <w:rFonts w:asciiTheme="minorHAnsi" w:hAnsiTheme="minorHAnsi" w:cstheme="minorHAnsi"/>
          <w:sz w:val="20"/>
          <w:szCs w:val="20"/>
        </w:rPr>
        <w:t>Ângelo Cristóvão</w:t>
      </w:r>
      <w:r w:rsidR="007B6C13">
        <w:rPr>
          <w:rFonts w:asciiTheme="minorHAnsi" w:hAnsiTheme="minorHAnsi" w:cstheme="minorHAnsi"/>
          <w:sz w:val="20"/>
          <w:szCs w:val="20"/>
        </w:rPr>
        <w:tab/>
      </w:r>
    </w:p>
    <w:p w14:paraId="3B1224F0"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7BBBA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0" o:title=""/>
          </v:shape>
        </w:pict>
      </w:r>
    </w:p>
    <w:p w14:paraId="421FEEEB" w14:textId="77777777" w:rsidR="007B6C13" w:rsidRDefault="007B6C13" w:rsidP="007B6C13">
      <w:pPr>
        <w:pStyle w:val="Heading1"/>
      </w:pPr>
      <w:r>
        <w:t>SINOPSES, BIODADOS E TRABALHOS FINAIS</w:t>
      </w:r>
    </w:p>
    <w:p w14:paraId="5E1D7E24" w14:textId="77777777" w:rsidR="00633E6E" w:rsidRPr="00466863" w:rsidRDefault="00633E6E" w:rsidP="00466863">
      <w:pPr>
        <w:pStyle w:val="Heading5"/>
      </w:pPr>
      <w:r w:rsidRPr="00466863">
        <w:t>Tema 1 - Galiza</w:t>
      </w:r>
    </w:p>
    <w:p w14:paraId="2C7D23F0" w14:textId="77777777" w:rsidR="00633E6E" w:rsidRPr="00466863" w:rsidRDefault="00633E6E" w:rsidP="00466863">
      <w:pPr>
        <w:pStyle w:val="Heading3"/>
        <w:spacing w:line="240" w:lineRule="auto"/>
        <w:rPr>
          <w:rFonts w:asciiTheme="minorHAnsi" w:hAnsiTheme="minorHAnsi" w:cstheme="minorHAnsi"/>
          <w:sz w:val="20"/>
          <w:szCs w:val="20"/>
          <w:lang w:val="pt-PT"/>
        </w:rPr>
      </w:pPr>
      <w:bookmarkStart w:id="1" w:name="_A_língua_da"/>
      <w:bookmarkEnd w:id="1"/>
      <w:r w:rsidRPr="00466863">
        <w:rPr>
          <w:rFonts w:asciiTheme="minorHAnsi" w:hAnsiTheme="minorHAnsi" w:cstheme="minorHAnsi"/>
          <w:sz w:val="20"/>
          <w:szCs w:val="20"/>
          <w:lang w:val="pt-PT"/>
        </w:rPr>
        <w:t>A língua da Galiza no quadro jurídico estatutário e as suas perspetivas num novo estatuto autonómico</w:t>
      </w:r>
    </w:p>
    <w:p w14:paraId="57D88780" w14:textId="77777777" w:rsidR="00633E6E" w:rsidRPr="00466863" w:rsidRDefault="00633E6E" w:rsidP="00466863">
      <w:pPr>
        <w:pStyle w:val="Heading2"/>
        <w:spacing w:line="240" w:lineRule="auto"/>
        <w:rPr>
          <w:rFonts w:asciiTheme="minorHAnsi" w:hAnsiTheme="minorHAnsi" w:cstheme="minorHAnsi"/>
          <w:sz w:val="20"/>
          <w:szCs w:val="20"/>
          <w:lang w:val="pt-PT"/>
        </w:rPr>
      </w:pPr>
      <w:bookmarkStart w:id="2" w:name="_Alexandre_Banhos,_sociólogo"/>
      <w:bookmarkEnd w:id="2"/>
      <w:r w:rsidRPr="00466863">
        <w:rPr>
          <w:rFonts w:asciiTheme="minorHAnsi" w:hAnsiTheme="minorHAnsi" w:cstheme="minorHAnsi"/>
          <w:sz w:val="20"/>
          <w:szCs w:val="20"/>
          <w:lang w:val="pt-PT"/>
        </w:rPr>
        <w:t>Alexandre Banhos, sociólogo</w:t>
      </w:r>
    </w:p>
    <w:p w14:paraId="28D3271F"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Alexandre Banhos</w:t>
      </w:r>
    </w:p>
    <w:p w14:paraId="4790A023" w14:textId="77777777" w:rsidR="00633E6E" w:rsidRPr="00466863" w:rsidRDefault="00633E6E" w:rsidP="00466863">
      <w:pPr>
        <w:pStyle w:val="Heading5"/>
      </w:pPr>
      <w:r w:rsidRPr="00466863">
        <w:t>FORMAÇOM ACADÉMICA</w:t>
      </w:r>
    </w:p>
    <w:p w14:paraId="125C2A52"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Licenciatura em sociologia, especialidade de </w:t>
      </w:r>
      <w:proofErr w:type="spellStart"/>
      <w:r w:rsidRPr="00466863">
        <w:rPr>
          <w:rFonts w:asciiTheme="minorHAnsi" w:hAnsiTheme="minorHAnsi" w:cstheme="minorHAnsi"/>
          <w:sz w:val="20"/>
          <w:szCs w:val="20"/>
          <w:lang w:val="pt-PT"/>
        </w:rPr>
        <w:t>Populaçom</w:t>
      </w:r>
      <w:proofErr w:type="spellEnd"/>
      <w:r w:rsidRPr="00466863">
        <w:rPr>
          <w:rFonts w:asciiTheme="minorHAnsi" w:hAnsiTheme="minorHAnsi" w:cstheme="minorHAnsi"/>
          <w:sz w:val="20"/>
          <w:szCs w:val="20"/>
          <w:lang w:val="pt-PT"/>
        </w:rPr>
        <w:t xml:space="preserve"> (demografia e ordenamento do território) (Complutense)</w:t>
      </w:r>
    </w:p>
    <w:p w14:paraId="74D049D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Master em Gestom de Qualidade da Formaçom (UNED)</w:t>
      </w:r>
    </w:p>
    <w:p w14:paraId="75AD332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Curso de </w:t>
      </w:r>
      <w:proofErr w:type="spellStart"/>
      <w:r w:rsidRPr="00466863">
        <w:rPr>
          <w:rFonts w:asciiTheme="minorHAnsi" w:hAnsiTheme="minorHAnsi" w:cstheme="minorHAnsi"/>
          <w:sz w:val="20"/>
          <w:szCs w:val="20"/>
          <w:lang w:val="pt-PT"/>
        </w:rPr>
        <w:t>especializaçom</w:t>
      </w:r>
      <w:proofErr w:type="spellEnd"/>
      <w:r w:rsidRPr="00466863">
        <w:rPr>
          <w:rFonts w:asciiTheme="minorHAnsi" w:hAnsiTheme="minorHAnsi" w:cstheme="minorHAnsi"/>
          <w:sz w:val="20"/>
          <w:szCs w:val="20"/>
          <w:lang w:val="pt-PT"/>
        </w:rPr>
        <w:t xml:space="preserve"> em Direito Tributário (Faculdade de Direito – Compostela)</w:t>
      </w:r>
    </w:p>
    <w:p w14:paraId="108FBFED" w14:textId="77777777" w:rsidR="00633E6E" w:rsidRPr="00466863" w:rsidRDefault="00633E6E" w:rsidP="00466863">
      <w:pPr>
        <w:pStyle w:val="Heading5"/>
      </w:pPr>
      <w:r w:rsidRPr="00466863">
        <w:t>OUTRA FORMAÇOM</w:t>
      </w:r>
    </w:p>
    <w:p w14:paraId="75C2A476"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Habilitaçom</w:t>
      </w:r>
      <w:proofErr w:type="spellEnd"/>
      <w:r w:rsidRPr="00466863">
        <w:rPr>
          <w:rFonts w:asciiTheme="minorHAnsi" w:hAnsiTheme="minorHAnsi" w:cstheme="minorHAnsi"/>
          <w:sz w:val="20"/>
          <w:szCs w:val="20"/>
          <w:lang w:val="pt-PT"/>
        </w:rPr>
        <w:t xml:space="preserve"> de Inspetor de Serviços da Administraçom Pública</w:t>
      </w:r>
    </w:p>
    <w:p w14:paraId="472C3A0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Gestor de Pessoal</w:t>
      </w:r>
    </w:p>
    <w:p w14:paraId="06BA0B0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Formaçom em matéria de Direito, especialmente administrativo o ligado a </w:t>
      </w:r>
      <w:proofErr w:type="spellStart"/>
      <w:r w:rsidRPr="00466863">
        <w:rPr>
          <w:rFonts w:asciiTheme="minorHAnsi" w:hAnsiTheme="minorHAnsi" w:cstheme="minorHAnsi"/>
          <w:sz w:val="20"/>
          <w:szCs w:val="20"/>
          <w:lang w:val="pt-PT"/>
        </w:rPr>
        <w:t>gestom</w:t>
      </w:r>
      <w:proofErr w:type="spellEnd"/>
      <w:r w:rsidRPr="00466863">
        <w:rPr>
          <w:rFonts w:asciiTheme="minorHAnsi" w:hAnsiTheme="minorHAnsi" w:cstheme="minorHAnsi"/>
          <w:sz w:val="20"/>
          <w:szCs w:val="20"/>
          <w:lang w:val="pt-PT"/>
        </w:rPr>
        <w:t xml:space="preserve"> de pessoal e tributário.</w:t>
      </w:r>
    </w:p>
    <w:p w14:paraId="2A4532F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Formaçom na análise de estruturas administrativas e dos seus processos internos.</w:t>
      </w:r>
    </w:p>
    <w:p w14:paraId="3BC1863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Formaçom prática na </w:t>
      </w:r>
      <w:proofErr w:type="spellStart"/>
      <w:r w:rsidRPr="00466863">
        <w:rPr>
          <w:rFonts w:asciiTheme="minorHAnsi" w:hAnsiTheme="minorHAnsi" w:cstheme="minorHAnsi"/>
          <w:sz w:val="20"/>
          <w:szCs w:val="20"/>
          <w:lang w:val="pt-PT"/>
        </w:rPr>
        <w:t>redaçom</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elaboraçom</w:t>
      </w:r>
      <w:proofErr w:type="spellEnd"/>
      <w:r w:rsidRPr="00466863">
        <w:rPr>
          <w:rFonts w:asciiTheme="minorHAnsi" w:hAnsiTheme="minorHAnsi" w:cstheme="minorHAnsi"/>
          <w:sz w:val="20"/>
          <w:szCs w:val="20"/>
          <w:lang w:val="pt-PT"/>
        </w:rPr>
        <w:t xml:space="preserve"> de disposições administrativas, ordens, decretos, rascunhos de leis, </w:t>
      </w:r>
      <w:proofErr w:type="spellStart"/>
      <w:r w:rsidRPr="00466863">
        <w:rPr>
          <w:rFonts w:asciiTheme="minorHAnsi" w:hAnsiTheme="minorHAnsi" w:cstheme="minorHAnsi"/>
          <w:sz w:val="20"/>
          <w:szCs w:val="20"/>
          <w:lang w:val="pt-PT"/>
        </w:rPr>
        <w:t>elaboraçom</w:t>
      </w:r>
      <w:proofErr w:type="spellEnd"/>
      <w:r w:rsidRPr="00466863">
        <w:rPr>
          <w:rFonts w:asciiTheme="minorHAnsi" w:hAnsiTheme="minorHAnsi" w:cstheme="minorHAnsi"/>
          <w:sz w:val="20"/>
          <w:szCs w:val="20"/>
          <w:lang w:val="pt-PT"/>
        </w:rPr>
        <w:t xml:space="preserve"> de propostas organizativas.</w:t>
      </w:r>
    </w:p>
    <w:p w14:paraId="0A462327" w14:textId="77777777" w:rsidR="00633E6E" w:rsidRPr="00466863" w:rsidRDefault="00633E6E" w:rsidP="00466863">
      <w:pPr>
        <w:pStyle w:val="Heading5"/>
      </w:pPr>
      <w:r w:rsidRPr="00466863">
        <w:t>ATIVIDADES</w:t>
      </w:r>
    </w:p>
    <w:p w14:paraId="3FBF53B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Membro da Comissom Geral de Formaçom Contínua nas Administrações Públicas (estado espanhol) (1999-2005), e</w:t>
      </w:r>
    </w:p>
    <w:p w14:paraId="29FBE82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Membro da Comissom Permanente da Comissom Geral. (Estatal)</w:t>
      </w:r>
    </w:p>
    <w:p w14:paraId="4005007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Membro da Comissom de qualidade nas administrações públicas (Estatal)</w:t>
      </w:r>
    </w:p>
    <w:p w14:paraId="1AF0DF0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Membro da Comissom de novas tecnologias nas administrações públicas (Estatal)</w:t>
      </w:r>
    </w:p>
    <w:p w14:paraId="25A9EA8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Membro da FEMP, da sua </w:t>
      </w:r>
      <w:proofErr w:type="spellStart"/>
      <w:r w:rsidRPr="00466863">
        <w:rPr>
          <w:rFonts w:asciiTheme="minorHAnsi" w:hAnsiTheme="minorHAnsi" w:cstheme="minorHAnsi"/>
          <w:sz w:val="20"/>
          <w:szCs w:val="20"/>
          <w:lang w:val="pt-PT"/>
        </w:rPr>
        <w:t>comissom</w:t>
      </w:r>
      <w:proofErr w:type="spellEnd"/>
      <w:r w:rsidRPr="00466863">
        <w:rPr>
          <w:rFonts w:asciiTheme="minorHAnsi" w:hAnsiTheme="minorHAnsi" w:cstheme="minorHAnsi"/>
          <w:sz w:val="20"/>
          <w:szCs w:val="20"/>
          <w:lang w:val="pt-PT"/>
        </w:rPr>
        <w:t xml:space="preserve"> de acordos de </w:t>
      </w:r>
      <w:proofErr w:type="spellStart"/>
      <w:r w:rsidRPr="00466863">
        <w:rPr>
          <w:rFonts w:asciiTheme="minorHAnsi" w:hAnsiTheme="minorHAnsi" w:cstheme="minorHAnsi"/>
          <w:sz w:val="20"/>
          <w:szCs w:val="20"/>
          <w:lang w:val="pt-PT"/>
        </w:rPr>
        <w:t>gestom</w:t>
      </w:r>
      <w:proofErr w:type="spellEnd"/>
      <w:r w:rsidRPr="00466863">
        <w:rPr>
          <w:rFonts w:asciiTheme="minorHAnsi" w:hAnsiTheme="minorHAnsi" w:cstheme="minorHAnsi"/>
          <w:sz w:val="20"/>
          <w:szCs w:val="20"/>
          <w:lang w:val="pt-PT"/>
        </w:rPr>
        <w:t xml:space="preserve"> e modernizadores nos governos locais. (Fui pessoa consultada na </w:t>
      </w:r>
      <w:proofErr w:type="spellStart"/>
      <w:r w:rsidRPr="00466863">
        <w:rPr>
          <w:rFonts w:asciiTheme="minorHAnsi" w:hAnsiTheme="minorHAnsi" w:cstheme="minorHAnsi"/>
          <w:sz w:val="20"/>
          <w:szCs w:val="20"/>
          <w:lang w:val="pt-PT"/>
        </w:rPr>
        <w:t>elaboraçom</w:t>
      </w:r>
      <w:proofErr w:type="spellEnd"/>
      <w:r w:rsidRPr="00466863">
        <w:rPr>
          <w:rFonts w:asciiTheme="minorHAnsi" w:hAnsiTheme="minorHAnsi" w:cstheme="minorHAnsi"/>
          <w:sz w:val="20"/>
          <w:szCs w:val="20"/>
          <w:lang w:val="pt-PT"/>
        </w:rPr>
        <w:t xml:space="preserve"> do rascunho da lei das grandes cidades -logo de </w:t>
      </w:r>
      <w:proofErr w:type="spellStart"/>
      <w:r w:rsidRPr="00466863">
        <w:rPr>
          <w:rFonts w:asciiTheme="minorHAnsi" w:hAnsiTheme="minorHAnsi" w:cstheme="minorHAnsi"/>
          <w:sz w:val="20"/>
          <w:szCs w:val="20"/>
          <w:lang w:val="pt-PT"/>
        </w:rPr>
        <w:t>modernizaçom</w:t>
      </w:r>
      <w:proofErr w:type="spellEnd"/>
      <w:r w:rsidRPr="00466863">
        <w:rPr>
          <w:rFonts w:asciiTheme="minorHAnsi" w:hAnsiTheme="minorHAnsi" w:cstheme="minorHAnsi"/>
          <w:sz w:val="20"/>
          <w:szCs w:val="20"/>
          <w:lang w:val="pt-PT"/>
        </w:rPr>
        <w:t xml:space="preserve"> do governo local).</w:t>
      </w:r>
    </w:p>
    <w:p w14:paraId="02976A6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Membro da </w:t>
      </w:r>
      <w:proofErr w:type="spellStart"/>
      <w:r w:rsidRPr="00466863">
        <w:rPr>
          <w:rFonts w:asciiTheme="minorHAnsi" w:hAnsiTheme="minorHAnsi" w:cstheme="minorHAnsi"/>
          <w:sz w:val="20"/>
          <w:szCs w:val="20"/>
          <w:lang w:val="pt-PT"/>
        </w:rPr>
        <w:t>Subcomissom</w:t>
      </w:r>
      <w:proofErr w:type="spellEnd"/>
      <w:r w:rsidRPr="00466863">
        <w:rPr>
          <w:rFonts w:asciiTheme="minorHAnsi" w:hAnsiTheme="minorHAnsi" w:cstheme="minorHAnsi"/>
          <w:sz w:val="20"/>
          <w:szCs w:val="20"/>
          <w:lang w:val="pt-PT"/>
        </w:rPr>
        <w:t xml:space="preserve"> de Formaçom nas administrações locais da FEMP</w:t>
      </w:r>
    </w:p>
    <w:p w14:paraId="05DABD9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Membro do Conselho Reitor da EGAP (Escola Galega de Admin. Pública).</w:t>
      </w:r>
    </w:p>
    <w:p w14:paraId="33A79269"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Membro da Comissom de Planos de Formaçom da EGAP</w:t>
      </w:r>
    </w:p>
    <w:p w14:paraId="3EA8A718"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Membro do Conselho de </w:t>
      </w:r>
      <w:proofErr w:type="spellStart"/>
      <w:r w:rsidRPr="00466863">
        <w:rPr>
          <w:rFonts w:asciiTheme="minorHAnsi" w:hAnsiTheme="minorHAnsi" w:cstheme="minorHAnsi"/>
          <w:sz w:val="20"/>
          <w:szCs w:val="20"/>
          <w:lang w:val="pt-PT"/>
        </w:rPr>
        <w:t>Expertos</w:t>
      </w:r>
      <w:proofErr w:type="spellEnd"/>
      <w:r w:rsidRPr="00466863">
        <w:rPr>
          <w:rFonts w:asciiTheme="minorHAnsi" w:hAnsiTheme="minorHAnsi" w:cstheme="minorHAnsi"/>
          <w:sz w:val="20"/>
          <w:szCs w:val="20"/>
          <w:lang w:val="pt-PT"/>
        </w:rPr>
        <w:t xml:space="preserve"> do INAP em matéria de </w:t>
      </w:r>
      <w:proofErr w:type="spellStart"/>
      <w:r w:rsidRPr="00466863">
        <w:rPr>
          <w:rFonts w:asciiTheme="minorHAnsi" w:hAnsiTheme="minorHAnsi" w:cstheme="minorHAnsi"/>
          <w:sz w:val="20"/>
          <w:szCs w:val="20"/>
          <w:lang w:val="pt-PT"/>
        </w:rPr>
        <w:t>formaçom</w:t>
      </w:r>
      <w:proofErr w:type="spellEnd"/>
      <w:r w:rsidRPr="00466863">
        <w:rPr>
          <w:rFonts w:asciiTheme="minorHAnsi" w:hAnsiTheme="minorHAnsi" w:cstheme="minorHAnsi"/>
          <w:sz w:val="20"/>
          <w:szCs w:val="20"/>
          <w:lang w:val="pt-PT"/>
        </w:rPr>
        <w:t xml:space="preserve"> (Estatal)</w:t>
      </w:r>
    </w:p>
    <w:p w14:paraId="671F0FF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Membro do Comité latino-americano de Administraçom para o desenvolvimento (CLAD)</w:t>
      </w:r>
    </w:p>
    <w:p w14:paraId="2DB4100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(tendo participado ativamente nos congressos de Buenos Aires, Lisboa, Madrid, Panamá)</w:t>
      </w:r>
    </w:p>
    <w:p w14:paraId="6FD8D20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Em </w:t>
      </w:r>
      <w:proofErr w:type="spellStart"/>
      <w:r w:rsidRPr="00466863">
        <w:rPr>
          <w:rFonts w:asciiTheme="minorHAnsi" w:hAnsiTheme="minorHAnsi" w:cstheme="minorHAnsi"/>
          <w:sz w:val="20"/>
          <w:szCs w:val="20"/>
          <w:lang w:val="pt-PT"/>
        </w:rPr>
        <w:t>representaçom</w:t>
      </w:r>
      <w:proofErr w:type="spellEnd"/>
      <w:r w:rsidRPr="00466863">
        <w:rPr>
          <w:rFonts w:asciiTheme="minorHAnsi" w:hAnsiTheme="minorHAnsi" w:cstheme="minorHAnsi"/>
          <w:sz w:val="20"/>
          <w:szCs w:val="20"/>
          <w:lang w:val="pt-PT"/>
        </w:rPr>
        <w:t xml:space="preserve"> de organismos do estado no âmbito da </w:t>
      </w:r>
      <w:proofErr w:type="spellStart"/>
      <w:r w:rsidRPr="00466863">
        <w:rPr>
          <w:rFonts w:asciiTheme="minorHAnsi" w:hAnsiTheme="minorHAnsi" w:cstheme="minorHAnsi"/>
          <w:sz w:val="20"/>
          <w:szCs w:val="20"/>
          <w:lang w:val="pt-PT"/>
        </w:rPr>
        <w:t>formaçom</w:t>
      </w:r>
      <w:proofErr w:type="spellEnd"/>
      <w:r w:rsidRPr="00466863">
        <w:rPr>
          <w:rFonts w:asciiTheme="minorHAnsi" w:hAnsiTheme="minorHAnsi" w:cstheme="minorHAnsi"/>
          <w:sz w:val="20"/>
          <w:szCs w:val="20"/>
          <w:lang w:val="pt-PT"/>
        </w:rPr>
        <w:t xml:space="preserve"> por duas vezes estivem em Tessalónica na agência europeia de Formaçom, e outras duas na </w:t>
      </w:r>
      <w:proofErr w:type="spellStart"/>
      <w:r w:rsidRPr="00466863">
        <w:rPr>
          <w:rFonts w:asciiTheme="minorHAnsi" w:hAnsiTheme="minorHAnsi" w:cstheme="minorHAnsi"/>
          <w:sz w:val="20"/>
          <w:szCs w:val="20"/>
          <w:lang w:val="pt-PT"/>
        </w:rPr>
        <w:t>Direçom</w:t>
      </w:r>
      <w:proofErr w:type="spellEnd"/>
      <w:r w:rsidRPr="00466863">
        <w:rPr>
          <w:rFonts w:asciiTheme="minorHAnsi" w:hAnsiTheme="minorHAnsi" w:cstheme="minorHAnsi"/>
          <w:sz w:val="20"/>
          <w:szCs w:val="20"/>
          <w:lang w:val="pt-PT"/>
        </w:rPr>
        <w:t xml:space="preserve"> Geral de </w:t>
      </w:r>
      <w:proofErr w:type="spellStart"/>
      <w:r w:rsidRPr="00466863">
        <w:rPr>
          <w:rFonts w:asciiTheme="minorHAnsi" w:hAnsiTheme="minorHAnsi" w:cstheme="minorHAnsi"/>
          <w:sz w:val="20"/>
          <w:szCs w:val="20"/>
          <w:lang w:val="pt-PT"/>
        </w:rPr>
        <w:t>Educaçom</w:t>
      </w:r>
      <w:proofErr w:type="spellEnd"/>
      <w:r w:rsidRPr="00466863">
        <w:rPr>
          <w:rFonts w:asciiTheme="minorHAnsi" w:hAnsiTheme="minorHAnsi" w:cstheme="minorHAnsi"/>
          <w:sz w:val="20"/>
          <w:szCs w:val="20"/>
          <w:lang w:val="pt-PT"/>
        </w:rPr>
        <w:t xml:space="preserve"> da Comissom Europeia em Bruxelas.</w:t>
      </w:r>
    </w:p>
    <w:p w14:paraId="6BFF75A5" w14:textId="77777777" w:rsidR="00633E6E" w:rsidRPr="00466863" w:rsidRDefault="00633E6E" w:rsidP="00466863">
      <w:pPr>
        <w:pStyle w:val="Heading5"/>
      </w:pPr>
      <w:r w:rsidRPr="00466863">
        <w:t>ATIVIDADES II</w:t>
      </w:r>
    </w:p>
    <w:p w14:paraId="42511FD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Participei como relator nos Congressos sobre a língua galego-portuguesa na Galiza nº</w:t>
      </w:r>
    </w:p>
    <w:p w14:paraId="3D407B4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III. – "A língua galega e as atividades sindicais"</w:t>
      </w:r>
    </w:p>
    <w:p w14:paraId="6DC59D9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IV "O modelo de </w:t>
      </w:r>
      <w:proofErr w:type="spellStart"/>
      <w:r w:rsidRPr="00466863">
        <w:rPr>
          <w:rFonts w:asciiTheme="minorHAnsi" w:hAnsiTheme="minorHAnsi" w:cstheme="minorHAnsi"/>
          <w:sz w:val="20"/>
          <w:szCs w:val="20"/>
          <w:lang w:val="pt-PT"/>
        </w:rPr>
        <w:t>normalizaçom</w:t>
      </w:r>
      <w:proofErr w:type="spellEnd"/>
      <w:r w:rsidRPr="00466863">
        <w:rPr>
          <w:rFonts w:asciiTheme="minorHAnsi" w:hAnsiTheme="minorHAnsi" w:cstheme="minorHAnsi"/>
          <w:sz w:val="20"/>
          <w:szCs w:val="20"/>
          <w:lang w:val="pt-PT"/>
        </w:rPr>
        <w:t xml:space="preserve"> da Junta da Galiza um modelo de </w:t>
      </w:r>
      <w:proofErr w:type="spellStart"/>
      <w:r w:rsidRPr="00466863">
        <w:rPr>
          <w:rFonts w:asciiTheme="minorHAnsi" w:hAnsiTheme="minorHAnsi" w:cstheme="minorHAnsi"/>
          <w:sz w:val="20"/>
          <w:szCs w:val="20"/>
          <w:lang w:val="pt-PT"/>
        </w:rPr>
        <w:t>substituiçom</w:t>
      </w:r>
      <w:proofErr w:type="spellEnd"/>
      <w:r w:rsidRPr="00466863">
        <w:rPr>
          <w:rFonts w:asciiTheme="minorHAnsi" w:hAnsiTheme="minorHAnsi" w:cstheme="minorHAnsi"/>
          <w:sz w:val="20"/>
          <w:szCs w:val="20"/>
          <w:lang w:val="pt-PT"/>
        </w:rPr>
        <w:t xml:space="preserve"> linguística".</w:t>
      </w:r>
    </w:p>
    <w:p w14:paraId="513BAB68"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V. – "A </w:t>
      </w:r>
      <w:proofErr w:type="spellStart"/>
      <w:r w:rsidRPr="00466863">
        <w:rPr>
          <w:rFonts w:asciiTheme="minorHAnsi" w:hAnsiTheme="minorHAnsi" w:cstheme="minorHAnsi"/>
          <w:sz w:val="20"/>
          <w:szCs w:val="20"/>
          <w:lang w:val="pt-PT"/>
        </w:rPr>
        <w:t>ordenaçom</w:t>
      </w:r>
      <w:proofErr w:type="spellEnd"/>
      <w:r w:rsidRPr="00466863">
        <w:rPr>
          <w:rFonts w:asciiTheme="minorHAnsi" w:hAnsiTheme="minorHAnsi" w:cstheme="minorHAnsi"/>
          <w:sz w:val="20"/>
          <w:szCs w:val="20"/>
          <w:lang w:val="pt-PT"/>
        </w:rPr>
        <w:t xml:space="preserve"> do território e a língua na </w:t>
      </w:r>
      <w:proofErr w:type="spellStart"/>
      <w:r w:rsidRPr="00466863">
        <w:rPr>
          <w:rFonts w:asciiTheme="minorHAnsi" w:hAnsiTheme="minorHAnsi" w:cstheme="minorHAnsi"/>
          <w:sz w:val="20"/>
          <w:szCs w:val="20"/>
          <w:lang w:val="pt-PT"/>
        </w:rPr>
        <w:t>construçom</w:t>
      </w:r>
      <w:proofErr w:type="spellEnd"/>
      <w:r w:rsidRPr="00466863">
        <w:rPr>
          <w:rFonts w:asciiTheme="minorHAnsi" w:hAnsiTheme="minorHAnsi" w:cstheme="minorHAnsi"/>
          <w:sz w:val="20"/>
          <w:szCs w:val="20"/>
          <w:lang w:val="pt-PT"/>
        </w:rPr>
        <w:t xml:space="preserve"> dum modelo linguístico dominante".</w:t>
      </w:r>
    </w:p>
    <w:p w14:paraId="792B90D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Primeiro congresso da Galiza sobre segurança e higiene no Trabalho: "A política de custos sociais e a sua </w:t>
      </w:r>
      <w:proofErr w:type="spellStart"/>
      <w:r w:rsidRPr="00466863">
        <w:rPr>
          <w:rFonts w:asciiTheme="minorHAnsi" w:hAnsiTheme="minorHAnsi" w:cstheme="minorHAnsi"/>
          <w:sz w:val="20"/>
          <w:szCs w:val="20"/>
          <w:lang w:val="pt-PT"/>
        </w:rPr>
        <w:t>repercussom</w:t>
      </w:r>
      <w:proofErr w:type="spellEnd"/>
      <w:r w:rsidRPr="00466863">
        <w:rPr>
          <w:rFonts w:asciiTheme="minorHAnsi" w:hAnsiTheme="minorHAnsi" w:cstheme="minorHAnsi"/>
          <w:sz w:val="20"/>
          <w:szCs w:val="20"/>
          <w:lang w:val="pt-PT"/>
        </w:rPr>
        <w:t>, e a segurança e higiene no trabalho"</w:t>
      </w:r>
    </w:p>
    <w:p w14:paraId="1761778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Tenho pronunciado conferências sobre os mais variados temas e ante os mais variados auditórios.</w:t>
      </w:r>
    </w:p>
    <w:p w14:paraId="11345370"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t>– No Instituto Andaluz de Administración Pública (IAAP): "El Clima de las unidades administrativas y la evaluación del Rendimiento"</w:t>
      </w:r>
    </w:p>
    <w:p w14:paraId="1F71A2CA"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 Como formador de gestores de </w:t>
      </w:r>
      <w:proofErr w:type="spellStart"/>
      <w:r w:rsidRPr="00466863">
        <w:rPr>
          <w:rFonts w:asciiTheme="minorHAnsi" w:hAnsiTheme="minorHAnsi" w:cstheme="minorHAnsi"/>
          <w:sz w:val="20"/>
          <w:szCs w:val="20"/>
          <w:lang w:val="es-MX"/>
        </w:rPr>
        <w:t>formaçom</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nas</w:t>
      </w:r>
      <w:proofErr w:type="spellEnd"/>
      <w:r w:rsidRPr="00466863">
        <w:rPr>
          <w:rFonts w:asciiTheme="minorHAnsi" w:hAnsiTheme="minorHAnsi" w:cstheme="minorHAnsi"/>
          <w:sz w:val="20"/>
          <w:szCs w:val="20"/>
          <w:lang w:val="es-MX"/>
        </w:rPr>
        <w:t xml:space="preserve"> AALL organizada pola FEMP e a </w:t>
      </w:r>
      <w:proofErr w:type="spellStart"/>
      <w:r w:rsidRPr="00466863">
        <w:rPr>
          <w:rFonts w:asciiTheme="minorHAnsi" w:hAnsiTheme="minorHAnsi" w:cstheme="minorHAnsi"/>
          <w:sz w:val="20"/>
          <w:szCs w:val="20"/>
          <w:lang w:val="es-MX"/>
        </w:rPr>
        <w:t>deputaçom</w:t>
      </w:r>
      <w:proofErr w:type="spellEnd"/>
      <w:r w:rsidRPr="00466863">
        <w:rPr>
          <w:rFonts w:asciiTheme="minorHAnsi" w:hAnsiTheme="minorHAnsi" w:cstheme="minorHAnsi"/>
          <w:sz w:val="20"/>
          <w:szCs w:val="20"/>
          <w:lang w:val="es-MX"/>
        </w:rPr>
        <w:t xml:space="preserve"> de Alicante: " La selección de gestores y la detección de necesidades formativas"</w:t>
      </w:r>
    </w:p>
    <w:p w14:paraId="657EF49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Em Valência organizado polo INAP e a </w:t>
      </w:r>
      <w:proofErr w:type="spellStart"/>
      <w:r w:rsidRPr="00466863">
        <w:rPr>
          <w:rFonts w:asciiTheme="minorHAnsi" w:hAnsiTheme="minorHAnsi" w:cstheme="minorHAnsi"/>
          <w:sz w:val="20"/>
          <w:szCs w:val="20"/>
          <w:lang w:val="pt-PT"/>
        </w:rPr>
        <w:t>Generalitat</w:t>
      </w:r>
      <w:proofErr w:type="spellEnd"/>
      <w:r w:rsidRPr="00466863">
        <w:rPr>
          <w:rFonts w:asciiTheme="minorHAnsi" w:hAnsiTheme="minorHAnsi" w:cstheme="minorHAnsi"/>
          <w:sz w:val="20"/>
          <w:szCs w:val="20"/>
          <w:lang w:val="pt-PT"/>
        </w:rPr>
        <w:t xml:space="preserve"> Valenciana: "A </w:t>
      </w:r>
      <w:proofErr w:type="spellStart"/>
      <w:r w:rsidRPr="00466863">
        <w:rPr>
          <w:rFonts w:asciiTheme="minorHAnsi" w:hAnsiTheme="minorHAnsi" w:cstheme="minorHAnsi"/>
          <w:sz w:val="20"/>
          <w:szCs w:val="20"/>
          <w:lang w:val="pt-PT"/>
        </w:rPr>
        <w:t>formaçom</w:t>
      </w:r>
      <w:proofErr w:type="spellEnd"/>
      <w:r w:rsidRPr="00466863">
        <w:rPr>
          <w:rFonts w:asciiTheme="minorHAnsi" w:hAnsiTheme="minorHAnsi" w:cstheme="minorHAnsi"/>
          <w:sz w:val="20"/>
          <w:szCs w:val="20"/>
          <w:lang w:val="pt-PT"/>
        </w:rPr>
        <w:t xml:space="preserve"> contínua no estado espanhol"</w:t>
      </w:r>
    </w:p>
    <w:p w14:paraId="5279996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Na Universidade Católica de Lisboa " Galiza fronteira entre Portugal e Espanha"</w:t>
      </w:r>
    </w:p>
    <w:p w14:paraId="1DFEAA69"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A convite da Câmara de Tomar. "Uma Proposta de ordenamento do território português desde uma perspetiva europeia"</w:t>
      </w:r>
    </w:p>
    <w:p w14:paraId="4DDC352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A convite das Câmaras de Braga e Vila Verde "Porque há que dizer não no referendo sobre regionalização"</w:t>
      </w:r>
    </w:p>
    <w:p w14:paraId="13EF8C5C"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 Convite do movimento </w:t>
      </w:r>
      <w:proofErr w:type="spellStart"/>
      <w:r w:rsidRPr="00466863">
        <w:rPr>
          <w:rFonts w:asciiTheme="minorHAnsi" w:hAnsiTheme="minorHAnsi" w:cstheme="minorHAnsi"/>
          <w:sz w:val="20"/>
          <w:szCs w:val="20"/>
          <w:lang w:val="pt-PT"/>
        </w:rPr>
        <w:t>vizinhal</w:t>
      </w:r>
      <w:proofErr w:type="spellEnd"/>
      <w:r w:rsidRPr="00466863">
        <w:rPr>
          <w:rFonts w:asciiTheme="minorHAnsi" w:hAnsiTheme="minorHAnsi" w:cstheme="minorHAnsi"/>
          <w:sz w:val="20"/>
          <w:szCs w:val="20"/>
          <w:lang w:val="pt-PT"/>
        </w:rPr>
        <w:t xml:space="preserve"> do Porto: </w:t>
      </w:r>
      <w:proofErr w:type="spellStart"/>
      <w:r w:rsidRPr="00466863">
        <w:rPr>
          <w:rFonts w:asciiTheme="minorHAnsi" w:hAnsiTheme="minorHAnsi" w:cstheme="minorHAnsi"/>
          <w:sz w:val="20"/>
          <w:szCs w:val="20"/>
          <w:lang w:val="pt-PT"/>
        </w:rPr>
        <w:t>Porto</w:t>
      </w:r>
      <w:proofErr w:type="spellEnd"/>
      <w:r w:rsidRPr="00466863">
        <w:rPr>
          <w:rFonts w:asciiTheme="minorHAnsi" w:hAnsiTheme="minorHAnsi" w:cstheme="minorHAnsi"/>
          <w:sz w:val="20"/>
          <w:szCs w:val="20"/>
          <w:lang w:val="pt-PT"/>
        </w:rPr>
        <w:t xml:space="preserve"> eixo clave para a Galiza sermos nós em Portugal"</w:t>
      </w:r>
    </w:p>
    <w:p w14:paraId="67E8569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Várias conferências e mesas redondas com os membros do sindicato local português </w:t>
      </w:r>
      <w:proofErr w:type="spellStart"/>
      <w:r w:rsidRPr="00466863">
        <w:rPr>
          <w:rFonts w:asciiTheme="minorHAnsi" w:hAnsiTheme="minorHAnsi" w:cstheme="minorHAnsi"/>
          <w:sz w:val="20"/>
          <w:szCs w:val="20"/>
          <w:lang w:val="pt-PT"/>
        </w:rPr>
        <w:t>Stal</w:t>
      </w:r>
      <w:proofErr w:type="spellEnd"/>
    </w:p>
    <w:p w14:paraId="574E253C"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Múltiplas exposições públicas na Galiza sobre as mais diversas questões, por ex. Ano 2000 ano Castelao, em várias localidades: Sobre a Vida e a Obra de Castelao.</w:t>
      </w:r>
    </w:p>
    <w:p w14:paraId="6BF754D9"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Várias sobre "Como falamos, </w:t>
      </w:r>
      <w:proofErr w:type="spellStart"/>
      <w:r w:rsidRPr="00466863">
        <w:rPr>
          <w:rFonts w:asciiTheme="minorHAnsi" w:hAnsiTheme="minorHAnsi" w:cstheme="minorHAnsi"/>
          <w:sz w:val="20"/>
          <w:szCs w:val="20"/>
          <w:lang w:val="pt-PT"/>
        </w:rPr>
        <w:t>falamos</w:t>
      </w:r>
      <w:proofErr w:type="spellEnd"/>
      <w:r w:rsidRPr="00466863">
        <w:rPr>
          <w:rFonts w:asciiTheme="minorHAnsi" w:hAnsiTheme="minorHAnsi" w:cstheme="minorHAnsi"/>
          <w:sz w:val="20"/>
          <w:szCs w:val="20"/>
          <w:lang w:val="pt-PT"/>
        </w:rPr>
        <w:t xml:space="preserve"> de nós".</w:t>
      </w:r>
    </w:p>
    <w:p w14:paraId="0A7EF1CF" w14:textId="77777777" w:rsidR="00633E6E" w:rsidRPr="00466863" w:rsidRDefault="00633E6E" w:rsidP="00466863">
      <w:pPr>
        <w:pStyle w:val="Heading5"/>
      </w:pPr>
      <w:r w:rsidRPr="00466863">
        <w:t>ATIVIDADES III</w:t>
      </w:r>
    </w:p>
    <w:p w14:paraId="430F581C"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De Formador: dando aulas de direito, economia e </w:t>
      </w:r>
      <w:proofErr w:type="spellStart"/>
      <w:r w:rsidRPr="00466863">
        <w:rPr>
          <w:rFonts w:asciiTheme="minorHAnsi" w:hAnsiTheme="minorHAnsi" w:cstheme="minorHAnsi"/>
          <w:sz w:val="20"/>
          <w:szCs w:val="20"/>
          <w:lang w:val="pt-PT"/>
        </w:rPr>
        <w:t>tributaçom</w:t>
      </w:r>
      <w:proofErr w:type="spellEnd"/>
      <w:r w:rsidRPr="00466863">
        <w:rPr>
          <w:rFonts w:asciiTheme="minorHAnsi" w:hAnsiTheme="minorHAnsi" w:cstheme="minorHAnsi"/>
          <w:sz w:val="20"/>
          <w:szCs w:val="20"/>
          <w:lang w:val="pt-PT"/>
        </w:rPr>
        <w:t>,</w:t>
      </w:r>
    </w:p>
    <w:p w14:paraId="3EB3EFB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Como membro de equipas de </w:t>
      </w:r>
      <w:proofErr w:type="spellStart"/>
      <w:r w:rsidRPr="00466863">
        <w:rPr>
          <w:rFonts w:asciiTheme="minorHAnsi" w:hAnsiTheme="minorHAnsi" w:cstheme="minorHAnsi"/>
          <w:sz w:val="20"/>
          <w:szCs w:val="20"/>
          <w:lang w:val="pt-PT"/>
        </w:rPr>
        <w:t>avaliaçom</w:t>
      </w:r>
      <w:proofErr w:type="spellEnd"/>
      <w:r w:rsidRPr="00466863">
        <w:rPr>
          <w:rFonts w:asciiTheme="minorHAnsi" w:hAnsiTheme="minorHAnsi" w:cstheme="minorHAnsi"/>
          <w:sz w:val="20"/>
          <w:szCs w:val="20"/>
          <w:lang w:val="pt-PT"/>
        </w:rPr>
        <w:t xml:space="preserve"> do desenvolvimento do trabalho na </w:t>
      </w:r>
      <w:proofErr w:type="spellStart"/>
      <w:r w:rsidRPr="00466863">
        <w:rPr>
          <w:rFonts w:asciiTheme="minorHAnsi" w:hAnsiTheme="minorHAnsi" w:cstheme="minorHAnsi"/>
          <w:sz w:val="20"/>
          <w:szCs w:val="20"/>
          <w:lang w:val="pt-PT"/>
        </w:rPr>
        <w:t>administraçom</w:t>
      </w:r>
      <w:proofErr w:type="spellEnd"/>
      <w:r w:rsidRPr="00466863">
        <w:rPr>
          <w:rFonts w:asciiTheme="minorHAnsi" w:hAnsiTheme="minorHAnsi" w:cstheme="minorHAnsi"/>
          <w:sz w:val="20"/>
          <w:szCs w:val="20"/>
          <w:lang w:val="pt-PT"/>
        </w:rPr>
        <w:t xml:space="preserve"> galega.</w:t>
      </w:r>
    </w:p>
    <w:p w14:paraId="17FFBBD0"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Dando charlas formativas a empregados das administrações sindicalizados na CIG, sobre diversas questões e membros de ANPAS.</w:t>
      </w:r>
    </w:p>
    <w:p w14:paraId="48D4D1DC"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Na </w:t>
      </w:r>
      <w:proofErr w:type="spellStart"/>
      <w:r w:rsidRPr="00466863">
        <w:rPr>
          <w:rFonts w:asciiTheme="minorHAnsi" w:hAnsiTheme="minorHAnsi" w:cstheme="minorHAnsi"/>
          <w:sz w:val="20"/>
          <w:szCs w:val="20"/>
          <w:lang w:val="pt-PT"/>
        </w:rPr>
        <w:t>selecçom</w:t>
      </w:r>
      <w:proofErr w:type="spellEnd"/>
      <w:r w:rsidRPr="00466863">
        <w:rPr>
          <w:rFonts w:asciiTheme="minorHAnsi" w:hAnsiTheme="minorHAnsi" w:cstheme="minorHAnsi"/>
          <w:sz w:val="20"/>
          <w:szCs w:val="20"/>
          <w:lang w:val="pt-PT"/>
        </w:rPr>
        <w:t xml:space="preserve"> de pessoal para a </w:t>
      </w:r>
      <w:proofErr w:type="spellStart"/>
      <w:r w:rsidRPr="00466863">
        <w:rPr>
          <w:rFonts w:asciiTheme="minorHAnsi" w:hAnsiTheme="minorHAnsi" w:cstheme="minorHAnsi"/>
          <w:sz w:val="20"/>
          <w:szCs w:val="20"/>
          <w:lang w:val="pt-PT"/>
        </w:rPr>
        <w:t>administraçom</w:t>
      </w:r>
      <w:proofErr w:type="spellEnd"/>
      <w:r w:rsidRPr="00466863">
        <w:rPr>
          <w:rFonts w:asciiTheme="minorHAnsi" w:hAnsiTheme="minorHAnsi" w:cstheme="minorHAnsi"/>
          <w:sz w:val="20"/>
          <w:szCs w:val="20"/>
          <w:lang w:val="pt-PT"/>
        </w:rPr>
        <w:t xml:space="preserve"> pública nos grupos A, B, em várias ocasiões e com </w:t>
      </w:r>
      <w:proofErr w:type="spellStart"/>
      <w:r w:rsidRPr="00466863">
        <w:rPr>
          <w:rFonts w:asciiTheme="minorHAnsi" w:hAnsiTheme="minorHAnsi" w:cstheme="minorHAnsi"/>
          <w:sz w:val="20"/>
          <w:szCs w:val="20"/>
          <w:lang w:val="pt-PT"/>
        </w:rPr>
        <w:t>umha</w:t>
      </w:r>
      <w:proofErr w:type="spellEnd"/>
      <w:r w:rsidRPr="00466863">
        <w:rPr>
          <w:rFonts w:asciiTheme="minorHAnsi" w:hAnsiTheme="minorHAnsi" w:cstheme="minorHAnsi"/>
          <w:sz w:val="20"/>
          <w:szCs w:val="20"/>
          <w:lang w:val="pt-PT"/>
        </w:rPr>
        <w:t xml:space="preserve"> variedade grande de conteúdos que foi desde examinar a licenciados em galego a valorar arquitetos.</w:t>
      </w:r>
    </w:p>
    <w:p w14:paraId="2783C0B6" w14:textId="77777777" w:rsidR="00633E6E" w:rsidRPr="00466863" w:rsidRDefault="00633E6E" w:rsidP="00466863">
      <w:pPr>
        <w:pStyle w:val="Heading5"/>
      </w:pPr>
      <w:r w:rsidRPr="00466863">
        <w:t>ATIVIDADES IV</w:t>
      </w:r>
    </w:p>
    <w:p w14:paraId="0484CD2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Publicaçom</w:t>
      </w:r>
      <w:proofErr w:type="spellEnd"/>
      <w:r w:rsidRPr="00466863">
        <w:rPr>
          <w:rFonts w:asciiTheme="minorHAnsi" w:hAnsiTheme="minorHAnsi" w:cstheme="minorHAnsi"/>
          <w:sz w:val="20"/>
          <w:szCs w:val="20"/>
          <w:lang w:val="pt-PT"/>
        </w:rPr>
        <w:t xml:space="preserve"> de artigos em revistas científicas, AGÁLIA e outras, sobre os seguintes temas:</w:t>
      </w:r>
    </w:p>
    <w:p w14:paraId="75BF0C22"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Linguísticos, sobre </w:t>
      </w:r>
      <w:proofErr w:type="spellStart"/>
      <w:r w:rsidRPr="00466863">
        <w:rPr>
          <w:rFonts w:asciiTheme="minorHAnsi" w:hAnsiTheme="minorHAnsi" w:cstheme="minorHAnsi"/>
          <w:sz w:val="20"/>
          <w:szCs w:val="20"/>
          <w:lang w:val="pt-PT"/>
        </w:rPr>
        <w:t>organizaçom</w:t>
      </w:r>
      <w:proofErr w:type="spellEnd"/>
      <w:r w:rsidRPr="00466863">
        <w:rPr>
          <w:rFonts w:asciiTheme="minorHAnsi" w:hAnsiTheme="minorHAnsi" w:cstheme="minorHAnsi"/>
          <w:sz w:val="20"/>
          <w:szCs w:val="20"/>
          <w:lang w:val="pt-PT"/>
        </w:rPr>
        <w:t xml:space="preserve"> do território, política, história análises jurídicas económicas, ecológicas…</w:t>
      </w:r>
    </w:p>
    <w:p w14:paraId="3D4172A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Coautor do livro editado em Portugal sobre o relacionamento da Galiza e Portugal ed. </w:t>
      </w:r>
      <w:proofErr w:type="spellStart"/>
      <w:r w:rsidRPr="00466863">
        <w:rPr>
          <w:rFonts w:asciiTheme="minorHAnsi" w:hAnsiTheme="minorHAnsi" w:cstheme="minorHAnsi"/>
          <w:sz w:val="20"/>
          <w:szCs w:val="20"/>
          <w:lang w:val="pt-PT"/>
        </w:rPr>
        <w:t>Arracada</w:t>
      </w:r>
      <w:proofErr w:type="spellEnd"/>
      <w:r w:rsidRPr="00466863">
        <w:rPr>
          <w:rFonts w:asciiTheme="minorHAnsi" w:hAnsiTheme="minorHAnsi" w:cstheme="minorHAnsi"/>
          <w:sz w:val="20"/>
          <w:szCs w:val="20"/>
          <w:lang w:val="pt-PT"/>
        </w:rPr>
        <w:t>.</w:t>
      </w:r>
    </w:p>
    <w:p w14:paraId="12D960A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Publicaçom</w:t>
      </w:r>
      <w:proofErr w:type="spellEnd"/>
      <w:r w:rsidRPr="00466863">
        <w:rPr>
          <w:rFonts w:asciiTheme="minorHAnsi" w:hAnsiTheme="minorHAnsi" w:cstheme="minorHAnsi"/>
          <w:sz w:val="20"/>
          <w:szCs w:val="20"/>
          <w:lang w:val="pt-PT"/>
        </w:rPr>
        <w:t xml:space="preserve"> de artigos em múltiplas revistas e jornais</w:t>
      </w:r>
    </w:p>
    <w:p w14:paraId="385D4ED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Colaborador habitual semanal </w:t>
      </w:r>
      <w:proofErr w:type="spellStart"/>
      <w:r w:rsidRPr="00466863">
        <w:rPr>
          <w:rFonts w:asciiTheme="minorHAnsi" w:hAnsiTheme="minorHAnsi" w:cstheme="minorHAnsi"/>
          <w:sz w:val="20"/>
          <w:szCs w:val="20"/>
          <w:lang w:val="pt-PT"/>
        </w:rPr>
        <w:t>d’A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de 1982 a 1989, publicando sob os nomes de CBA, ABC, CB, BC, CAB e artigos sem assinatura</w:t>
      </w:r>
    </w:p>
    <w:p w14:paraId="6EA6711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Editor e colaborador de imprensa sindical.</w:t>
      </w:r>
    </w:p>
    <w:p w14:paraId="024D30D0"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Autor do primeiro plano de </w:t>
      </w:r>
      <w:proofErr w:type="spellStart"/>
      <w:r w:rsidRPr="00466863">
        <w:rPr>
          <w:rFonts w:asciiTheme="minorHAnsi" w:hAnsiTheme="minorHAnsi" w:cstheme="minorHAnsi"/>
          <w:sz w:val="20"/>
          <w:szCs w:val="20"/>
          <w:lang w:val="pt-PT"/>
        </w:rPr>
        <w:t>normalizaçom</w:t>
      </w:r>
      <w:proofErr w:type="spellEnd"/>
      <w:r w:rsidRPr="00466863">
        <w:rPr>
          <w:rFonts w:asciiTheme="minorHAnsi" w:hAnsiTheme="minorHAnsi" w:cstheme="minorHAnsi"/>
          <w:sz w:val="20"/>
          <w:szCs w:val="20"/>
          <w:lang w:val="pt-PT"/>
        </w:rPr>
        <w:t xml:space="preserve"> linguística da Administraçom</w:t>
      </w:r>
    </w:p>
    <w:p w14:paraId="66564A8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Autor dum informe para a Comissom Europeia sobre a </w:t>
      </w:r>
      <w:proofErr w:type="spellStart"/>
      <w:r w:rsidRPr="00466863">
        <w:rPr>
          <w:rFonts w:asciiTheme="minorHAnsi" w:hAnsiTheme="minorHAnsi" w:cstheme="minorHAnsi"/>
          <w:sz w:val="20"/>
          <w:szCs w:val="20"/>
          <w:lang w:val="pt-PT"/>
        </w:rPr>
        <w:t>situaçom</w:t>
      </w:r>
      <w:proofErr w:type="spellEnd"/>
      <w:r w:rsidRPr="00466863">
        <w:rPr>
          <w:rFonts w:asciiTheme="minorHAnsi" w:hAnsiTheme="minorHAnsi" w:cstheme="minorHAnsi"/>
          <w:sz w:val="20"/>
          <w:szCs w:val="20"/>
          <w:lang w:val="pt-PT"/>
        </w:rPr>
        <w:t xml:space="preserve"> linguística na Galiza.</w:t>
      </w:r>
    </w:p>
    <w:p w14:paraId="17768C12"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Autor de parte da denúncia do estado espanhol ante o Conselho de Europa polo incumprimento da Carta Europeia das línguas.</w:t>
      </w:r>
    </w:p>
    <w:p w14:paraId="39E8434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Autor dum modelo de </w:t>
      </w:r>
      <w:proofErr w:type="spellStart"/>
      <w:r w:rsidRPr="00466863">
        <w:rPr>
          <w:rFonts w:asciiTheme="minorHAnsi" w:hAnsiTheme="minorHAnsi" w:cstheme="minorHAnsi"/>
          <w:sz w:val="20"/>
          <w:szCs w:val="20"/>
          <w:lang w:val="pt-PT"/>
        </w:rPr>
        <w:t>deteçom</w:t>
      </w:r>
      <w:proofErr w:type="spellEnd"/>
      <w:r w:rsidRPr="00466863">
        <w:rPr>
          <w:rFonts w:asciiTheme="minorHAnsi" w:hAnsiTheme="minorHAnsi" w:cstheme="minorHAnsi"/>
          <w:sz w:val="20"/>
          <w:szCs w:val="20"/>
          <w:lang w:val="pt-PT"/>
        </w:rPr>
        <w:t xml:space="preserve"> de necessidades formativas.</w:t>
      </w:r>
    </w:p>
    <w:p w14:paraId="1E6A42E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Autor </w:t>
      </w:r>
      <w:proofErr w:type="spellStart"/>
      <w:r w:rsidRPr="00466863">
        <w:rPr>
          <w:rFonts w:asciiTheme="minorHAnsi" w:hAnsiTheme="minorHAnsi" w:cstheme="minorHAnsi"/>
          <w:sz w:val="20"/>
          <w:szCs w:val="20"/>
          <w:lang w:val="pt-PT"/>
        </w:rPr>
        <w:t>dumha</w:t>
      </w:r>
      <w:proofErr w:type="spellEnd"/>
      <w:r w:rsidRPr="00466863">
        <w:rPr>
          <w:rFonts w:asciiTheme="minorHAnsi" w:hAnsiTheme="minorHAnsi" w:cstheme="minorHAnsi"/>
          <w:sz w:val="20"/>
          <w:szCs w:val="20"/>
          <w:lang w:val="pt-PT"/>
        </w:rPr>
        <w:t xml:space="preserve"> carta de serviços </w:t>
      </w:r>
      <w:proofErr w:type="spellStart"/>
      <w:r w:rsidRPr="00466863">
        <w:rPr>
          <w:rFonts w:asciiTheme="minorHAnsi" w:hAnsiTheme="minorHAnsi" w:cstheme="minorHAnsi"/>
          <w:sz w:val="20"/>
          <w:szCs w:val="20"/>
          <w:lang w:val="pt-PT"/>
        </w:rPr>
        <w:t>dumha</w:t>
      </w:r>
      <w:proofErr w:type="spellEnd"/>
      <w:r w:rsidRPr="00466863">
        <w:rPr>
          <w:rFonts w:asciiTheme="minorHAnsi" w:hAnsiTheme="minorHAnsi" w:cstheme="minorHAnsi"/>
          <w:sz w:val="20"/>
          <w:szCs w:val="20"/>
          <w:lang w:val="pt-PT"/>
        </w:rPr>
        <w:t xml:space="preserve"> entidade pública.</w:t>
      </w:r>
    </w:p>
    <w:p w14:paraId="6D965E2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Autor da </w:t>
      </w:r>
      <w:proofErr w:type="spellStart"/>
      <w:r w:rsidRPr="00466863">
        <w:rPr>
          <w:rFonts w:asciiTheme="minorHAnsi" w:hAnsiTheme="minorHAnsi" w:cstheme="minorHAnsi"/>
          <w:sz w:val="20"/>
          <w:szCs w:val="20"/>
          <w:lang w:val="pt-PT"/>
        </w:rPr>
        <w:t>documentaçom</w:t>
      </w:r>
      <w:proofErr w:type="spellEnd"/>
      <w:r w:rsidRPr="00466863">
        <w:rPr>
          <w:rFonts w:asciiTheme="minorHAnsi" w:hAnsiTheme="minorHAnsi" w:cstheme="minorHAnsi"/>
          <w:sz w:val="20"/>
          <w:szCs w:val="20"/>
          <w:lang w:val="pt-PT"/>
        </w:rPr>
        <w:t xml:space="preserve"> técnica </w:t>
      </w:r>
      <w:proofErr w:type="spellStart"/>
      <w:r w:rsidRPr="00466863">
        <w:rPr>
          <w:rFonts w:asciiTheme="minorHAnsi" w:hAnsiTheme="minorHAnsi" w:cstheme="minorHAnsi"/>
          <w:sz w:val="20"/>
          <w:szCs w:val="20"/>
          <w:lang w:val="pt-PT"/>
        </w:rPr>
        <w:t>dumha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concessom</w:t>
      </w:r>
      <w:proofErr w:type="spellEnd"/>
      <w:r w:rsidRPr="00466863">
        <w:rPr>
          <w:rFonts w:asciiTheme="minorHAnsi" w:hAnsiTheme="minorHAnsi" w:cstheme="minorHAnsi"/>
          <w:sz w:val="20"/>
          <w:szCs w:val="20"/>
          <w:lang w:val="pt-PT"/>
        </w:rPr>
        <w:t xml:space="preserve"> de águas </w:t>
      </w:r>
      <w:proofErr w:type="spellStart"/>
      <w:r w:rsidRPr="00466863">
        <w:rPr>
          <w:rFonts w:asciiTheme="minorHAnsi" w:hAnsiTheme="minorHAnsi" w:cstheme="minorHAnsi"/>
          <w:sz w:val="20"/>
          <w:szCs w:val="20"/>
          <w:lang w:val="pt-PT"/>
        </w:rPr>
        <w:t>vizinhal</w:t>
      </w:r>
      <w:proofErr w:type="spellEnd"/>
      <w:r w:rsidRPr="00466863">
        <w:rPr>
          <w:rFonts w:asciiTheme="minorHAnsi" w:hAnsiTheme="minorHAnsi" w:cstheme="minorHAnsi"/>
          <w:sz w:val="20"/>
          <w:szCs w:val="20"/>
          <w:lang w:val="pt-PT"/>
        </w:rPr>
        <w:t>.</w:t>
      </w:r>
    </w:p>
    <w:p w14:paraId="3CA6F920"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Autor de vários estatutos de comunidades de montes e assessor de comunidades de montes</w:t>
      </w:r>
    </w:p>
    <w:p w14:paraId="6CB01D4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Hai</w:t>
      </w:r>
      <w:proofErr w:type="spellEnd"/>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sinalar</w:t>
      </w:r>
      <w:proofErr w:type="spellEnd"/>
      <w:r w:rsidRPr="00466863">
        <w:rPr>
          <w:rFonts w:asciiTheme="minorHAnsi" w:hAnsiTheme="minorHAnsi" w:cstheme="minorHAnsi"/>
          <w:sz w:val="20"/>
          <w:szCs w:val="20"/>
          <w:lang w:val="pt-PT"/>
        </w:rPr>
        <w:t xml:space="preserve"> que tenho utilizado mais de meio centenar de pseudónimos, e tenho escrito milhares de páginas, muitas delas de </w:t>
      </w:r>
      <w:proofErr w:type="spellStart"/>
      <w:r w:rsidRPr="00466863">
        <w:rPr>
          <w:rFonts w:asciiTheme="minorHAnsi" w:hAnsiTheme="minorHAnsi" w:cstheme="minorHAnsi"/>
          <w:sz w:val="20"/>
          <w:szCs w:val="20"/>
          <w:lang w:val="pt-PT"/>
        </w:rPr>
        <w:t>intervençom</w:t>
      </w:r>
      <w:proofErr w:type="spellEnd"/>
      <w:r w:rsidRPr="00466863">
        <w:rPr>
          <w:rFonts w:asciiTheme="minorHAnsi" w:hAnsiTheme="minorHAnsi" w:cstheme="minorHAnsi"/>
          <w:sz w:val="20"/>
          <w:szCs w:val="20"/>
          <w:lang w:val="pt-PT"/>
        </w:rPr>
        <w:t xml:space="preserve"> imediata sobre os mais diversos temas, alguns dos meus heterónimos mais conhecidos som José Chão de Lamas, e César </w:t>
      </w:r>
      <w:proofErr w:type="spellStart"/>
      <w:r w:rsidRPr="00466863">
        <w:rPr>
          <w:rFonts w:asciiTheme="minorHAnsi" w:hAnsiTheme="minorHAnsi" w:cstheme="minorHAnsi"/>
          <w:sz w:val="20"/>
          <w:szCs w:val="20"/>
          <w:lang w:val="pt-PT"/>
        </w:rPr>
        <w:t>Munhiz</w:t>
      </w:r>
      <w:proofErr w:type="spellEnd"/>
      <w:r w:rsidRPr="00466863">
        <w:rPr>
          <w:rFonts w:asciiTheme="minorHAnsi" w:hAnsiTheme="minorHAnsi" w:cstheme="minorHAnsi"/>
          <w:sz w:val="20"/>
          <w:szCs w:val="20"/>
          <w:lang w:val="pt-PT"/>
        </w:rPr>
        <w:t>.</w:t>
      </w:r>
    </w:p>
    <w:p w14:paraId="3B6153F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Colaborador atual de Novas da Galiza e a </w:t>
      </w:r>
      <w:proofErr w:type="spellStart"/>
      <w:r w:rsidRPr="00466863">
        <w:rPr>
          <w:rFonts w:asciiTheme="minorHAnsi" w:hAnsiTheme="minorHAnsi" w:cstheme="minorHAnsi"/>
          <w:sz w:val="20"/>
          <w:szCs w:val="20"/>
          <w:lang w:val="pt-PT"/>
        </w:rPr>
        <w:t>Peneıra</w:t>
      </w:r>
      <w:proofErr w:type="spellEnd"/>
      <w:r w:rsidRPr="00466863">
        <w:rPr>
          <w:rFonts w:asciiTheme="minorHAnsi" w:hAnsiTheme="minorHAnsi" w:cstheme="minorHAnsi"/>
          <w:sz w:val="20"/>
          <w:szCs w:val="20"/>
          <w:lang w:val="pt-PT"/>
        </w:rPr>
        <w:t>.</w:t>
      </w:r>
    </w:p>
    <w:p w14:paraId="1FDFE728" w14:textId="77777777" w:rsidR="00633E6E" w:rsidRPr="00466863" w:rsidRDefault="00633E6E" w:rsidP="00466863">
      <w:pPr>
        <w:spacing w:line="240" w:lineRule="auto"/>
        <w:rPr>
          <w:rFonts w:asciiTheme="minorHAnsi" w:hAnsiTheme="minorHAnsi" w:cstheme="minorHAnsi"/>
          <w:b/>
          <w:bCs/>
          <w:sz w:val="20"/>
          <w:szCs w:val="20"/>
        </w:rPr>
      </w:pPr>
      <w:r w:rsidRPr="00466863">
        <w:rPr>
          <w:rFonts w:asciiTheme="minorHAnsi" w:hAnsiTheme="minorHAnsi" w:cstheme="minorHAnsi"/>
          <w:b/>
          <w:bCs/>
          <w:sz w:val="20"/>
          <w:szCs w:val="20"/>
        </w:rPr>
        <w:t>DADOS PESSOAIS</w:t>
      </w:r>
    </w:p>
    <w:p w14:paraId="6BB39FA1"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Nome: Alexandre Banhos Campo</w:t>
      </w:r>
    </w:p>
    <w:p w14:paraId="64FFC2D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w:t>
      </w:r>
    </w:p>
    <w:p w14:paraId="42E3C7B1" w14:textId="77777777" w:rsidR="00633E6E" w:rsidRPr="00466863" w:rsidRDefault="00633E6E" w:rsidP="00466863">
      <w:pPr>
        <w:spacing w:line="240" w:lineRule="auto"/>
        <w:rPr>
          <w:rFonts w:asciiTheme="minorHAnsi" w:hAnsiTheme="minorHAnsi" w:cstheme="minorHAnsi"/>
          <w:b/>
          <w:bCs/>
          <w:sz w:val="20"/>
          <w:szCs w:val="20"/>
        </w:rPr>
      </w:pPr>
      <w:r w:rsidRPr="00466863">
        <w:rPr>
          <w:rFonts w:asciiTheme="minorHAnsi" w:hAnsiTheme="minorHAnsi" w:cstheme="minorHAnsi"/>
          <w:b/>
          <w:bCs/>
          <w:sz w:val="20"/>
          <w:szCs w:val="20"/>
        </w:rPr>
        <w:t>FORMAÇOM ACADÉMICA</w:t>
      </w:r>
    </w:p>
    <w:p w14:paraId="3770B39C"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Licenciatura em sociologia, especialidade de </w:t>
      </w:r>
      <w:proofErr w:type="spellStart"/>
      <w:r w:rsidRPr="00466863">
        <w:rPr>
          <w:rFonts w:asciiTheme="minorHAnsi" w:hAnsiTheme="minorHAnsi" w:cstheme="minorHAnsi"/>
          <w:sz w:val="20"/>
          <w:szCs w:val="20"/>
        </w:rPr>
        <w:t>Populaçom</w:t>
      </w:r>
      <w:proofErr w:type="spellEnd"/>
      <w:r w:rsidRPr="00466863">
        <w:rPr>
          <w:rFonts w:asciiTheme="minorHAnsi" w:hAnsiTheme="minorHAnsi" w:cstheme="minorHAnsi"/>
          <w:sz w:val="20"/>
          <w:szCs w:val="20"/>
        </w:rPr>
        <w:t xml:space="preserve"> (demografia e ordenamento do território) (Complutense)</w:t>
      </w:r>
    </w:p>
    <w:p w14:paraId="79A72722"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Master em Gestom de Qualidade da Formaçom (UNED)</w:t>
      </w:r>
    </w:p>
    <w:p w14:paraId="1C953DC9"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Curso de </w:t>
      </w:r>
      <w:proofErr w:type="spellStart"/>
      <w:r w:rsidRPr="00466863">
        <w:rPr>
          <w:rFonts w:asciiTheme="minorHAnsi" w:hAnsiTheme="minorHAnsi" w:cstheme="minorHAnsi"/>
          <w:sz w:val="20"/>
          <w:szCs w:val="20"/>
        </w:rPr>
        <w:t>especializaçom</w:t>
      </w:r>
      <w:proofErr w:type="spellEnd"/>
      <w:r w:rsidRPr="00466863">
        <w:rPr>
          <w:rFonts w:asciiTheme="minorHAnsi" w:hAnsiTheme="minorHAnsi" w:cstheme="minorHAnsi"/>
          <w:sz w:val="20"/>
          <w:szCs w:val="20"/>
        </w:rPr>
        <w:t xml:space="preserve"> em Direito Tributário (Faculdade de Direito Compostela)</w:t>
      </w:r>
    </w:p>
    <w:p w14:paraId="24701A5E" w14:textId="77777777" w:rsidR="00633E6E" w:rsidRPr="00466863" w:rsidRDefault="00633E6E" w:rsidP="00466863">
      <w:pPr>
        <w:spacing w:line="240" w:lineRule="auto"/>
        <w:rPr>
          <w:rFonts w:asciiTheme="minorHAnsi" w:hAnsiTheme="minorHAnsi" w:cstheme="minorHAnsi"/>
          <w:b/>
          <w:bCs/>
          <w:sz w:val="20"/>
          <w:szCs w:val="20"/>
        </w:rPr>
      </w:pPr>
      <w:r w:rsidRPr="00466863">
        <w:rPr>
          <w:rFonts w:asciiTheme="minorHAnsi" w:hAnsiTheme="minorHAnsi" w:cstheme="minorHAnsi"/>
          <w:sz w:val="20"/>
          <w:szCs w:val="20"/>
        </w:rPr>
        <w:t> </w:t>
      </w:r>
      <w:r w:rsidRPr="00466863">
        <w:rPr>
          <w:rFonts w:asciiTheme="minorHAnsi" w:hAnsiTheme="minorHAnsi" w:cstheme="minorHAnsi"/>
          <w:b/>
          <w:bCs/>
          <w:sz w:val="20"/>
          <w:szCs w:val="20"/>
        </w:rPr>
        <w:t>OUTRA FORMAÇOM</w:t>
      </w:r>
    </w:p>
    <w:p w14:paraId="7BB05386"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Habilitaçom</w:t>
      </w:r>
      <w:proofErr w:type="spellEnd"/>
      <w:r w:rsidRPr="00466863">
        <w:rPr>
          <w:rFonts w:asciiTheme="minorHAnsi" w:hAnsiTheme="minorHAnsi" w:cstheme="minorHAnsi"/>
          <w:sz w:val="20"/>
          <w:szCs w:val="20"/>
        </w:rPr>
        <w:t xml:space="preserve"> de Inspetor de Serviços da Administraçom Pública </w:t>
      </w:r>
    </w:p>
    <w:p w14:paraId="3681318B"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Gestor de Pessoal</w:t>
      </w:r>
    </w:p>
    <w:p w14:paraId="155670B3"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Formaçom em matéria de Direito, especialmente administrativo o ligado a </w:t>
      </w:r>
      <w:proofErr w:type="spellStart"/>
      <w:r w:rsidRPr="00466863">
        <w:rPr>
          <w:rFonts w:asciiTheme="minorHAnsi" w:hAnsiTheme="minorHAnsi" w:cstheme="minorHAnsi"/>
          <w:sz w:val="20"/>
          <w:szCs w:val="20"/>
        </w:rPr>
        <w:t>gestom</w:t>
      </w:r>
      <w:proofErr w:type="spellEnd"/>
      <w:r w:rsidRPr="00466863">
        <w:rPr>
          <w:rFonts w:asciiTheme="minorHAnsi" w:hAnsiTheme="minorHAnsi" w:cstheme="minorHAnsi"/>
          <w:sz w:val="20"/>
          <w:szCs w:val="20"/>
        </w:rPr>
        <w:t xml:space="preserve"> de pessoal e tributário.</w:t>
      </w:r>
    </w:p>
    <w:p w14:paraId="302E364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Formaçom na análise de estruturas administrativas e dos seus processos internos.</w:t>
      </w:r>
    </w:p>
    <w:p w14:paraId="77E524EC"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 xml:space="preserve">– Formaçom prática na </w:t>
      </w:r>
      <w:proofErr w:type="spellStart"/>
      <w:r w:rsidRPr="00466863">
        <w:rPr>
          <w:rFonts w:asciiTheme="minorHAnsi" w:hAnsiTheme="minorHAnsi" w:cstheme="minorHAnsi"/>
          <w:sz w:val="20"/>
          <w:szCs w:val="20"/>
        </w:rPr>
        <w:t>redaçom</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elaboraçom</w:t>
      </w:r>
      <w:proofErr w:type="spellEnd"/>
      <w:r w:rsidRPr="00466863">
        <w:rPr>
          <w:rFonts w:asciiTheme="minorHAnsi" w:hAnsiTheme="minorHAnsi" w:cstheme="minorHAnsi"/>
          <w:sz w:val="20"/>
          <w:szCs w:val="20"/>
        </w:rPr>
        <w:t xml:space="preserve"> de disposições administrativas, ordens, decretos, rascunhos de leis, </w:t>
      </w:r>
      <w:proofErr w:type="spellStart"/>
      <w:r w:rsidRPr="00466863">
        <w:rPr>
          <w:rFonts w:asciiTheme="minorHAnsi" w:hAnsiTheme="minorHAnsi" w:cstheme="minorHAnsi"/>
          <w:sz w:val="20"/>
          <w:szCs w:val="20"/>
        </w:rPr>
        <w:t>elaboraçom</w:t>
      </w:r>
      <w:proofErr w:type="spellEnd"/>
      <w:r w:rsidRPr="00466863">
        <w:rPr>
          <w:rFonts w:asciiTheme="minorHAnsi" w:hAnsiTheme="minorHAnsi" w:cstheme="minorHAnsi"/>
          <w:sz w:val="20"/>
          <w:szCs w:val="20"/>
        </w:rPr>
        <w:t xml:space="preserve"> de propostas organizativas.</w:t>
      </w:r>
    </w:p>
    <w:p w14:paraId="2CC6577D" w14:textId="77777777" w:rsidR="00633E6E" w:rsidRPr="00466863" w:rsidRDefault="00633E6E" w:rsidP="00466863">
      <w:pPr>
        <w:spacing w:line="240" w:lineRule="auto"/>
        <w:rPr>
          <w:rFonts w:asciiTheme="minorHAnsi" w:hAnsiTheme="minorHAnsi" w:cstheme="minorHAnsi"/>
          <w:b/>
          <w:bCs/>
          <w:sz w:val="20"/>
          <w:szCs w:val="20"/>
        </w:rPr>
      </w:pPr>
      <w:r w:rsidRPr="00466863">
        <w:rPr>
          <w:rFonts w:asciiTheme="minorHAnsi" w:hAnsiTheme="minorHAnsi" w:cstheme="minorHAnsi"/>
          <w:sz w:val="20"/>
          <w:szCs w:val="20"/>
        </w:rPr>
        <w:t> </w:t>
      </w:r>
      <w:r w:rsidRPr="00466863">
        <w:rPr>
          <w:rFonts w:asciiTheme="minorHAnsi" w:hAnsiTheme="minorHAnsi" w:cstheme="minorHAnsi"/>
          <w:b/>
          <w:bCs/>
          <w:sz w:val="20"/>
          <w:szCs w:val="20"/>
        </w:rPr>
        <w:t>Atividades</w:t>
      </w:r>
    </w:p>
    <w:p w14:paraId="501723A9"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Membro da Comissom Geral de Formaçom Contínua nas Administrações Públicas (estado espanhol)(1999-2005), e Membro da Comissom Permanente da Comissom Geral. (Estatal)</w:t>
      </w:r>
    </w:p>
    <w:p w14:paraId="22BFEEA7"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Membro da Comissom de qualidade nas administrações públicas (Estatal)</w:t>
      </w:r>
    </w:p>
    <w:p w14:paraId="3833317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Membro da Comissom de novas tecnologias nas administrações públicas (Estatal)</w:t>
      </w:r>
    </w:p>
    <w:p w14:paraId="1EFE8ACA"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Membro da FEMP, da sua </w:t>
      </w:r>
      <w:proofErr w:type="spellStart"/>
      <w:r w:rsidRPr="00466863">
        <w:rPr>
          <w:rFonts w:asciiTheme="minorHAnsi" w:hAnsiTheme="minorHAnsi" w:cstheme="minorHAnsi"/>
          <w:sz w:val="20"/>
          <w:szCs w:val="20"/>
        </w:rPr>
        <w:t>comissom</w:t>
      </w:r>
      <w:proofErr w:type="spellEnd"/>
      <w:r w:rsidRPr="00466863">
        <w:rPr>
          <w:rFonts w:asciiTheme="minorHAnsi" w:hAnsiTheme="minorHAnsi" w:cstheme="minorHAnsi"/>
          <w:sz w:val="20"/>
          <w:szCs w:val="20"/>
        </w:rPr>
        <w:t xml:space="preserve"> de acordos de </w:t>
      </w:r>
      <w:proofErr w:type="spellStart"/>
      <w:r w:rsidRPr="00466863">
        <w:rPr>
          <w:rFonts w:asciiTheme="minorHAnsi" w:hAnsiTheme="minorHAnsi" w:cstheme="minorHAnsi"/>
          <w:sz w:val="20"/>
          <w:szCs w:val="20"/>
        </w:rPr>
        <w:t>gestom</w:t>
      </w:r>
      <w:proofErr w:type="spellEnd"/>
      <w:r w:rsidRPr="00466863">
        <w:rPr>
          <w:rFonts w:asciiTheme="minorHAnsi" w:hAnsiTheme="minorHAnsi" w:cstheme="minorHAnsi"/>
          <w:sz w:val="20"/>
          <w:szCs w:val="20"/>
        </w:rPr>
        <w:t xml:space="preserve"> e modernizadores nos governos locais. (</w:t>
      </w:r>
      <w:proofErr w:type="spellStart"/>
      <w:r w:rsidRPr="00466863">
        <w:rPr>
          <w:rFonts w:asciiTheme="minorHAnsi" w:hAnsiTheme="minorHAnsi" w:cstheme="minorHAnsi"/>
          <w:sz w:val="20"/>
          <w:szCs w:val="20"/>
        </w:rPr>
        <w:t>Fum</w:t>
      </w:r>
      <w:proofErr w:type="spellEnd"/>
      <w:r w:rsidRPr="00466863">
        <w:rPr>
          <w:rFonts w:asciiTheme="minorHAnsi" w:hAnsiTheme="minorHAnsi" w:cstheme="minorHAnsi"/>
          <w:sz w:val="20"/>
          <w:szCs w:val="20"/>
        </w:rPr>
        <w:t xml:space="preserve"> pessoa consultada na </w:t>
      </w:r>
      <w:proofErr w:type="spellStart"/>
      <w:r w:rsidRPr="00466863">
        <w:rPr>
          <w:rFonts w:asciiTheme="minorHAnsi" w:hAnsiTheme="minorHAnsi" w:cstheme="minorHAnsi"/>
          <w:sz w:val="20"/>
          <w:szCs w:val="20"/>
        </w:rPr>
        <w:t>elaboraçom</w:t>
      </w:r>
      <w:proofErr w:type="spellEnd"/>
      <w:r w:rsidRPr="00466863">
        <w:rPr>
          <w:rFonts w:asciiTheme="minorHAnsi" w:hAnsiTheme="minorHAnsi" w:cstheme="minorHAnsi"/>
          <w:sz w:val="20"/>
          <w:szCs w:val="20"/>
        </w:rPr>
        <w:t xml:space="preserve"> do rascunho da lei das grandes cidades -logo de </w:t>
      </w:r>
      <w:proofErr w:type="spellStart"/>
      <w:r w:rsidRPr="00466863">
        <w:rPr>
          <w:rFonts w:asciiTheme="minorHAnsi" w:hAnsiTheme="minorHAnsi" w:cstheme="minorHAnsi"/>
          <w:sz w:val="20"/>
          <w:szCs w:val="20"/>
        </w:rPr>
        <w:t>modernizaçom</w:t>
      </w:r>
      <w:proofErr w:type="spellEnd"/>
      <w:r w:rsidRPr="00466863">
        <w:rPr>
          <w:rFonts w:asciiTheme="minorHAnsi" w:hAnsiTheme="minorHAnsi" w:cstheme="minorHAnsi"/>
          <w:sz w:val="20"/>
          <w:szCs w:val="20"/>
        </w:rPr>
        <w:t xml:space="preserve"> do governo local).</w:t>
      </w:r>
    </w:p>
    <w:p w14:paraId="261F1CF5"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Membro da </w:t>
      </w:r>
      <w:proofErr w:type="spellStart"/>
      <w:r w:rsidRPr="00466863">
        <w:rPr>
          <w:rFonts w:asciiTheme="minorHAnsi" w:hAnsiTheme="minorHAnsi" w:cstheme="minorHAnsi"/>
          <w:sz w:val="20"/>
          <w:szCs w:val="20"/>
        </w:rPr>
        <w:t>Subcomissom</w:t>
      </w:r>
      <w:proofErr w:type="spellEnd"/>
      <w:r w:rsidRPr="00466863">
        <w:rPr>
          <w:rFonts w:asciiTheme="minorHAnsi" w:hAnsiTheme="minorHAnsi" w:cstheme="minorHAnsi"/>
          <w:sz w:val="20"/>
          <w:szCs w:val="20"/>
        </w:rPr>
        <w:t xml:space="preserve"> de Formaçom nas administrações locais da FEMP</w:t>
      </w:r>
    </w:p>
    <w:p w14:paraId="12A6B7FA"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Membro do Conselho Reitor da EGAP (Escola Galega de </w:t>
      </w:r>
      <w:proofErr w:type="spellStart"/>
      <w:r w:rsidRPr="00466863">
        <w:rPr>
          <w:rFonts w:asciiTheme="minorHAnsi" w:hAnsiTheme="minorHAnsi" w:cstheme="minorHAnsi"/>
          <w:sz w:val="20"/>
          <w:szCs w:val="20"/>
        </w:rPr>
        <w:t>Admom</w:t>
      </w:r>
      <w:proofErr w:type="spellEnd"/>
      <w:r w:rsidRPr="00466863">
        <w:rPr>
          <w:rFonts w:asciiTheme="minorHAnsi" w:hAnsiTheme="minorHAnsi" w:cstheme="minorHAnsi"/>
          <w:sz w:val="20"/>
          <w:szCs w:val="20"/>
        </w:rPr>
        <w:t>. Pública).</w:t>
      </w:r>
    </w:p>
    <w:p w14:paraId="20ECA48D"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Membro da Comissom de Planos de Formaçom da EGAP</w:t>
      </w:r>
    </w:p>
    <w:p w14:paraId="31716793"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Membro do Conselho de Expertos do INAP em matéria de </w:t>
      </w:r>
      <w:proofErr w:type="spellStart"/>
      <w:r w:rsidRPr="00466863">
        <w:rPr>
          <w:rFonts w:asciiTheme="minorHAnsi" w:hAnsiTheme="minorHAnsi" w:cstheme="minorHAnsi"/>
          <w:sz w:val="20"/>
          <w:szCs w:val="20"/>
        </w:rPr>
        <w:t>formaçom</w:t>
      </w:r>
      <w:proofErr w:type="spellEnd"/>
      <w:r w:rsidRPr="00466863">
        <w:rPr>
          <w:rFonts w:asciiTheme="minorHAnsi" w:hAnsiTheme="minorHAnsi" w:cstheme="minorHAnsi"/>
          <w:sz w:val="20"/>
          <w:szCs w:val="20"/>
        </w:rPr>
        <w:t xml:space="preserve"> (Estatal)</w:t>
      </w:r>
    </w:p>
    <w:p w14:paraId="669F4EA3"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Membro do </w:t>
      </w:r>
      <w:proofErr w:type="spellStart"/>
      <w:r w:rsidRPr="00466863">
        <w:rPr>
          <w:rFonts w:asciiTheme="minorHAnsi" w:hAnsiTheme="minorHAnsi" w:cstheme="minorHAnsi"/>
          <w:sz w:val="20"/>
          <w:szCs w:val="20"/>
        </w:rPr>
        <w:t>Comité</w:t>
      </w:r>
      <w:proofErr w:type="spellEnd"/>
      <w:r w:rsidRPr="00466863">
        <w:rPr>
          <w:rFonts w:asciiTheme="minorHAnsi" w:hAnsiTheme="minorHAnsi" w:cstheme="minorHAnsi"/>
          <w:sz w:val="20"/>
          <w:szCs w:val="20"/>
        </w:rPr>
        <w:t xml:space="preserve"> latino-americano de Administraçom para o </w:t>
      </w:r>
      <w:proofErr w:type="spellStart"/>
      <w:r w:rsidRPr="00466863">
        <w:rPr>
          <w:rFonts w:asciiTheme="minorHAnsi" w:hAnsiTheme="minorHAnsi" w:cstheme="minorHAnsi"/>
          <w:sz w:val="20"/>
          <w:szCs w:val="20"/>
        </w:rPr>
        <w:t>desenvolvemento</w:t>
      </w:r>
      <w:proofErr w:type="spellEnd"/>
      <w:r w:rsidRPr="00466863">
        <w:rPr>
          <w:rFonts w:asciiTheme="minorHAnsi" w:hAnsiTheme="minorHAnsi" w:cstheme="minorHAnsi"/>
          <w:sz w:val="20"/>
          <w:szCs w:val="20"/>
        </w:rPr>
        <w:t xml:space="preserve"> (CLAD)</w:t>
      </w:r>
    </w:p>
    <w:p w14:paraId="0898B410"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(tendo participado ativamente nos congressos de Buenos Aires, Lisboa, Madrid, Panamá)</w:t>
      </w:r>
    </w:p>
    <w:p w14:paraId="65406C0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Em </w:t>
      </w:r>
      <w:proofErr w:type="spellStart"/>
      <w:r w:rsidRPr="00466863">
        <w:rPr>
          <w:rFonts w:asciiTheme="minorHAnsi" w:hAnsiTheme="minorHAnsi" w:cstheme="minorHAnsi"/>
          <w:sz w:val="20"/>
          <w:szCs w:val="20"/>
        </w:rPr>
        <w:t>representaçom</w:t>
      </w:r>
      <w:proofErr w:type="spellEnd"/>
      <w:r w:rsidRPr="00466863">
        <w:rPr>
          <w:rFonts w:asciiTheme="minorHAnsi" w:hAnsiTheme="minorHAnsi" w:cstheme="minorHAnsi"/>
          <w:sz w:val="20"/>
          <w:szCs w:val="20"/>
        </w:rPr>
        <w:t xml:space="preserve"> de organismos do estado no âmbito da </w:t>
      </w:r>
      <w:proofErr w:type="spellStart"/>
      <w:r w:rsidRPr="00466863">
        <w:rPr>
          <w:rFonts w:asciiTheme="minorHAnsi" w:hAnsiTheme="minorHAnsi" w:cstheme="minorHAnsi"/>
          <w:sz w:val="20"/>
          <w:szCs w:val="20"/>
        </w:rPr>
        <w:t>formaçom</w:t>
      </w:r>
      <w:proofErr w:type="spellEnd"/>
      <w:r w:rsidRPr="00466863">
        <w:rPr>
          <w:rFonts w:asciiTheme="minorHAnsi" w:hAnsiTheme="minorHAnsi" w:cstheme="minorHAnsi"/>
          <w:sz w:val="20"/>
          <w:szCs w:val="20"/>
        </w:rPr>
        <w:t xml:space="preserve"> por duas vezes estivem em </w:t>
      </w:r>
      <w:proofErr w:type="spellStart"/>
      <w:r w:rsidRPr="00466863">
        <w:rPr>
          <w:rFonts w:asciiTheme="minorHAnsi" w:hAnsiTheme="minorHAnsi" w:cstheme="minorHAnsi"/>
          <w:sz w:val="20"/>
          <w:szCs w:val="20"/>
        </w:rPr>
        <w:t>Tesalónica</w:t>
      </w:r>
      <w:proofErr w:type="spellEnd"/>
      <w:r w:rsidRPr="00466863">
        <w:rPr>
          <w:rFonts w:asciiTheme="minorHAnsi" w:hAnsiTheme="minorHAnsi" w:cstheme="minorHAnsi"/>
          <w:sz w:val="20"/>
          <w:szCs w:val="20"/>
        </w:rPr>
        <w:t xml:space="preserve"> na agência europeia de Formaçom, e outras duas na </w:t>
      </w:r>
      <w:proofErr w:type="spellStart"/>
      <w:r w:rsidRPr="00466863">
        <w:rPr>
          <w:rFonts w:asciiTheme="minorHAnsi" w:hAnsiTheme="minorHAnsi" w:cstheme="minorHAnsi"/>
          <w:sz w:val="20"/>
          <w:szCs w:val="20"/>
        </w:rPr>
        <w:t>Direcçom</w:t>
      </w:r>
      <w:proofErr w:type="spellEnd"/>
      <w:r w:rsidRPr="00466863">
        <w:rPr>
          <w:rFonts w:asciiTheme="minorHAnsi" w:hAnsiTheme="minorHAnsi" w:cstheme="minorHAnsi"/>
          <w:sz w:val="20"/>
          <w:szCs w:val="20"/>
        </w:rPr>
        <w:t xml:space="preserve"> Geral de </w:t>
      </w:r>
      <w:proofErr w:type="spellStart"/>
      <w:r w:rsidRPr="00466863">
        <w:rPr>
          <w:rFonts w:asciiTheme="minorHAnsi" w:hAnsiTheme="minorHAnsi" w:cstheme="minorHAnsi"/>
          <w:sz w:val="20"/>
          <w:szCs w:val="20"/>
        </w:rPr>
        <w:t>Educaçom</w:t>
      </w:r>
      <w:proofErr w:type="spellEnd"/>
      <w:r w:rsidRPr="00466863">
        <w:rPr>
          <w:rFonts w:asciiTheme="minorHAnsi" w:hAnsiTheme="minorHAnsi" w:cstheme="minorHAnsi"/>
          <w:sz w:val="20"/>
          <w:szCs w:val="20"/>
        </w:rPr>
        <w:t xml:space="preserve"> da Comissom Europeia em Bruxelas. </w:t>
      </w:r>
    </w:p>
    <w:p w14:paraId="737E2F4C" w14:textId="77777777" w:rsidR="00633E6E" w:rsidRPr="00466863" w:rsidRDefault="00633E6E" w:rsidP="00466863">
      <w:pPr>
        <w:spacing w:line="240" w:lineRule="auto"/>
        <w:rPr>
          <w:rFonts w:asciiTheme="minorHAnsi" w:hAnsiTheme="minorHAnsi" w:cstheme="minorHAnsi"/>
          <w:b/>
          <w:bCs/>
          <w:sz w:val="20"/>
          <w:szCs w:val="20"/>
        </w:rPr>
      </w:pPr>
      <w:r w:rsidRPr="00466863">
        <w:rPr>
          <w:rFonts w:asciiTheme="minorHAnsi" w:hAnsiTheme="minorHAnsi" w:cstheme="minorHAnsi"/>
          <w:b/>
          <w:bCs/>
          <w:sz w:val="20"/>
          <w:szCs w:val="20"/>
        </w:rPr>
        <w:t>Atividades II</w:t>
      </w:r>
    </w:p>
    <w:p w14:paraId="4AE96B1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Participei como relator nos Congressos sobre a língua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xml:space="preserve"> na Galiza nº </w:t>
      </w:r>
    </w:p>
    <w:p w14:paraId="77BF6F7B"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III.– "A língua galega e as atividades sindicais"</w:t>
      </w:r>
    </w:p>
    <w:p w14:paraId="0624BF1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IV.- "O modelo de </w:t>
      </w:r>
      <w:proofErr w:type="spellStart"/>
      <w:r w:rsidRPr="00466863">
        <w:rPr>
          <w:rFonts w:asciiTheme="minorHAnsi" w:hAnsiTheme="minorHAnsi" w:cstheme="minorHAnsi"/>
          <w:sz w:val="20"/>
          <w:szCs w:val="20"/>
        </w:rPr>
        <w:t>normalizaçom</w:t>
      </w:r>
      <w:proofErr w:type="spellEnd"/>
      <w:r w:rsidRPr="00466863">
        <w:rPr>
          <w:rFonts w:asciiTheme="minorHAnsi" w:hAnsiTheme="minorHAnsi" w:cstheme="minorHAnsi"/>
          <w:sz w:val="20"/>
          <w:szCs w:val="20"/>
        </w:rPr>
        <w:t xml:space="preserve"> da Junta da Galiza um modelo de </w:t>
      </w:r>
      <w:proofErr w:type="spellStart"/>
      <w:r w:rsidRPr="00466863">
        <w:rPr>
          <w:rFonts w:asciiTheme="minorHAnsi" w:hAnsiTheme="minorHAnsi" w:cstheme="minorHAnsi"/>
          <w:sz w:val="20"/>
          <w:szCs w:val="20"/>
        </w:rPr>
        <w:t>substituiçom</w:t>
      </w:r>
      <w:proofErr w:type="spellEnd"/>
      <w:r w:rsidRPr="00466863">
        <w:rPr>
          <w:rFonts w:asciiTheme="minorHAnsi" w:hAnsiTheme="minorHAnsi" w:cstheme="minorHAnsi"/>
          <w:sz w:val="20"/>
          <w:szCs w:val="20"/>
        </w:rPr>
        <w:t xml:space="preserve"> linguística".</w:t>
      </w:r>
    </w:p>
    <w:p w14:paraId="4AC49812"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V.– "A </w:t>
      </w:r>
      <w:proofErr w:type="spellStart"/>
      <w:r w:rsidRPr="00466863">
        <w:rPr>
          <w:rFonts w:asciiTheme="minorHAnsi" w:hAnsiTheme="minorHAnsi" w:cstheme="minorHAnsi"/>
          <w:sz w:val="20"/>
          <w:szCs w:val="20"/>
        </w:rPr>
        <w:t>ordenaçom</w:t>
      </w:r>
      <w:proofErr w:type="spellEnd"/>
      <w:r w:rsidRPr="00466863">
        <w:rPr>
          <w:rFonts w:asciiTheme="minorHAnsi" w:hAnsiTheme="minorHAnsi" w:cstheme="minorHAnsi"/>
          <w:sz w:val="20"/>
          <w:szCs w:val="20"/>
        </w:rPr>
        <w:t xml:space="preserve"> do território e a língua na </w:t>
      </w:r>
      <w:proofErr w:type="spellStart"/>
      <w:r w:rsidRPr="00466863">
        <w:rPr>
          <w:rFonts w:asciiTheme="minorHAnsi" w:hAnsiTheme="minorHAnsi" w:cstheme="minorHAnsi"/>
          <w:sz w:val="20"/>
          <w:szCs w:val="20"/>
        </w:rPr>
        <w:t>construçom</w:t>
      </w:r>
      <w:proofErr w:type="spellEnd"/>
      <w:r w:rsidRPr="00466863">
        <w:rPr>
          <w:rFonts w:asciiTheme="minorHAnsi" w:hAnsiTheme="minorHAnsi" w:cstheme="minorHAnsi"/>
          <w:sz w:val="20"/>
          <w:szCs w:val="20"/>
        </w:rPr>
        <w:t xml:space="preserve"> dum modelo linguístico dominante".</w:t>
      </w:r>
    </w:p>
    <w:p w14:paraId="730AD0E3"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Primeiro congresso da Galiza sobre segurança e higiene no Trabalho: "A política de custos sociais e a sua </w:t>
      </w:r>
      <w:proofErr w:type="spellStart"/>
      <w:r w:rsidRPr="00466863">
        <w:rPr>
          <w:rFonts w:asciiTheme="minorHAnsi" w:hAnsiTheme="minorHAnsi" w:cstheme="minorHAnsi"/>
          <w:sz w:val="20"/>
          <w:szCs w:val="20"/>
        </w:rPr>
        <w:t>repercussom</w:t>
      </w:r>
      <w:proofErr w:type="spellEnd"/>
      <w:r w:rsidRPr="00466863">
        <w:rPr>
          <w:rFonts w:asciiTheme="minorHAnsi" w:hAnsiTheme="minorHAnsi" w:cstheme="minorHAnsi"/>
          <w:sz w:val="20"/>
          <w:szCs w:val="20"/>
        </w:rPr>
        <w:t>, e a segurança e higiene no trabalho"</w:t>
      </w:r>
    </w:p>
    <w:p w14:paraId="00FC9951"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Tenho pronunciado conferências sobre os mais variados temas e ante os mais variados auditórios.</w:t>
      </w:r>
    </w:p>
    <w:p w14:paraId="75926DD9"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t>– No Instituto Andaluz de Administración Pública (IAAP): "El Clima de las unidades administrativas y la evaluación del Rendimiento"</w:t>
      </w:r>
    </w:p>
    <w:p w14:paraId="0D8D0B3B"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 Como formador de gestores de </w:t>
      </w:r>
      <w:proofErr w:type="spellStart"/>
      <w:r w:rsidRPr="00466863">
        <w:rPr>
          <w:rFonts w:asciiTheme="minorHAnsi" w:hAnsiTheme="minorHAnsi" w:cstheme="minorHAnsi"/>
          <w:sz w:val="20"/>
          <w:szCs w:val="20"/>
          <w:lang w:val="es-MX"/>
        </w:rPr>
        <w:t>formaçom</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nas</w:t>
      </w:r>
      <w:proofErr w:type="spellEnd"/>
      <w:r w:rsidRPr="00466863">
        <w:rPr>
          <w:rFonts w:asciiTheme="minorHAnsi" w:hAnsiTheme="minorHAnsi" w:cstheme="minorHAnsi"/>
          <w:sz w:val="20"/>
          <w:szCs w:val="20"/>
          <w:lang w:val="es-MX"/>
        </w:rPr>
        <w:t xml:space="preserve"> AALL organizada pola FEMP e a </w:t>
      </w:r>
      <w:proofErr w:type="spellStart"/>
      <w:r w:rsidRPr="00466863">
        <w:rPr>
          <w:rFonts w:asciiTheme="minorHAnsi" w:hAnsiTheme="minorHAnsi" w:cstheme="minorHAnsi"/>
          <w:sz w:val="20"/>
          <w:szCs w:val="20"/>
          <w:lang w:val="es-MX"/>
        </w:rPr>
        <w:t>deputaçom</w:t>
      </w:r>
      <w:proofErr w:type="spellEnd"/>
      <w:r w:rsidRPr="00466863">
        <w:rPr>
          <w:rFonts w:asciiTheme="minorHAnsi" w:hAnsiTheme="minorHAnsi" w:cstheme="minorHAnsi"/>
          <w:sz w:val="20"/>
          <w:szCs w:val="20"/>
          <w:lang w:val="es-MX"/>
        </w:rPr>
        <w:t xml:space="preserve"> de Alicante: " La selección de gestores y la detección de necesidades formativas"</w:t>
      </w:r>
    </w:p>
    <w:p w14:paraId="76F49CF0"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Em </w:t>
      </w:r>
      <w:proofErr w:type="spellStart"/>
      <w:r w:rsidRPr="00466863">
        <w:rPr>
          <w:rFonts w:asciiTheme="minorHAnsi" w:hAnsiTheme="minorHAnsi" w:cstheme="minorHAnsi"/>
          <w:sz w:val="20"/>
          <w:szCs w:val="20"/>
        </w:rPr>
        <w:t>Valencia</w:t>
      </w:r>
      <w:proofErr w:type="spellEnd"/>
      <w:r w:rsidRPr="00466863">
        <w:rPr>
          <w:rFonts w:asciiTheme="minorHAnsi" w:hAnsiTheme="minorHAnsi" w:cstheme="minorHAnsi"/>
          <w:sz w:val="20"/>
          <w:szCs w:val="20"/>
        </w:rPr>
        <w:t xml:space="preserve"> organizado polo INAP e a </w:t>
      </w:r>
      <w:proofErr w:type="spellStart"/>
      <w:r w:rsidRPr="00466863">
        <w:rPr>
          <w:rFonts w:asciiTheme="minorHAnsi" w:hAnsiTheme="minorHAnsi" w:cstheme="minorHAnsi"/>
          <w:sz w:val="20"/>
          <w:szCs w:val="20"/>
        </w:rPr>
        <w:t>Generalitat</w:t>
      </w:r>
      <w:proofErr w:type="spellEnd"/>
      <w:r w:rsidRPr="00466863">
        <w:rPr>
          <w:rFonts w:asciiTheme="minorHAnsi" w:hAnsiTheme="minorHAnsi" w:cstheme="minorHAnsi"/>
          <w:sz w:val="20"/>
          <w:szCs w:val="20"/>
        </w:rPr>
        <w:t xml:space="preserve"> Valenciana: "A </w:t>
      </w:r>
      <w:proofErr w:type="spellStart"/>
      <w:r w:rsidRPr="00466863">
        <w:rPr>
          <w:rFonts w:asciiTheme="minorHAnsi" w:hAnsiTheme="minorHAnsi" w:cstheme="minorHAnsi"/>
          <w:sz w:val="20"/>
          <w:szCs w:val="20"/>
        </w:rPr>
        <w:t>formaçom</w:t>
      </w:r>
      <w:proofErr w:type="spellEnd"/>
      <w:r w:rsidRPr="00466863">
        <w:rPr>
          <w:rFonts w:asciiTheme="minorHAnsi" w:hAnsiTheme="minorHAnsi" w:cstheme="minorHAnsi"/>
          <w:sz w:val="20"/>
          <w:szCs w:val="20"/>
        </w:rPr>
        <w:t xml:space="preserve"> contínua no estado espanhol"</w:t>
      </w:r>
    </w:p>
    <w:p w14:paraId="2135A07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Na Universidade Católica de Lisboa " Galiza </w:t>
      </w:r>
      <w:proofErr w:type="spellStart"/>
      <w:r w:rsidRPr="00466863">
        <w:rPr>
          <w:rFonts w:asciiTheme="minorHAnsi" w:hAnsiTheme="minorHAnsi" w:cstheme="minorHAnsi"/>
          <w:sz w:val="20"/>
          <w:szCs w:val="20"/>
        </w:rPr>
        <w:t>fronteıra</w:t>
      </w:r>
      <w:proofErr w:type="spellEnd"/>
      <w:r w:rsidRPr="00466863">
        <w:rPr>
          <w:rFonts w:asciiTheme="minorHAnsi" w:hAnsiTheme="minorHAnsi" w:cstheme="minorHAnsi"/>
          <w:sz w:val="20"/>
          <w:szCs w:val="20"/>
        </w:rPr>
        <w:t xml:space="preserve"> entre Portugal e Espanha"</w:t>
      </w:r>
    </w:p>
    <w:p w14:paraId="2159EA0C"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a convite da Câmara de Tomar. "Uma Proposta de ordenamento do território português desde uma perspetiva europeia"</w:t>
      </w:r>
    </w:p>
    <w:p w14:paraId="117488A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A convite das Câmaras de Braga e Vila Verde "Porque há que dizer não no referendo sobre regionalização"</w:t>
      </w:r>
    </w:p>
    <w:p w14:paraId="3EAB54A5"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 Convite do movimento </w:t>
      </w:r>
      <w:proofErr w:type="spellStart"/>
      <w:r w:rsidRPr="00466863">
        <w:rPr>
          <w:rFonts w:asciiTheme="minorHAnsi" w:hAnsiTheme="minorHAnsi" w:cstheme="minorHAnsi"/>
          <w:sz w:val="20"/>
          <w:szCs w:val="20"/>
        </w:rPr>
        <w:t>vizinhal</w:t>
      </w:r>
      <w:proofErr w:type="spellEnd"/>
      <w:r w:rsidRPr="00466863">
        <w:rPr>
          <w:rFonts w:asciiTheme="minorHAnsi" w:hAnsiTheme="minorHAnsi" w:cstheme="minorHAnsi"/>
          <w:sz w:val="20"/>
          <w:szCs w:val="20"/>
        </w:rPr>
        <w:t xml:space="preserve"> do Porto: </w:t>
      </w:r>
      <w:proofErr w:type="spellStart"/>
      <w:r w:rsidRPr="00466863">
        <w:rPr>
          <w:rFonts w:asciiTheme="minorHAnsi" w:hAnsiTheme="minorHAnsi" w:cstheme="minorHAnsi"/>
          <w:sz w:val="20"/>
          <w:szCs w:val="20"/>
        </w:rPr>
        <w:t>Porto</w:t>
      </w:r>
      <w:proofErr w:type="spellEnd"/>
      <w:r w:rsidRPr="00466863">
        <w:rPr>
          <w:rFonts w:asciiTheme="minorHAnsi" w:hAnsiTheme="minorHAnsi" w:cstheme="minorHAnsi"/>
          <w:sz w:val="20"/>
          <w:szCs w:val="20"/>
        </w:rPr>
        <w:t xml:space="preserve"> eixo clave para a Galiza sermos nós em Portugal"</w:t>
      </w:r>
    </w:p>
    <w:p w14:paraId="4DDB1FF2"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Várias conferências e mesas redondas com os membros do sindicato local português </w:t>
      </w:r>
      <w:proofErr w:type="spellStart"/>
      <w:r w:rsidRPr="00466863">
        <w:rPr>
          <w:rFonts w:asciiTheme="minorHAnsi" w:hAnsiTheme="minorHAnsi" w:cstheme="minorHAnsi"/>
          <w:sz w:val="20"/>
          <w:szCs w:val="20"/>
        </w:rPr>
        <w:t>Stal</w:t>
      </w:r>
      <w:proofErr w:type="spellEnd"/>
    </w:p>
    <w:p w14:paraId="6A65773B"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Múltiplas exposições públicas na Galiza sobre as mais diversas questões, por ex. Ano 2000 ano Castelao, em várias localidades: Sobre a Vida e a Obra de Castelao.</w:t>
      </w:r>
    </w:p>
    <w:p w14:paraId="519BF6FD"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Várias sobre "Como falamos, </w:t>
      </w:r>
      <w:proofErr w:type="spellStart"/>
      <w:r w:rsidRPr="00466863">
        <w:rPr>
          <w:rFonts w:asciiTheme="minorHAnsi" w:hAnsiTheme="minorHAnsi" w:cstheme="minorHAnsi"/>
          <w:sz w:val="20"/>
          <w:szCs w:val="20"/>
        </w:rPr>
        <w:t>falamos</w:t>
      </w:r>
      <w:proofErr w:type="spellEnd"/>
      <w:r w:rsidRPr="00466863">
        <w:rPr>
          <w:rFonts w:asciiTheme="minorHAnsi" w:hAnsiTheme="minorHAnsi" w:cstheme="minorHAnsi"/>
          <w:sz w:val="20"/>
          <w:szCs w:val="20"/>
        </w:rPr>
        <w:t xml:space="preserve"> de nós"</w:t>
      </w:r>
    </w:p>
    <w:p w14:paraId="675F189B" w14:textId="77777777" w:rsidR="00633E6E" w:rsidRPr="00466863" w:rsidRDefault="00633E6E" w:rsidP="00466863">
      <w:pPr>
        <w:spacing w:line="240" w:lineRule="auto"/>
        <w:rPr>
          <w:rFonts w:asciiTheme="minorHAnsi" w:hAnsiTheme="minorHAnsi" w:cstheme="minorHAnsi"/>
          <w:b/>
          <w:bCs/>
          <w:sz w:val="20"/>
          <w:szCs w:val="20"/>
        </w:rPr>
      </w:pPr>
      <w:r w:rsidRPr="00466863">
        <w:rPr>
          <w:rFonts w:asciiTheme="minorHAnsi" w:hAnsiTheme="minorHAnsi" w:cstheme="minorHAnsi"/>
          <w:b/>
          <w:bCs/>
          <w:sz w:val="20"/>
          <w:szCs w:val="20"/>
        </w:rPr>
        <w:t>Atividades III</w:t>
      </w:r>
    </w:p>
    <w:p w14:paraId="463FE433"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-De Formador: dando aulas de direito, economia e </w:t>
      </w:r>
      <w:proofErr w:type="spellStart"/>
      <w:r w:rsidRPr="00466863">
        <w:rPr>
          <w:rFonts w:asciiTheme="minorHAnsi" w:hAnsiTheme="minorHAnsi" w:cstheme="minorHAnsi"/>
          <w:sz w:val="20"/>
          <w:szCs w:val="20"/>
        </w:rPr>
        <w:t>tributaçom</w:t>
      </w:r>
      <w:proofErr w:type="spellEnd"/>
      <w:r w:rsidRPr="00466863">
        <w:rPr>
          <w:rFonts w:asciiTheme="minorHAnsi" w:hAnsiTheme="minorHAnsi" w:cstheme="minorHAnsi"/>
          <w:sz w:val="20"/>
          <w:szCs w:val="20"/>
        </w:rPr>
        <w:t xml:space="preserve">, </w:t>
      </w:r>
    </w:p>
    <w:p w14:paraId="1C2255F7"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-Como membro de equipas de </w:t>
      </w:r>
      <w:proofErr w:type="spellStart"/>
      <w:r w:rsidRPr="00466863">
        <w:rPr>
          <w:rFonts w:asciiTheme="minorHAnsi" w:hAnsiTheme="minorHAnsi" w:cstheme="minorHAnsi"/>
          <w:sz w:val="20"/>
          <w:szCs w:val="20"/>
        </w:rPr>
        <w:t>avaliaçom</w:t>
      </w:r>
      <w:proofErr w:type="spellEnd"/>
      <w:r w:rsidRPr="00466863">
        <w:rPr>
          <w:rFonts w:asciiTheme="minorHAnsi" w:hAnsiTheme="minorHAnsi" w:cstheme="minorHAnsi"/>
          <w:sz w:val="20"/>
          <w:szCs w:val="20"/>
        </w:rPr>
        <w:t xml:space="preserve"> do </w:t>
      </w:r>
      <w:proofErr w:type="spellStart"/>
      <w:r w:rsidRPr="00466863">
        <w:rPr>
          <w:rFonts w:asciiTheme="minorHAnsi" w:hAnsiTheme="minorHAnsi" w:cstheme="minorHAnsi"/>
          <w:sz w:val="20"/>
          <w:szCs w:val="20"/>
        </w:rPr>
        <w:t>desenvolvemento</w:t>
      </w:r>
      <w:proofErr w:type="spellEnd"/>
      <w:r w:rsidRPr="00466863">
        <w:rPr>
          <w:rFonts w:asciiTheme="minorHAnsi" w:hAnsiTheme="minorHAnsi" w:cstheme="minorHAnsi"/>
          <w:sz w:val="20"/>
          <w:szCs w:val="20"/>
        </w:rPr>
        <w:t xml:space="preserve"> do trabalho na </w:t>
      </w:r>
      <w:proofErr w:type="spellStart"/>
      <w:r w:rsidRPr="00466863">
        <w:rPr>
          <w:rFonts w:asciiTheme="minorHAnsi" w:hAnsiTheme="minorHAnsi" w:cstheme="minorHAnsi"/>
          <w:sz w:val="20"/>
          <w:szCs w:val="20"/>
        </w:rPr>
        <w:t>administraçom</w:t>
      </w:r>
      <w:proofErr w:type="spellEnd"/>
      <w:r w:rsidRPr="00466863">
        <w:rPr>
          <w:rFonts w:asciiTheme="minorHAnsi" w:hAnsiTheme="minorHAnsi" w:cstheme="minorHAnsi"/>
          <w:sz w:val="20"/>
          <w:szCs w:val="20"/>
        </w:rPr>
        <w:t xml:space="preserve"> galega.</w:t>
      </w:r>
    </w:p>
    <w:p w14:paraId="6C48AB9C"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Dando charlas formativas a empregados das administrações sindicalizados na CIG, sobre diversas questões e membros de ANPAS..</w:t>
      </w:r>
    </w:p>
    <w:p w14:paraId="3AEC796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Na </w:t>
      </w:r>
      <w:proofErr w:type="spellStart"/>
      <w:r w:rsidRPr="00466863">
        <w:rPr>
          <w:rFonts w:asciiTheme="minorHAnsi" w:hAnsiTheme="minorHAnsi" w:cstheme="minorHAnsi"/>
          <w:sz w:val="20"/>
          <w:szCs w:val="20"/>
        </w:rPr>
        <w:t>selecçom</w:t>
      </w:r>
      <w:proofErr w:type="spellEnd"/>
      <w:r w:rsidRPr="00466863">
        <w:rPr>
          <w:rFonts w:asciiTheme="minorHAnsi" w:hAnsiTheme="minorHAnsi" w:cstheme="minorHAnsi"/>
          <w:sz w:val="20"/>
          <w:szCs w:val="20"/>
        </w:rPr>
        <w:t xml:space="preserve"> de pessoal para a </w:t>
      </w:r>
      <w:proofErr w:type="spellStart"/>
      <w:r w:rsidRPr="00466863">
        <w:rPr>
          <w:rFonts w:asciiTheme="minorHAnsi" w:hAnsiTheme="minorHAnsi" w:cstheme="minorHAnsi"/>
          <w:sz w:val="20"/>
          <w:szCs w:val="20"/>
        </w:rPr>
        <w:t>administraçom</w:t>
      </w:r>
      <w:proofErr w:type="spellEnd"/>
      <w:r w:rsidRPr="00466863">
        <w:rPr>
          <w:rFonts w:asciiTheme="minorHAnsi" w:hAnsiTheme="minorHAnsi" w:cstheme="minorHAnsi"/>
          <w:sz w:val="20"/>
          <w:szCs w:val="20"/>
        </w:rPr>
        <w:t xml:space="preserve"> pública nos grupos A, B, em várias ocasiões e com </w:t>
      </w:r>
      <w:proofErr w:type="spellStart"/>
      <w:r w:rsidRPr="00466863">
        <w:rPr>
          <w:rFonts w:asciiTheme="minorHAnsi" w:hAnsiTheme="minorHAnsi" w:cstheme="minorHAnsi"/>
          <w:sz w:val="20"/>
          <w:szCs w:val="20"/>
        </w:rPr>
        <w:t>umha</w:t>
      </w:r>
      <w:proofErr w:type="spellEnd"/>
      <w:r w:rsidRPr="00466863">
        <w:rPr>
          <w:rFonts w:asciiTheme="minorHAnsi" w:hAnsiTheme="minorHAnsi" w:cstheme="minorHAnsi"/>
          <w:sz w:val="20"/>
          <w:szCs w:val="20"/>
        </w:rPr>
        <w:t xml:space="preserve"> variedade grande de conteúdos que foi desde examinar a licenciados em galego a valorar arquitetos.</w:t>
      </w:r>
    </w:p>
    <w:p w14:paraId="1CFB513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w:t>
      </w:r>
    </w:p>
    <w:p w14:paraId="7068A105" w14:textId="77777777" w:rsidR="00633E6E" w:rsidRPr="00466863" w:rsidRDefault="00633E6E" w:rsidP="00466863">
      <w:pPr>
        <w:spacing w:line="240" w:lineRule="auto"/>
        <w:rPr>
          <w:rFonts w:asciiTheme="minorHAnsi" w:hAnsiTheme="minorHAnsi" w:cstheme="minorHAnsi"/>
          <w:b/>
          <w:bCs/>
          <w:sz w:val="20"/>
          <w:szCs w:val="20"/>
        </w:rPr>
      </w:pPr>
      <w:r w:rsidRPr="00466863">
        <w:rPr>
          <w:rFonts w:asciiTheme="minorHAnsi" w:hAnsiTheme="minorHAnsi" w:cstheme="minorHAnsi"/>
          <w:b/>
          <w:bCs/>
          <w:sz w:val="20"/>
          <w:szCs w:val="20"/>
        </w:rPr>
        <w:t>Atividades IV</w:t>
      </w:r>
    </w:p>
    <w:p w14:paraId="78F6336D"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w:t>
      </w:r>
      <w:proofErr w:type="spellStart"/>
      <w:r w:rsidRPr="00466863">
        <w:rPr>
          <w:rFonts w:asciiTheme="minorHAnsi" w:hAnsiTheme="minorHAnsi" w:cstheme="minorHAnsi"/>
          <w:sz w:val="20"/>
          <w:szCs w:val="20"/>
        </w:rPr>
        <w:t>Publicaçom</w:t>
      </w:r>
      <w:proofErr w:type="spellEnd"/>
      <w:r w:rsidRPr="00466863">
        <w:rPr>
          <w:rFonts w:asciiTheme="minorHAnsi" w:hAnsiTheme="minorHAnsi" w:cstheme="minorHAnsi"/>
          <w:sz w:val="20"/>
          <w:szCs w:val="20"/>
        </w:rPr>
        <w:t xml:space="preserve"> de artigos em revistas científicas, AGÁLIA e outras, sobre os seguintes temas:</w:t>
      </w:r>
    </w:p>
    <w:p w14:paraId="181FCB1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Linguísticos, sobre </w:t>
      </w:r>
      <w:proofErr w:type="spellStart"/>
      <w:r w:rsidRPr="00466863">
        <w:rPr>
          <w:rFonts w:asciiTheme="minorHAnsi" w:hAnsiTheme="minorHAnsi" w:cstheme="minorHAnsi"/>
          <w:sz w:val="20"/>
          <w:szCs w:val="20"/>
        </w:rPr>
        <w:t>organizaçom</w:t>
      </w:r>
      <w:proofErr w:type="spellEnd"/>
      <w:r w:rsidRPr="00466863">
        <w:rPr>
          <w:rFonts w:asciiTheme="minorHAnsi" w:hAnsiTheme="minorHAnsi" w:cstheme="minorHAnsi"/>
          <w:sz w:val="20"/>
          <w:szCs w:val="20"/>
        </w:rPr>
        <w:t xml:space="preserve"> do território, política, história análises jurídicas </w:t>
      </w:r>
      <w:proofErr w:type="spellStart"/>
      <w:r w:rsidRPr="00466863">
        <w:rPr>
          <w:rFonts w:asciiTheme="minorHAnsi" w:hAnsiTheme="minorHAnsi" w:cstheme="minorHAnsi"/>
          <w:sz w:val="20"/>
          <w:szCs w:val="20"/>
        </w:rPr>
        <w:t>económicas</w:t>
      </w:r>
      <w:proofErr w:type="spellEnd"/>
      <w:r w:rsidRPr="00466863">
        <w:rPr>
          <w:rFonts w:asciiTheme="minorHAnsi" w:hAnsiTheme="minorHAnsi" w:cstheme="minorHAnsi"/>
          <w:sz w:val="20"/>
          <w:szCs w:val="20"/>
        </w:rPr>
        <w:t>, ecológicas…</w:t>
      </w:r>
    </w:p>
    <w:p w14:paraId="16C014B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Coautor do livro editado em Portugal sobre o relacionamento da Galiza e Portugal </w:t>
      </w:r>
      <w:proofErr w:type="spellStart"/>
      <w:r w:rsidRPr="00466863">
        <w:rPr>
          <w:rFonts w:asciiTheme="minorHAnsi" w:hAnsiTheme="minorHAnsi" w:cstheme="minorHAnsi"/>
          <w:sz w:val="20"/>
          <w:szCs w:val="20"/>
        </w:rPr>
        <w:t>edt</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Arracada</w:t>
      </w:r>
      <w:proofErr w:type="spellEnd"/>
      <w:r w:rsidRPr="00466863">
        <w:rPr>
          <w:rFonts w:asciiTheme="minorHAnsi" w:hAnsiTheme="minorHAnsi" w:cstheme="minorHAnsi"/>
          <w:sz w:val="20"/>
          <w:szCs w:val="20"/>
        </w:rPr>
        <w:t>.</w:t>
      </w:r>
    </w:p>
    <w:p w14:paraId="61E88481"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Publicaçom</w:t>
      </w:r>
      <w:proofErr w:type="spellEnd"/>
      <w:r w:rsidRPr="00466863">
        <w:rPr>
          <w:rFonts w:asciiTheme="minorHAnsi" w:hAnsiTheme="minorHAnsi" w:cstheme="minorHAnsi"/>
          <w:sz w:val="20"/>
          <w:szCs w:val="20"/>
        </w:rPr>
        <w:t xml:space="preserve"> de artigos em múltiplas revistas e jornais</w:t>
      </w:r>
    </w:p>
    <w:p w14:paraId="30302DA5"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Colaborador habitual semanal </w:t>
      </w:r>
      <w:proofErr w:type="spellStart"/>
      <w:r w:rsidRPr="00466863">
        <w:rPr>
          <w:rFonts w:asciiTheme="minorHAnsi" w:hAnsiTheme="minorHAnsi" w:cstheme="minorHAnsi"/>
          <w:sz w:val="20"/>
          <w:szCs w:val="20"/>
        </w:rPr>
        <w:t>d’A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Terra de </w:t>
      </w:r>
      <w:smartTag w:uri="urn:schemas-microsoft-com:office:smarttags" w:element="metricconverter">
        <w:smartTagPr>
          <w:attr w:name="ProductID" w:val="1982 a"/>
        </w:smartTagPr>
        <w:r w:rsidRPr="00466863">
          <w:rPr>
            <w:rFonts w:asciiTheme="minorHAnsi" w:hAnsiTheme="minorHAnsi" w:cstheme="minorHAnsi"/>
            <w:sz w:val="20"/>
            <w:szCs w:val="20"/>
          </w:rPr>
          <w:t>1982 a</w:t>
        </w:r>
      </w:smartTag>
      <w:r w:rsidRPr="00466863">
        <w:rPr>
          <w:rFonts w:asciiTheme="minorHAnsi" w:hAnsiTheme="minorHAnsi" w:cstheme="minorHAnsi"/>
          <w:sz w:val="20"/>
          <w:szCs w:val="20"/>
        </w:rPr>
        <w:t xml:space="preserve"> 1989, publicando sob os nomes de CBA, ABC, CB, BC, CAB e artigos sem assinatura</w:t>
      </w:r>
    </w:p>
    <w:p w14:paraId="4353D22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 Editor e colaborador de imprensa sindical.</w:t>
      </w:r>
    </w:p>
    <w:p w14:paraId="01B3143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Autor do primeiro plano de </w:t>
      </w:r>
      <w:proofErr w:type="spellStart"/>
      <w:r w:rsidRPr="00466863">
        <w:rPr>
          <w:rFonts w:asciiTheme="minorHAnsi" w:hAnsiTheme="minorHAnsi" w:cstheme="minorHAnsi"/>
          <w:sz w:val="20"/>
          <w:szCs w:val="20"/>
        </w:rPr>
        <w:t>normalizaçom</w:t>
      </w:r>
      <w:proofErr w:type="spellEnd"/>
      <w:r w:rsidRPr="00466863">
        <w:rPr>
          <w:rFonts w:asciiTheme="minorHAnsi" w:hAnsiTheme="minorHAnsi" w:cstheme="minorHAnsi"/>
          <w:sz w:val="20"/>
          <w:szCs w:val="20"/>
        </w:rPr>
        <w:t xml:space="preserve"> linguística da Administraçom </w:t>
      </w:r>
    </w:p>
    <w:p w14:paraId="4E1C46B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Autor dum informe para a Comissom Europeia sobre a </w:t>
      </w:r>
      <w:proofErr w:type="spellStart"/>
      <w:r w:rsidRPr="00466863">
        <w:rPr>
          <w:rFonts w:asciiTheme="minorHAnsi" w:hAnsiTheme="minorHAnsi" w:cstheme="minorHAnsi"/>
          <w:sz w:val="20"/>
          <w:szCs w:val="20"/>
        </w:rPr>
        <w:t>sutuaçom</w:t>
      </w:r>
      <w:proofErr w:type="spellEnd"/>
      <w:r w:rsidRPr="00466863">
        <w:rPr>
          <w:rFonts w:asciiTheme="minorHAnsi" w:hAnsiTheme="minorHAnsi" w:cstheme="minorHAnsi"/>
          <w:sz w:val="20"/>
          <w:szCs w:val="20"/>
        </w:rPr>
        <w:t xml:space="preserve"> linguística na Galiza.</w:t>
      </w:r>
    </w:p>
    <w:p w14:paraId="2DD1E387"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Autor de parte da denúncia do estado espanhol ante o Conselho de Europa polo incumprimento da Carta Europeia das línguas.</w:t>
      </w:r>
    </w:p>
    <w:p w14:paraId="681284FD"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Autor dum modelo de </w:t>
      </w:r>
      <w:proofErr w:type="spellStart"/>
      <w:r w:rsidRPr="00466863">
        <w:rPr>
          <w:rFonts w:asciiTheme="minorHAnsi" w:hAnsiTheme="minorHAnsi" w:cstheme="minorHAnsi"/>
          <w:sz w:val="20"/>
          <w:szCs w:val="20"/>
        </w:rPr>
        <w:t>detecçom</w:t>
      </w:r>
      <w:proofErr w:type="spellEnd"/>
      <w:r w:rsidRPr="00466863">
        <w:rPr>
          <w:rFonts w:asciiTheme="minorHAnsi" w:hAnsiTheme="minorHAnsi" w:cstheme="minorHAnsi"/>
          <w:sz w:val="20"/>
          <w:szCs w:val="20"/>
        </w:rPr>
        <w:t xml:space="preserve"> de necessidades formativas .</w:t>
      </w:r>
    </w:p>
    <w:p w14:paraId="2984BAAC"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Autor </w:t>
      </w:r>
      <w:proofErr w:type="spellStart"/>
      <w:r w:rsidRPr="00466863">
        <w:rPr>
          <w:rFonts w:asciiTheme="minorHAnsi" w:hAnsiTheme="minorHAnsi" w:cstheme="minorHAnsi"/>
          <w:sz w:val="20"/>
          <w:szCs w:val="20"/>
        </w:rPr>
        <w:t>dumha</w:t>
      </w:r>
      <w:proofErr w:type="spellEnd"/>
      <w:r w:rsidRPr="00466863">
        <w:rPr>
          <w:rFonts w:asciiTheme="minorHAnsi" w:hAnsiTheme="minorHAnsi" w:cstheme="minorHAnsi"/>
          <w:sz w:val="20"/>
          <w:szCs w:val="20"/>
        </w:rPr>
        <w:t xml:space="preserve"> carta de serviços </w:t>
      </w:r>
      <w:proofErr w:type="spellStart"/>
      <w:r w:rsidRPr="00466863">
        <w:rPr>
          <w:rFonts w:asciiTheme="minorHAnsi" w:hAnsiTheme="minorHAnsi" w:cstheme="minorHAnsi"/>
          <w:sz w:val="20"/>
          <w:szCs w:val="20"/>
        </w:rPr>
        <w:t>dumha</w:t>
      </w:r>
      <w:proofErr w:type="spellEnd"/>
      <w:r w:rsidRPr="00466863">
        <w:rPr>
          <w:rFonts w:asciiTheme="minorHAnsi" w:hAnsiTheme="minorHAnsi" w:cstheme="minorHAnsi"/>
          <w:sz w:val="20"/>
          <w:szCs w:val="20"/>
        </w:rPr>
        <w:t xml:space="preserve"> entidade pública.</w:t>
      </w:r>
    </w:p>
    <w:p w14:paraId="63FA2D60"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Autor da </w:t>
      </w:r>
      <w:proofErr w:type="spellStart"/>
      <w:r w:rsidRPr="00466863">
        <w:rPr>
          <w:rFonts w:asciiTheme="minorHAnsi" w:hAnsiTheme="minorHAnsi" w:cstheme="minorHAnsi"/>
          <w:sz w:val="20"/>
          <w:szCs w:val="20"/>
        </w:rPr>
        <w:t>documentaçom</w:t>
      </w:r>
      <w:proofErr w:type="spellEnd"/>
      <w:r w:rsidRPr="00466863">
        <w:rPr>
          <w:rFonts w:asciiTheme="minorHAnsi" w:hAnsiTheme="minorHAnsi" w:cstheme="minorHAnsi"/>
          <w:sz w:val="20"/>
          <w:szCs w:val="20"/>
        </w:rPr>
        <w:t xml:space="preserve"> técnica </w:t>
      </w:r>
      <w:proofErr w:type="spellStart"/>
      <w:r w:rsidRPr="00466863">
        <w:rPr>
          <w:rFonts w:asciiTheme="minorHAnsi" w:hAnsiTheme="minorHAnsi" w:cstheme="minorHAnsi"/>
          <w:sz w:val="20"/>
          <w:szCs w:val="20"/>
        </w:rPr>
        <w:t>dumha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concessom</w:t>
      </w:r>
      <w:proofErr w:type="spellEnd"/>
      <w:r w:rsidRPr="00466863">
        <w:rPr>
          <w:rFonts w:asciiTheme="minorHAnsi" w:hAnsiTheme="minorHAnsi" w:cstheme="minorHAnsi"/>
          <w:sz w:val="20"/>
          <w:szCs w:val="20"/>
        </w:rPr>
        <w:t xml:space="preserve"> de águas </w:t>
      </w:r>
      <w:proofErr w:type="spellStart"/>
      <w:r w:rsidRPr="00466863">
        <w:rPr>
          <w:rFonts w:asciiTheme="minorHAnsi" w:hAnsiTheme="minorHAnsi" w:cstheme="minorHAnsi"/>
          <w:sz w:val="20"/>
          <w:szCs w:val="20"/>
        </w:rPr>
        <w:t>vizinhal</w:t>
      </w:r>
      <w:proofErr w:type="spellEnd"/>
      <w:r w:rsidRPr="00466863">
        <w:rPr>
          <w:rFonts w:asciiTheme="minorHAnsi" w:hAnsiTheme="minorHAnsi" w:cstheme="minorHAnsi"/>
          <w:sz w:val="20"/>
          <w:szCs w:val="20"/>
        </w:rPr>
        <w:t>.</w:t>
      </w:r>
    </w:p>
    <w:p w14:paraId="0FABB45D"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Autor de vários estatutos de comunidades de montes e assessor de comunidades de montes</w:t>
      </w:r>
    </w:p>
    <w:p w14:paraId="49330A42" w14:textId="77777777" w:rsidR="007B6C13" w:rsidRDefault="00633E6E" w:rsidP="007B6C1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hai</w:t>
      </w:r>
      <w:proofErr w:type="spellEnd"/>
      <w:r w:rsidRPr="00466863">
        <w:rPr>
          <w:rFonts w:asciiTheme="minorHAnsi" w:hAnsiTheme="minorHAnsi" w:cstheme="minorHAnsi"/>
          <w:sz w:val="20"/>
          <w:szCs w:val="20"/>
        </w:rPr>
        <w:t xml:space="preserve"> que sinalar que tenho utilizado mais de meio centenar de </w:t>
      </w:r>
      <w:proofErr w:type="spellStart"/>
      <w:r w:rsidRPr="00466863">
        <w:rPr>
          <w:rFonts w:asciiTheme="minorHAnsi" w:hAnsiTheme="minorHAnsi" w:cstheme="minorHAnsi"/>
          <w:sz w:val="20"/>
          <w:szCs w:val="20"/>
        </w:rPr>
        <w:t>pseudónimos</w:t>
      </w:r>
      <w:proofErr w:type="spellEnd"/>
      <w:r w:rsidRPr="00466863">
        <w:rPr>
          <w:rFonts w:asciiTheme="minorHAnsi" w:hAnsiTheme="minorHAnsi" w:cstheme="minorHAnsi"/>
          <w:sz w:val="20"/>
          <w:szCs w:val="20"/>
        </w:rPr>
        <w:t xml:space="preserve">, e tenho escrito milhares de páginas, muitas delas de </w:t>
      </w:r>
      <w:proofErr w:type="spellStart"/>
      <w:r w:rsidRPr="00466863">
        <w:rPr>
          <w:rFonts w:asciiTheme="minorHAnsi" w:hAnsiTheme="minorHAnsi" w:cstheme="minorHAnsi"/>
          <w:sz w:val="20"/>
          <w:szCs w:val="20"/>
        </w:rPr>
        <w:t>intervençom</w:t>
      </w:r>
      <w:proofErr w:type="spellEnd"/>
      <w:r w:rsidRPr="00466863">
        <w:rPr>
          <w:rFonts w:asciiTheme="minorHAnsi" w:hAnsiTheme="minorHAnsi" w:cstheme="minorHAnsi"/>
          <w:sz w:val="20"/>
          <w:szCs w:val="20"/>
        </w:rPr>
        <w:t xml:space="preserve"> imediata sobre os mais diversos temas, alguns dos meus </w:t>
      </w:r>
      <w:proofErr w:type="spellStart"/>
      <w:r w:rsidRPr="00466863">
        <w:rPr>
          <w:rFonts w:asciiTheme="minorHAnsi" w:hAnsiTheme="minorHAnsi" w:cstheme="minorHAnsi"/>
          <w:sz w:val="20"/>
          <w:szCs w:val="20"/>
        </w:rPr>
        <w:t>heterónimos</w:t>
      </w:r>
      <w:proofErr w:type="spellEnd"/>
      <w:r w:rsidRPr="00466863">
        <w:rPr>
          <w:rFonts w:asciiTheme="minorHAnsi" w:hAnsiTheme="minorHAnsi" w:cstheme="minorHAnsi"/>
          <w:sz w:val="20"/>
          <w:szCs w:val="20"/>
        </w:rPr>
        <w:t xml:space="preserve"> mais conhecidos som José Chão de Lamas, e César </w:t>
      </w:r>
      <w:proofErr w:type="spellStart"/>
      <w:r w:rsidRPr="00466863">
        <w:rPr>
          <w:rFonts w:asciiTheme="minorHAnsi" w:hAnsiTheme="minorHAnsi" w:cstheme="minorHAnsi"/>
          <w:sz w:val="20"/>
          <w:szCs w:val="20"/>
        </w:rPr>
        <w:t>Munhiz</w:t>
      </w:r>
      <w:proofErr w:type="spellEnd"/>
      <w:r w:rsidRPr="00466863">
        <w:rPr>
          <w:rFonts w:asciiTheme="minorHAnsi" w:hAnsiTheme="minorHAnsi" w:cstheme="minorHAnsi"/>
          <w:sz w:val="20"/>
          <w:szCs w:val="20"/>
        </w:rPr>
        <w:t>.</w:t>
      </w:r>
    </w:p>
    <w:p w14:paraId="461D61D7" w14:textId="77777777" w:rsidR="00633E6E" w:rsidRPr="00466863" w:rsidRDefault="007B6C13" w:rsidP="007B6C13">
      <w:pPr>
        <w:spacing w:line="240" w:lineRule="auto"/>
        <w:rPr>
          <w:rFonts w:asciiTheme="minorHAnsi" w:hAnsiTheme="minorHAnsi" w:cstheme="minorHAnsi"/>
          <w:sz w:val="20"/>
          <w:szCs w:val="20"/>
        </w:rPr>
      </w:pPr>
      <w:r>
        <w:rPr>
          <w:rFonts w:asciiTheme="minorHAnsi" w:hAnsiTheme="minorHAnsi" w:cstheme="minorHAnsi"/>
          <w:sz w:val="20"/>
          <w:szCs w:val="20"/>
        </w:rPr>
        <w:t xml:space="preserve">- </w:t>
      </w:r>
      <w:r w:rsidR="00633E6E" w:rsidRPr="00466863">
        <w:rPr>
          <w:rFonts w:asciiTheme="minorHAnsi" w:hAnsiTheme="minorHAnsi" w:cstheme="minorHAnsi"/>
          <w:sz w:val="20"/>
          <w:szCs w:val="20"/>
        </w:rPr>
        <w:t xml:space="preserve">colaborador atual de Novas da Galiza e a </w:t>
      </w:r>
      <w:proofErr w:type="spellStart"/>
      <w:r w:rsidR="00633E6E" w:rsidRPr="00466863">
        <w:rPr>
          <w:rFonts w:asciiTheme="minorHAnsi" w:hAnsiTheme="minorHAnsi" w:cstheme="minorHAnsi"/>
          <w:sz w:val="20"/>
          <w:szCs w:val="20"/>
        </w:rPr>
        <w:t>Peneıra</w:t>
      </w:r>
      <w:proofErr w:type="spellEnd"/>
    </w:p>
    <w:p w14:paraId="703F431A" w14:textId="77777777" w:rsidR="00633E6E" w:rsidRPr="00466863" w:rsidRDefault="00633E6E" w:rsidP="00466863">
      <w:pPr>
        <w:spacing w:line="240" w:lineRule="auto"/>
        <w:ind w:left="360"/>
        <w:rPr>
          <w:rFonts w:asciiTheme="minorHAnsi" w:hAnsiTheme="minorHAnsi" w:cstheme="minorHAnsi"/>
          <w:sz w:val="20"/>
          <w:szCs w:val="20"/>
        </w:rPr>
      </w:pPr>
    </w:p>
    <w:p w14:paraId="45FE4005" w14:textId="77777777" w:rsidR="00633E6E" w:rsidRPr="00466863" w:rsidRDefault="00633E6E" w:rsidP="007B6C13">
      <w:pPr>
        <w:pStyle w:val="Heading5"/>
        <w:rPr>
          <w:rStyle w:val="Heading2Char"/>
          <w:rFonts w:asciiTheme="minorHAnsi" w:hAnsiTheme="minorHAnsi"/>
          <w:sz w:val="20"/>
        </w:rPr>
      </w:pPr>
      <w:r w:rsidRPr="00466863">
        <w:rPr>
          <w:rStyle w:val="Heading2Char"/>
          <w:rFonts w:asciiTheme="minorHAnsi" w:hAnsiTheme="minorHAnsi"/>
          <w:sz w:val="20"/>
        </w:rPr>
        <w:t xml:space="preserve">A língua da Galiza no quadro jurídico estatutário e as suas perspetivas num novo estatuto </w:t>
      </w:r>
      <w:proofErr w:type="spellStart"/>
      <w:r w:rsidRPr="00466863">
        <w:rPr>
          <w:rStyle w:val="Heading2Char"/>
          <w:rFonts w:asciiTheme="minorHAnsi" w:hAnsiTheme="minorHAnsi"/>
          <w:sz w:val="20"/>
        </w:rPr>
        <w:t>autonómico</w:t>
      </w:r>
      <w:proofErr w:type="spellEnd"/>
    </w:p>
    <w:p w14:paraId="45EAD828" w14:textId="77777777" w:rsidR="00633E6E" w:rsidRPr="00466863" w:rsidRDefault="00633E6E" w:rsidP="00466863">
      <w:pPr>
        <w:pStyle w:val="Heading5"/>
      </w:pPr>
      <w:r w:rsidRPr="00466863">
        <w:t>1. ANTECEDENTES DO PROCESSO DE “OFICIALIZAÇÃO” DO PORTUGUÊS DA GALIZA, MODERNAMENTE</w:t>
      </w:r>
    </w:p>
    <w:p w14:paraId="5D73564A" w14:textId="77777777" w:rsidR="00633E6E" w:rsidRPr="00466863" w:rsidRDefault="00633E6E" w:rsidP="00466863">
      <w:pPr>
        <w:pStyle w:val="Style10ptBlackJustified"/>
        <w:rPr>
          <w:rFonts w:asciiTheme="minorHAnsi" w:hAnsiTheme="minorHAnsi" w:cstheme="minorHAnsi"/>
          <w:sz w:val="20"/>
          <w:lang w:val="pt-PT"/>
        </w:rPr>
      </w:pPr>
    </w:p>
    <w:p w14:paraId="2CC233F8"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século XIX começa com a guerra peninsular contra do francês, chamada da </w:t>
      </w:r>
      <w:r w:rsidRPr="00466863">
        <w:rPr>
          <w:rFonts w:asciiTheme="minorHAnsi" w:hAnsiTheme="minorHAnsi" w:cstheme="minorHAnsi"/>
          <w:i/>
          <w:iCs/>
          <w:sz w:val="20"/>
          <w:szCs w:val="20"/>
          <w:lang w:val="pt-PT"/>
        </w:rPr>
        <w:t xml:space="preserve">Independência </w:t>
      </w:r>
      <w:r w:rsidRPr="00466863">
        <w:rPr>
          <w:rFonts w:asciiTheme="minorHAnsi" w:hAnsiTheme="minorHAnsi" w:cstheme="minorHAnsi"/>
          <w:sz w:val="20"/>
          <w:szCs w:val="20"/>
          <w:lang w:val="pt-PT"/>
        </w:rPr>
        <w:t>em puros termos espanhóis. O primeiro antecedente dessa guerra peninsular foi a Guerra das Laranjas em 1801, da que ainda fica a vergonha da ocupação ilegítima de Olivença</w:t>
      </w:r>
      <w:r w:rsidRPr="00466863">
        <w:rPr>
          <w:rStyle w:val="FootnoteReference"/>
          <w:rFonts w:asciiTheme="minorHAnsi" w:hAnsiTheme="minorHAnsi" w:cstheme="minorHAnsi"/>
          <w:sz w:val="20"/>
          <w:szCs w:val="20"/>
          <w:lang w:val="pt-PT"/>
        </w:rPr>
        <w:footnoteReference w:id="1"/>
      </w:r>
      <w:r w:rsidRPr="00466863">
        <w:rPr>
          <w:rFonts w:asciiTheme="minorHAnsi" w:hAnsiTheme="minorHAnsi" w:cstheme="minorHAnsi"/>
          <w:sz w:val="20"/>
          <w:szCs w:val="20"/>
          <w:lang w:val="pt-PT"/>
        </w:rPr>
        <w:t xml:space="preserve">, nunca reconhecida por Portugal nem pelo direito internacional. Porém, em Portugal o assunto não está na mesa da política, um feito muito esquisito olhado desde a outra beira da raia. A guerra produziu a quebra do poder central -castelhano (espanhol) - e os galegos tiveram que agir por eles mesmos. Para mover o povo galego à resistência, a </w:t>
      </w:r>
      <w:r w:rsidRPr="00466863">
        <w:rPr>
          <w:rFonts w:asciiTheme="minorHAnsi" w:hAnsiTheme="minorHAnsi" w:cstheme="minorHAnsi"/>
          <w:i/>
          <w:iCs/>
          <w:sz w:val="20"/>
          <w:szCs w:val="20"/>
          <w:lang w:val="pt-PT"/>
        </w:rPr>
        <w:t xml:space="preserve">Junta de Galicia </w:t>
      </w:r>
      <w:r w:rsidRPr="00466863">
        <w:rPr>
          <w:rFonts w:asciiTheme="minorHAnsi" w:hAnsiTheme="minorHAnsi" w:cstheme="minorHAnsi"/>
          <w:sz w:val="20"/>
          <w:szCs w:val="20"/>
          <w:lang w:val="pt-PT"/>
        </w:rPr>
        <w:t xml:space="preserve">permite a difusão de cantigas populares que incitem ao patriotismo. Esse é o primeiro momento, o proémio do que a partir do 1830-50 vai dar lugar, em palavras de Murguia, ao </w:t>
      </w:r>
      <w:r w:rsidRPr="00466863">
        <w:rPr>
          <w:rFonts w:asciiTheme="minorHAnsi" w:hAnsiTheme="minorHAnsi" w:cstheme="minorHAnsi"/>
          <w:i/>
          <w:iCs/>
          <w:sz w:val="20"/>
          <w:szCs w:val="20"/>
          <w:lang w:val="pt-PT"/>
        </w:rPr>
        <w:t>Rexurdimento</w:t>
      </w:r>
      <w:r w:rsidRPr="00466863">
        <w:rPr>
          <w:rFonts w:asciiTheme="minorHAnsi" w:hAnsiTheme="minorHAnsi" w:cstheme="minorHAnsi"/>
          <w:sz w:val="20"/>
          <w:szCs w:val="20"/>
          <w:lang w:val="pt-PT"/>
        </w:rPr>
        <w:t xml:space="preserve">. Todos os galegos, homens e mulheres, eram analfabetos na sua língua, desconheciam a sua história, os textos medievais... Os escritores mais cultos que iniciam o </w:t>
      </w:r>
      <w:r w:rsidRPr="00466863">
        <w:rPr>
          <w:rFonts w:asciiTheme="minorHAnsi" w:hAnsiTheme="minorHAnsi" w:cstheme="minorHAnsi"/>
          <w:i/>
          <w:iCs/>
          <w:sz w:val="20"/>
          <w:szCs w:val="20"/>
          <w:lang w:val="pt-PT"/>
        </w:rPr>
        <w:t xml:space="preserve">Rexurdimento </w:t>
      </w:r>
      <w:proofErr w:type="spellStart"/>
      <w:r w:rsidRPr="00466863">
        <w:rPr>
          <w:rFonts w:asciiTheme="minorHAnsi" w:hAnsiTheme="minorHAnsi" w:cstheme="minorHAnsi"/>
          <w:sz w:val="20"/>
          <w:szCs w:val="20"/>
          <w:lang w:val="pt-PT"/>
        </w:rPr>
        <w:t>v.g</w:t>
      </w:r>
      <w:proofErr w:type="spellEnd"/>
      <w:r w:rsidRPr="00466863">
        <w:rPr>
          <w:rFonts w:asciiTheme="minorHAnsi" w:hAnsiTheme="minorHAnsi" w:cstheme="minorHAnsi"/>
          <w:sz w:val="20"/>
          <w:szCs w:val="20"/>
          <w:lang w:val="pt-PT"/>
        </w:rPr>
        <w:t xml:space="preserve">. Joám Manuel Pintos, levantam, ao começarem a escrever, o debate ortográfico. De facto, Pintos escreve </w:t>
      </w:r>
      <w:r w:rsidRPr="00466863">
        <w:rPr>
          <w:rFonts w:asciiTheme="minorHAnsi" w:hAnsiTheme="minorHAnsi" w:cstheme="minorHAnsi"/>
          <w:i/>
          <w:iCs/>
          <w:sz w:val="20"/>
          <w:szCs w:val="20"/>
          <w:lang w:val="pt-PT"/>
        </w:rPr>
        <w:t xml:space="preserve">A Gaita </w:t>
      </w:r>
      <w:proofErr w:type="spellStart"/>
      <w:r w:rsidRPr="00466863">
        <w:rPr>
          <w:rFonts w:asciiTheme="minorHAnsi" w:hAnsiTheme="minorHAnsi" w:cstheme="minorHAnsi"/>
          <w:i/>
          <w:iCs/>
          <w:sz w:val="20"/>
          <w:szCs w:val="20"/>
          <w:lang w:val="pt-PT"/>
        </w:rPr>
        <w:t>Gallega</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com g e j, seguindo a pauta que corresponderia a partir do latim, evidência que ficou oculta nas edições atuais </w:t>
      </w:r>
      <w:proofErr w:type="spellStart"/>
      <w:r w:rsidRPr="00466863">
        <w:rPr>
          <w:rFonts w:asciiTheme="minorHAnsi" w:hAnsiTheme="minorHAnsi" w:cstheme="minorHAnsi"/>
          <w:i/>
          <w:iCs/>
          <w:sz w:val="20"/>
          <w:szCs w:val="20"/>
          <w:lang w:val="pt-PT"/>
        </w:rPr>
        <w:t>deturpadas/normalizadas</w:t>
      </w:r>
      <w:proofErr w:type="spellEnd"/>
      <w:r w:rsidRPr="00466863">
        <w:rPr>
          <w:rFonts w:asciiTheme="minorHAnsi" w:hAnsiTheme="minorHAnsi" w:cstheme="minorHAnsi"/>
          <w:sz w:val="20"/>
          <w:szCs w:val="20"/>
          <w:lang w:val="pt-PT"/>
        </w:rPr>
        <w:t>. Aí começa o nosso debate ortográfico, que salvo nas pessoas mais cultas de funda formação latinista, é levado a cabo por quem só conhece as normas ortográficas da língua castelhana, que funcionam para eles como verdadeiras normas “naturais”. Em fins do século XIX, diversos estudiosos começam a recuperar a literatura e o galego medieval, e pedem que se volte a uma escrita mais etimológica e mais ligada à tradição histórica da língua. Entre outros muitos exemplos podem pôr-se o de Manuel R. Rodrigues, ao analisar a “Crónica Troiana” em 1899.</w:t>
      </w:r>
    </w:p>
    <w:p w14:paraId="315077D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 falas da Galiza, ou português da Galiza, conhecido popularmente como galego, não eram nem são – e assim o vão mostrar –, uma língua sem história dum povo sem história, mas uma velha língua romance cheia de história, e na que não se podia estar partindo de zero, pois também não éramos nenhum povo da periferia mundial do século XIX, descoberto por “europeus”. O cerne do debate sempre era o mesmo e muito simples: ao serem os galegos, em grande medida, analfabetos - e os poucos alfabetizados estão-no na língua de Castela ter-se-á que aguardar a que esta situação tenha remate para podermos pôr o remédio. No </w:t>
      </w:r>
      <w:r w:rsidRPr="00466863">
        <w:rPr>
          <w:rFonts w:asciiTheme="minorHAnsi" w:hAnsiTheme="minorHAnsi" w:cstheme="minorHAnsi"/>
          <w:i/>
          <w:iCs/>
          <w:sz w:val="20"/>
          <w:szCs w:val="20"/>
          <w:lang w:val="pt-PT"/>
        </w:rPr>
        <w:t xml:space="preserve">nacionalismo galego </w:t>
      </w:r>
      <w:r w:rsidRPr="00466863">
        <w:rPr>
          <w:rFonts w:asciiTheme="minorHAnsi" w:hAnsiTheme="minorHAnsi" w:cstheme="minorHAnsi"/>
          <w:sz w:val="20"/>
          <w:szCs w:val="20"/>
          <w:lang w:val="pt-PT"/>
        </w:rPr>
        <w:t xml:space="preserve">o </w:t>
      </w:r>
      <w:r w:rsidRPr="00466863">
        <w:rPr>
          <w:rFonts w:asciiTheme="minorHAnsi" w:hAnsiTheme="minorHAnsi" w:cstheme="minorHAnsi"/>
          <w:i/>
          <w:iCs/>
          <w:sz w:val="20"/>
          <w:szCs w:val="20"/>
          <w:lang w:val="pt-PT"/>
        </w:rPr>
        <w:t xml:space="preserve">debate </w:t>
      </w:r>
      <w:r w:rsidRPr="00466863">
        <w:rPr>
          <w:rFonts w:asciiTheme="minorHAnsi" w:hAnsiTheme="minorHAnsi" w:cstheme="minorHAnsi"/>
          <w:sz w:val="20"/>
          <w:szCs w:val="20"/>
          <w:lang w:val="pt-PT"/>
        </w:rPr>
        <w:t xml:space="preserve">acompanha todo o seu que fazer; se olharmos, por exemplo, o jornal </w:t>
      </w:r>
      <w:r w:rsidRPr="00466863">
        <w:rPr>
          <w:rFonts w:asciiTheme="minorHAnsi" w:hAnsiTheme="minorHAnsi" w:cstheme="minorHAnsi"/>
          <w:i/>
          <w:iCs/>
          <w:sz w:val="20"/>
          <w:szCs w:val="20"/>
          <w:lang w:val="pt-PT"/>
        </w:rPr>
        <w:t xml:space="preserve">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Terra </w:t>
      </w:r>
      <w:r w:rsidRPr="00466863">
        <w:rPr>
          <w:rFonts w:asciiTheme="minorHAnsi" w:hAnsiTheme="minorHAnsi" w:cstheme="minorHAnsi"/>
          <w:sz w:val="20"/>
          <w:szCs w:val="20"/>
          <w:lang w:val="pt-PT"/>
        </w:rPr>
        <w:t xml:space="preserve">histórica (1917-22), agora reeditado, e se começarmos pelo seu primeiro volume, o leitor olhará, praticamente em todos os números, o debate ortográfico. O debate, como não podia ser de outra maneira, era uma questão não fechada, e não vou cansar agora com todas as polémicas, discussões e opções que sobre tão importante tema se deram entre 1850 e 1936, só vos direi uma cousa: todos os que defendiam sempre utilizar o modelo ortográfico do espanhol, usavam um único argumento, o citado antes, o que continua a ser utilizado presentemente: – </w:t>
      </w:r>
      <w:r w:rsidRPr="00466863">
        <w:rPr>
          <w:rFonts w:asciiTheme="minorHAnsi" w:hAnsiTheme="minorHAnsi" w:cstheme="minorHAnsi"/>
          <w:i/>
          <w:iCs/>
          <w:sz w:val="20"/>
          <w:szCs w:val="20"/>
          <w:lang w:val="pt-PT"/>
        </w:rPr>
        <w:t xml:space="preserve">na Galiza todos somos alfabetizados só em espanhol, e isto é o que nos ensinaram. Quando chegar o momento de termos escolas galegas já se resolverá o assunto. </w:t>
      </w:r>
      <w:r w:rsidRPr="00466863">
        <w:rPr>
          <w:rFonts w:asciiTheme="minorHAnsi" w:hAnsiTheme="minorHAnsi" w:cstheme="minorHAnsi"/>
          <w:sz w:val="20"/>
          <w:szCs w:val="20"/>
          <w:lang w:val="pt-PT"/>
        </w:rPr>
        <w:t>Mas alguns dos polemizadores com muito siso apontavam: olhai, quem defende a incúria fica na incúria!</w:t>
      </w:r>
    </w:p>
    <w:p w14:paraId="7711C579"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Para o nacionalismo galego tudo isto, até datas muito recentes, independentemente do seu comportamento na escrita, representava uma tautologia: galego e português são a mesma língua, é dizer, falas e variedades dum único diassistema. Isso fora afirmado por Murguia nos Jogos Florais de Tui 1890, e ele que foi o primeiro </w:t>
      </w:r>
      <w:r w:rsidRPr="00466863">
        <w:rPr>
          <w:rFonts w:asciiTheme="minorHAnsi" w:hAnsiTheme="minorHAnsi" w:cstheme="minorHAnsi"/>
          <w:sz w:val="20"/>
          <w:szCs w:val="20"/>
          <w:lang w:val="pt-PT"/>
        </w:rPr>
        <w:lastRenderedPageBreak/>
        <w:t>Presidente da Real Academia Galega mantê-lo-ia sempre. Não há nenhum vulto no nacionalismo desta altura a afirmar algo diferente. No ano de 1906</w:t>
      </w:r>
      <w:r w:rsidRPr="00466863">
        <w:rPr>
          <w:rStyle w:val="FootnoteReference"/>
          <w:rFonts w:asciiTheme="minorHAnsi" w:hAnsiTheme="minorHAnsi" w:cstheme="minorHAnsi"/>
          <w:sz w:val="20"/>
          <w:szCs w:val="20"/>
          <w:lang w:val="pt-PT"/>
        </w:rPr>
        <w:footnoteReference w:id="2"/>
      </w:r>
      <w:r w:rsidRPr="00466863">
        <w:rPr>
          <w:rFonts w:asciiTheme="minorHAnsi" w:hAnsiTheme="minorHAnsi" w:cstheme="minorHAnsi"/>
          <w:sz w:val="20"/>
          <w:szCs w:val="20"/>
          <w:lang w:val="pt-PT"/>
        </w:rPr>
        <w:t xml:space="preserve"> nasce a </w:t>
      </w:r>
      <w:r w:rsidRPr="00466863">
        <w:rPr>
          <w:rFonts w:asciiTheme="minorHAnsi" w:hAnsiTheme="minorHAnsi" w:cstheme="minorHAnsi"/>
          <w:i/>
          <w:iCs/>
          <w:sz w:val="20"/>
          <w:szCs w:val="20"/>
          <w:lang w:val="pt-PT"/>
        </w:rPr>
        <w:t xml:space="preserve">Real Academia </w:t>
      </w:r>
      <w:proofErr w:type="spellStart"/>
      <w:r w:rsidRPr="00466863">
        <w:rPr>
          <w:rFonts w:asciiTheme="minorHAnsi" w:hAnsiTheme="minorHAnsi" w:cstheme="minorHAnsi"/>
          <w:i/>
          <w:iCs/>
          <w:sz w:val="20"/>
          <w:szCs w:val="20"/>
          <w:lang w:val="pt-PT"/>
        </w:rPr>
        <w:t>Gallega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impulsada</w:t>
      </w:r>
      <w:proofErr w:type="spellEnd"/>
      <w:r w:rsidRPr="00466863">
        <w:rPr>
          <w:rFonts w:asciiTheme="minorHAnsi" w:hAnsiTheme="minorHAnsi" w:cstheme="minorHAnsi"/>
          <w:sz w:val="20"/>
          <w:szCs w:val="20"/>
          <w:lang w:val="pt-PT"/>
        </w:rPr>
        <w:t xml:space="preserve"> pelos emigrantes na Havana. Não nasce, nem pretende, nem figura nos seus Estatutos, para ser uma </w:t>
      </w:r>
      <w:r w:rsidRPr="00466863">
        <w:rPr>
          <w:rFonts w:asciiTheme="minorHAnsi" w:hAnsiTheme="minorHAnsi" w:cstheme="minorHAnsi"/>
          <w:i/>
          <w:iCs/>
          <w:sz w:val="20"/>
          <w:szCs w:val="20"/>
          <w:lang w:val="pt-PT"/>
        </w:rPr>
        <w:t>academia da língua</w:t>
      </w:r>
      <w:r w:rsidRPr="00466863">
        <w:rPr>
          <w:rFonts w:asciiTheme="minorHAnsi" w:hAnsiTheme="minorHAnsi" w:cstheme="minorHAnsi"/>
          <w:sz w:val="20"/>
          <w:szCs w:val="20"/>
          <w:lang w:val="pt-PT"/>
        </w:rPr>
        <w:t xml:space="preserve">, ainda que entre os seus objetivos figura a edição dum dicionário. Poucos anos depois e muito devagarinho, começa a fazer um dicionário do que foram editando cadernetas mas que não chegou a rematar-se nem a publicar-se, e fazia-se sendo o </w:t>
      </w:r>
      <w:r w:rsidRPr="00466863">
        <w:rPr>
          <w:rFonts w:asciiTheme="minorHAnsi" w:hAnsiTheme="minorHAnsi" w:cstheme="minorHAnsi"/>
          <w:i/>
          <w:iCs/>
          <w:sz w:val="20"/>
          <w:szCs w:val="20"/>
          <w:lang w:val="pt-PT"/>
        </w:rPr>
        <w:t>Dicionário da Academia</w:t>
      </w:r>
      <w:r w:rsidRPr="00466863">
        <w:rPr>
          <w:rFonts w:asciiTheme="minorHAnsi" w:hAnsiTheme="minorHAnsi" w:cstheme="minorHAnsi"/>
          <w:sz w:val="20"/>
          <w:szCs w:val="20"/>
          <w:lang w:val="pt-PT"/>
        </w:rPr>
        <w:t xml:space="preserve">, em ortografia histórico-etimológica. Em Vigo estão as cadernetas, e a cumprida informação histórica sobre o </w:t>
      </w:r>
      <w:r w:rsidRPr="00466863">
        <w:rPr>
          <w:rFonts w:asciiTheme="minorHAnsi" w:hAnsiTheme="minorHAnsi" w:cstheme="minorHAnsi"/>
          <w:i/>
          <w:iCs/>
          <w:sz w:val="20"/>
          <w:szCs w:val="20"/>
          <w:lang w:val="pt-PT"/>
        </w:rPr>
        <w:t>debate</w:t>
      </w:r>
      <w:r w:rsidRPr="00466863">
        <w:rPr>
          <w:rFonts w:asciiTheme="minorHAnsi" w:hAnsiTheme="minorHAnsi" w:cstheme="minorHAnsi"/>
          <w:sz w:val="20"/>
          <w:szCs w:val="20"/>
          <w:lang w:val="pt-PT"/>
        </w:rPr>
        <w:t xml:space="preserve">, na Fundação </w:t>
      </w:r>
      <w:proofErr w:type="spellStart"/>
      <w:r w:rsidRPr="00466863">
        <w:rPr>
          <w:rFonts w:asciiTheme="minorHAnsi" w:hAnsiTheme="minorHAnsi" w:cstheme="minorHAnsi"/>
          <w:sz w:val="20"/>
          <w:szCs w:val="20"/>
          <w:lang w:val="pt-PT"/>
        </w:rPr>
        <w:t>Penzol</w:t>
      </w:r>
      <w:proofErr w:type="spellEnd"/>
      <w:r w:rsidRPr="00466863">
        <w:rPr>
          <w:rFonts w:asciiTheme="minorHAnsi" w:hAnsiTheme="minorHAnsi" w:cstheme="minorHAnsi"/>
          <w:sz w:val="20"/>
          <w:szCs w:val="20"/>
          <w:lang w:val="pt-PT"/>
        </w:rPr>
        <w:t xml:space="preserve">. Se o leitor puder, vá, e olhará como estes factos históricos que semelham tão desconhecidos (ou melhor dito, tão ocultados), apareceram com total normalidade. </w:t>
      </w:r>
    </w:p>
    <w:p w14:paraId="7FD19B6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Nos anos 20 segue este prometeico debate da Galiza sobre normativização nos mídia </w:t>
      </w:r>
      <w:proofErr w:type="spellStart"/>
      <w:r w:rsidRPr="00466863">
        <w:rPr>
          <w:rFonts w:asciiTheme="minorHAnsi" w:hAnsiTheme="minorHAnsi" w:cstheme="minorHAnsi"/>
          <w:sz w:val="20"/>
          <w:szCs w:val="20"/>
          <w:lang w:val="pt-PT"/>
        </w:rPr>
        <w:t>galeguistas/nacionalistas</w:t>
      </w:r>
      <w:proofErr w:type="spellEnd"/>
      <w:r w:rsidRPr="00466863">
        <w:rPr>
          <w:rFonts w:asciiTheme="minorHAnsi" w:hAnsiTheme="minorHAnsi" w:cstheme="minorHAnsi"/>
          <w:sz w:val="20"/>
          <w:szCs w:val="20"/>
          <w:lang w:val="pt-PT"/>
        </w:rPr>
        <w:t xml:space="preserve"> (logicamente aos alheios a esse credo, o galego ou português da Galiza nada lhes importa), e a fins dos anos vinte começa a dar-se uma certa política, uma “</w:t>
      </w:r>
      <w:proofErr w:type="spellStart"/>
      <w:r w:rsidRPr="00466863">
        <w:rPr>
          <w:rFonts w:asciiTheme="minorHAnsi" w:hAnsiTheme="minorHAnsi" w:cstheme="minorHAnsi"/>
          <w:sz w:val="20"/>
          <w:szCs w:val="20"/>
          <w:lang w:val="pt-PT"/>
        </w:rPr>
        <w:t>Koiné</w:t>
      </w:r>
      <w:proofErr w:type="spellEnd"/>
      <w:r w:rsidRPr="00466863">
        <w:rPr>
          <w:rFonts w:asciiTheme="minorHAnsi" w:hAnsiTheme="minorHAnsi" w:cstheme="minorHAnsi"/>
          <w:sz w:val="20"/>
          <w:szCs w:val="20"/>
          <w:lang w:val="pt-PT"/>
        </w:rPr>
        <w:t>” sobre achegamento gráfico ao Português</w:t>
      </w:r>
      <w:r w:rsidRPr="00466863">
        <w:rPr>
          <w:rStyle w:val="FootnoteReference"/>
          <w:rFonts w:asciiTheme="minorHAnsi" w:hAnsiTheme="minorHAnsi" w:cstheme="minorHAnsi"/>
          <w:sz w:val="20"/>
          <w:szCs w:val="20"/>
          <w:lang w:val="pt-PT"/>
        </w:rPr>
        <w:footnoteReference w:id="3"/>
      </w:r>
      <w:r w:rsidRPr="00466863">
        <w:rPr>
          <w:rFonts w:asciiTheme="minorHAnsi" w:hAnsiTheme="minorHAnsi" w:cstheme="minorHAnsi"/>
          <w:sz w:val="20"/>
          <w:szCs w:val="20"/>
          <w:lang w:val="pt-PT"/>
        </w:rPr>
        <w:t xml:space="preserve">. Quer dizer, ao velho tronco, ao galego histórico. Assim temos usos escritos como a separação do pronome por traço, vocabulário técnico comum... No Congresso de 1934 do Partido Galeguista acorda-se </w:t>
      </w:r>
      <w:proofErr w:type="spellStart"/>
      <w:r w:rsidRPr="00466863">
        <w:rPr>
          <w:rFonts w:asciiTheme="minorHAnsi" w:hAnsiTheme="minorHAnsi" w:cstheme="minorHAnsi"/>
          <w:sz w:val="20"/>
          <w:szCs w:val="20"/>
          <w:lang w:val="pt-PT"/>
        </w:rPr>
        <w:t>impulsar</w:t>
      </w:r>
      <w:proofErr w:type="spellEnd"/>
      <w:r w:rsidRPr="00466863">
        <w:rPr>
          <w:rFonts w:asciiTheme="minorHAnsi" w:hAnsiTheme="minorHAnsi" w:cstheme="minorHAnsi"/>
          <w:sz w:val="20"/>
          <w:szCs w:val="20"/>
          <w:lang w:val="pt-PT"/>
        </w:rPr>
        <w:t xml:space="preserve"> essa via. Cria-se uma comissão para elaborar umas normas de escrita para o galego e um dicionário no Seminário de Estudos Galegos</w:t>
      </w:r>
      <w:r w:rsidRPr="00466863">
        <w:rPr>
          <w:rStyle w:val="FootnoteReference"/>
          <w:rFonts w:asciiTheme="minorHAnsi" w:hAnsiTheme="minorHAnsi" w:cstheme="minorHAnsi"/>
          <w:sz w:val="20"/>
          <w:szCs w:val="20"/>
          <w:lang w:val="pt-PT"/>
        </w:rPr>
        <w:footnoteReference w:id="4"/>
      </w:r>
      <w:r w:rsidRPr="00466863">
        <w:rPr>
          <w:rFonts w:asciiTheme="minorHAnsi" w:hAnsiTheme="minorHAnsi" w:cstheme="minorHAnsi"/>
          <w:sz w:val="20"/>
          <w:szCs w:val="20"/>
          <w:lang w:val="pt-PT"/>
        </w:rPr>
        <w:t xml:space="preserve">. No 1933, seguindo esse modelo, as Irmandades da Fala publicam o seu vocabulário </w:t>
      </w:r>
      <w:proofErr w:type="spellStart"/>
      <w:r w:rsidRPr="00466863">
        <w:rPr>
          <w:rFonts w:asciiTheme="minorHAnsi" w:hAnsiTheme="minorHAnsi" w:cstheme="minorHAnsi"/>
          <w:sz w:val="20"/>
          <w:szCs w:val="20"/>
          <w:lang w:val="pt-PT"/>
        </w:rPr>
        <w:t>castelhano-galego</w:t>
      </w:r>
      <w:proofErr w:type="spellEnd"/>
      <w:r w:rsidRPr="00466863">
        <w:rPr>
          <w:rFonts w:asciiTheme="minorHAnsi" w:hAnsiTheme="minorHAnsi" w:cstheme="minorHAnsi"/>
          <w:sz w:val="20"/>
          <w:szCs w:val="20"/>
          <w:lang w:val="pt-PT"/>
        </w:rPr>
        <w:t xml:space="preserve">. O seu modelo vai ser o da escrita histórica, que é adotada pela </w:t>
      </w:r>
      <w:r w:rsidRPr="00466863">
        <w:rPr>
          <w:rFonts w:asciiTheme="minorHAnsi" w:hAnsiTheme="minorHAnsi" w:cstheme="minorHAnsi"/>
          <w:i/>
          <w:iCs/>
          <w:sz w:val="20"/>
          <w:szCs w:val="20"/>
          <w:lang w:val="pt-PT"/>
        </w:rPr>
        <w:t>Mocidade galeguista</w:t>
      </w:r>
      <w:r w:rsidRPr="00466863">
        <w:rPr>
          <w:rStyle w:val="FootnoteReference"/>
          <w:rFonts w:asciiTheme="minorHAnsi" w:hAnsiTheme="minorHAnsi" w:cstheme="minorHAnsi"/>
          <w:i/>
          <w:iCs/>
          <w:sz w:val="20"/>
          <w:szCs w:val="20"/>
          <w:lang w:val="pt-PT"/>
        </w:rPr>
        <w:footnoteReference w:id="5"/>
      </w:r>
      <w:r w:rsidRPr="00466863">
        <w:rPr>
          <w:rFonts w:asciiTheme="minorHAnsi" w:hAnsiTheme="minorHAnsi" w:cstheme="minorHAnsi"/>
          <w:sz w:val="20"/>
          <w:szCs w:val="20"/>
          <w:lang w:val="pt-PT"/>
        </w:rPr>
        <w:t xml:space="preserve"> no mês de abril de 1936.</w:t>
      </w:r>
    </w:p>
    <w:p w14:paraId="2743C6B7" w14:textId="77777777" w:rsidR="00633E6E" w:rsidRPr="00466863" w:rsidRDefault="00633E6E" w:rsidP="00466863">
      <w:pPr>
        <w:spacing w:line="240" w:lineRule="auto"/>
        <w:rPr>
          <w:rFonts w:asciiTheme="minorHAnsi" w:hAnsiTheme="minorHAnsi" w:cstheme="minorHAnsi"/>
          <w:sz w:val="20"/>
          <w:szCs w:val="20"/>
          <w:lang w:val="pt-PT"/>
        </w:rPr>
      </w:pPr>
    </w:p>
    <w:p w14:paraId="6E2B1D8A" w14:textId="77777777" w:rsidR="00633E6E" w:rsidRPr="00466863" w:rsidRDefault="00633E6E" w:rsidP="00466863">
      <w:pPr>
        <w:pStyle w:val="Heading5"/>
      </w:pPr>
      <w:r w:rsidRPr="00466863">
        <w:t>1.1. O FRANQUISMO</w:t>
      </w:r>
    </w:p>
    <w:p w14:paraId="071926C8" w14:textId="77777777" w:rsidR="00633E6E" w:rsidRPr="00466863" w:rsidRDefault="00633E6E" w:rsidP="00466863">
      <w:pPr>
        <w:spacing w:line="240" w:lineRule="auto"/>
        <w:rPr>
          <w:rFonts w:asciiTheme="minorHAnsi" w:hAnsiTheme="minorHAnsi" w:cstheme="minorHAnsi"/>
          <w:sz w:val="20"/>
          <w:szCs w:val="20"/>
          <w:lang w:val="pt-PT"/>
        </w:rPr>
      </w:pPr>
    </w:p>
    <w:p w14:paraId="6AF16CA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ditadura franquista</w:t>
      </w:r>
      <w:r w:rsidRPr="00466863">
        <w:rPr>
          <w:rStyle w:val="FootnoteReference"/>
          <w:rFonts w:asciiTheme="minorHAnsi" w:hAnsiTheme="minorHAnsi" w:cstheme="minorHAnsi"/>
          <w:sz w:val="20"/>
          <w:szCs w:val="20"/>
          <w:lang w:val="pt-PT"/>
        </w:rPr>
        <w:footnoteReference w:id="6"/>
      </w:r>
      <w:r w:rsidRPr="00466863">
        <w:rPr>
          <w:rFonts w:asciiTheme="minorHAnsi" w:hAnsiTheme="minorHAnsi" w:cstheme="minorHAnsi"/>
          <w:sz w:val="20"/>
          <w:szCs w:val="20"/>
          <w:lang w:val="pt-PT"/>
        </w:rPr>
        <w:t xml:space="preserve"> estendeu o seu manto do terror sobre os cidadãos; diz </w:t>
      </w:r>
      <w:r w:rsidRPr="00466863">
        <w:rPr>
          <w:rFonts w:asciiTheme="minorHAnsi" w:hAnsiTheme="minorHAnsi" w:cstheme="minorHAnsi"/>
          <w:i/>
          <w:iCs/>
          <w:sz w:val="20"/>
          <w:szCs w:val="20"/>
          <w:lang w:val="pt-PT"/>
        </w:rPr>
        <w:t xml:space="preserve">Paul Preston </w:t>
      </w:r>
      <w:r w:rsidRPr="00466863">
        <w:rPr>
          <w:rFonts w:asciiTheme="minorHAnsi" w:hAnsiTheme="minorHAnsi" w:cstheme="minorHAnsi"/>
          <w:sz w:val="20"/>
          <w:szCs w:val="20"/>
          <w:lang w:val="pt-PT"/>
        </w:rPr>
        <w:t xml:space="preserve">na sua excelente biografia de Franco que ele, por cima de qualquer outra cousa ou consideração, foi um mestre no manejo do terror, do terror como arma política ao serviço do poder, de controlo de vontades. E diz o professor </w:t>
      </w:r>
      <w:proofErr w:type="spellStart"/>
      <w:r w:rsidRPr="00466863">
        <w:rPr>
          <w:rFonts w:asciiTheme="minorHAnsi" w:hAnsiTheme="minorHAnsi" w:cstheme="minorHAnsi"/>
          <w:i/>
          <w:iCs/>
          <w:sz w:val="20"/>
          <w:szCs w:val="20"/>
          <w:lang w:val="pt-PT"/>
        </w:rPr>
        <w:t>Ramom</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Maiz</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na sua tese, minuciosa obra de contagem de </w:t>
      </w:r>
      <w:proofErr w:type="spellStart"/>
      <w:r w:rsidRPr="00466863">
        <w:rPr>
          <w:rFonts w:asciiTheme="minorHAnsi" w:hAnsiTheme="minorHAnsi" w:cstheme="minorHAnsi"/>
          <w:sz w:val="20"/>
          <w:szCs w:val="20"/>
          <w:lang w:val="pt-PT"/>
        </w:rPr>
        <w:t>assassinados/as</w:t>
      </w:r>
      <w:proofErr w:type="spellEnd"/>
      <w:r w:rsidRPr="00466863">
        <w:rPr>
          <w:rFonts w:asciiTheme="minorHAnsi" w:hAnsiTheme="minorHAnsi" w:cstheme="minorHAnsi"/>
          <w:sz w:val="20"/>
          <w:szCs w:val="20"/>
          <w:lang w:val="pt-PT"/>
        </w:rPr>
        <w:t xml:space="preserve"> no terror incivil, que na Galiza o número dos “passeados” chega a uma cifra situada entre vinte e cinco, e trinta mil pessoas. Ainda no ano 52 na memória anual do Fiscal Geral do Estado, este lembrava, que a magnanimidade de Franco fizera que nos anos passados, os milheiros e milheiros de condenados a morte pelo aparelho judiciário apenas ultrapassaram os 12.800 </w:t>
      </w:r>
      <w:proofErr w:type="spellStart"/>
      <w:r w:rsidRPr="00466863">
        <w:rPr>
          <w:rFonts w:asciiTheme="minorHAnsi" w:hAnsiTheme="minorHAnsi" w:cstheme="minorHAnsi"/>
          <w:i/>
          <w:iCs/>
          <w:sz w:val="20"/>
          <w:szCs w:val="20"/>
          <w:lang w:val="pt-PT"/>
        </w:rPr>
        <w:t>agarrotados</w:t>
      </w:r>
      <w:proofErr w:type="spellEnd"/>
      <w:r w:rsidRPr="00466863">
        <w:rPr>
          <w:rStyle w:val="FootnoteReference"/>
          <w:rFonts w:asciiTheme="minorHAnsi" w:hAnsiTheme="minorHAnsi" w:cstheme="minorHAnsi"/>
          <w:i/>
          <w:iCs/>
          <w:sz w:val="20"/>
          <w:szCs w:val="20"/>
          <w:lang w:val="pt-PT"/>
        </w:rPr>
        <w:footnoteReference w:id="7"/>
      </w:r>
      <w:r w:rsidRPr="00466863">
        <w:rPr>
          <w:rFonts w:asciiTheme="minorHAnsi" w:hAnsiTheme="minorHAnsi" w:cstheme="minorHAnsi"/>
          <w:sz w:val="20"/>
          <w:szCs w:val="20"/>
          <w:lang w:val="pt-PT"/>
        </w:rPr>
        <w:t xml:space="preserve">. A ditadura estendeu a ignorância sobre o próprio na Galiza, a gente nova ficou cortada na sua comunicação com tudo o criado no nosso país antes da guerra, e com os vultos de antes, que estavam fugidos ou mortos. Uma outra vez como Prometeu, na Galiza tínhamos que recomeçar de zero. No dia da pátria do ano 1950 nasce em Compostela a editorial </w:t>
      </w:r>
      <w:proofErr w:type="spellStart"/>
      <w:r w:rsidRPr="00466863">
        <w:rPr>
          <w:rFonts w:asciiTheme="minorHAnsi" w:hAnsiTheme="minorHAnsi" w:cstheme="minorHAnsi"/>
          <w:i/>
          <w:iCs/>
          <w:sz w:val="20"/>
          <w:szCs w:val="20"/>
          <w:lang w:val="pt-PT"/>
        </w:rPr>
        <w:t>Galaxia</w:t>
      </w:r>
      <w:proofErr w:type="spellEnd"/>
      <w:r w:rsidRPr="00466863">
        <w:rPr>
          <w:rFonts w:asciiTheme="minorHAnsi" w:hAnsiTheme="minorHAnsi" w:cstheme="minorHAnsi"/>
          <w:sz w:val="20"/>
          <w:szCs w:val="20"/>
          <w:lang w:val="pt-PT"/>
        </w:rPr>
        <w:t>. Na realidade, esta editorial era a limitada estrutura que ficava no país do Partido Galeguista</w:t>
      </w:r>
      <w:r w:rsidRPr="00466863">
        <w:rPr>
          <w:rStyle w:val="FootnoteReference"/>
          <w:rFonts w:asciiTheme="minorHAnsi" w:hAnsiTheme="minorHAnsi" w:cstheme="minorHAnsi"/>
          <w:sz w:val="20"/>
          <w:szCs w:val="20"/>
          <w:lang w:val="pt-PT"/>
        </w:rPr>
        <w:footnoteReference w:id="8"/>
      </w:r>
      <w:r w:rsidRPr="00466863">
        <w:rPr>
          <w:rFonts w:asciiTheme="minorHAnsi" w:hAnsiTheme="minorHAnsi" w:cstheme="minorHAnsi"/>
          <w:sz w:val="20"/>
          <w:szCs w:val="20"/>
          <w:lang w:val="pt-PT"/>
        </w:rPr>
        <w:t>, concretamente das suas mocidades. E será esta editorial, dentro da sua pequena anarquia ortográfica, que vai ter um role relevante na configuração escrita do galego na Ditadura.</w:t>
      </w:r>
    </w:p>
    <w:p w14:paraId="4AE1D34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respeito do galego utilizado pela editora, esta não empregou um padrão uniforme, ainda que na documentação interna nem se conheciam segundas formas do artigo, e usava-se uma base vocabular que agora chamariam de raiz “lusista”, e a respeito da ortografia dos autores, em geral respeitava-se o seu particular idioleto ortográfico, editando-se livros também em ortografia plenamente reintegrada com farda histórica e comum com o além-Minho. No prólogo de “</w:t>
      </w:r>
      <w:r w:rsidRPr="00466863">
        <w:rPr>
          <w:rFonts w:asciiTheme="minorHAnsi" w:hAnsiTheme="minorHAnsi" w:cstheme="minorHAnsi"/>
          <w:i/>
          <w:iCs/>
          <w:sz w:val="20"/>
          <w:szCs w:val="20"/>
          <w:lang w:val="pt-PT"/>
        </w:rPr>
        <w:t>Lua a Além-Mar</w:t>
      </w:r>
      <w:r w:rsidRPr="00466863">
        <w:rPr>
          <w:rFonts w:asciiTheme="minorHAnsi" w:hAnsiTheme="minorHAnsi" w:cstheme="minorHAnsi"/>
          <w:sz w:val="20"/>
          <w:szCs w:val="20"/>
          <w:lang w:val="pt-PT"/>
        </w:rPr>
        <w:t xml:space="preserve">” do saudoso professor </w:t>
      </w:r>
      <w:r w:rsidRPr="00466863">
        <w:rPr>
          <w:rFonts w:asciiTheme="minorHAnsi" w:hAnsiTheme="minorHAnsi" w:cstheme="minorHAnsi"/>
          <w:i/>
          <w:iCs/>
          <w:sz w:val="20"/>
          <w:szCs w:val="20"/>
          <w:lang w:val="pt-PT"/>
        </w:rPr>
        <w:t>Guerra da Cal</w:t>
      </w:r>
      <w:r w:rsidRPr="00466863">
        <w:rPr>
          <w:rFonts w:asciiTheme="minorHAnsi" w:hAnsiTheme="minorHAnsi" w:cstheme="minorHAnsi"/>
          <w:sz w:val="20"/>
          <w:szCs w:val="20"/>
          <w:lang w:val="pt-PT"/>
        </w:rPr>
        <w:t xml:space="preserve">, figura uma nota da editora que diz: </w:t>
      </w:r>
    </w:p>
    <w:p w14:paraId="54741766"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“Empregamos grafia portuguesa para todos os fonemas galegos que por meio dela podem ser representados sem se deturpar o caráter da nossa peculiaridade idiomática. Moveu-nos a isto duas </w:t>
      </w:r>
      <w:proofErr w:type="spellStart"/>
      <w:r w:rsidRPr="00466863">
        <w:rPr>
          <w:rFonts w:asciiTheme="minorHAnsi" w:hAnsiTheme="minorHAnsi" w:cstheme="minorHAnsi"/>
          <w:sz w:val="20"/>
          <w:szCs w:val="20"/>
          <w:lang w:val="pt-PT"/>
        </w:rPr>
        <w:t>razóns</w:t>
      </w:r>
      <w:proofErr w:type="spellEnd"/>
      <w:r w:rsidRPr="00466863">
        <w:rPr>
          <w:rFonts w:asciiTheme="minorHAnsi" w:hAnsiTheme="minorHAnsi" w:cstheme="minorHAnsi"/>
          <w:sz w:val="20"/>
          <w:szCs w:val="20"/>
          <w:lang w:val="pt-PT"/>
        </w:rPr>
        <w:t xml:space="preserve">, ao nosso ver validamente justificadoras: — a primeira, a evidência de que o sistema gráfico vigente até hoje entre nós non tem base alguma respeitável nem histórica nem científica; a segunda, e ainda mais importante, é o considerarmos inadiável o restabelecimento dos vencelhos tradicionais das nossas letras com o âmbito amplo e rico da cultura luso-brasileira, à cal, tanto pola verba, canto pelo espírito pertencemos. </w:t>
      </w:r>
      <w:proofErr w:type="spellStart"/>
      <w:r w:rsidRPr="00466863">
        <w:rPr>
          <w:rFonts w:asciiTheme="minorHAnsi" w:hAnsiTheme="minorHAnsi" w:cstheme="minorHAnsi"/>
          <w:sz w:val="20"/>
          <w:szCs w:val="20"/>
          <w:lang w:val="pt-PT"/>
        </w:rPr>
        <w:t>Non</w:t>
      </w:r>
      <w:proofErr w:type="spellEnd"/>
      <w:r w:rsidRPr="00466863">
        <w:rPr>
          <w:rFonts w:asciiTheme="minorHAnsi" w:hAnsiTheme="minorHAnsi" w:cstheme="minorHAnsi"/>
          <w:sz w:val="20"/>
          <w:szCs w:val="20"/>
          <w:lang w:val="pt-PT"/>
        </w:rPr>
        <w:t xml:space="preserve"> fazemos nisto </w:t>
      </w:r>
      <w:proofErr w:type="spellStart"/>
      <w:r w:rsidRPr="00466863">
        <w:rPr>
          <w:rFonts w:asciiTheme="minorHAnsi" w:hAnsiTheme="minorHAnsi" w:cstheme="minorHAnsi"/>
          <w:sz w:val="20"/>
          <w:szCs w:val="20"/>
          <w:lang w:val="pt-PT"/>
        </w:rPr>
        <w:t>senóm</w:t>
      </w:r>
      <w:proofErr w:type="spellEnd"/>
      <w:r w:rsidRPr="00466863">
        <w:rPr>
          <w:rFonts w:asciiTheme="minorHAnsi" w:hAnsiTheme="minorHAnsi" w:cstheme="minorHAnsi"/>
          <w:sz w:val="20"/>
          <w:szCs w:val="20"/>
          <w:lang w:val="pt-PT"/>
        </w:rPr>
        <w:t xml:space="preserve"> seguir o conselho venerável do patriarca Murguia que já recomendou a </w:t>
      </w:r>
      <w:proofErr w:type="spellStart"/>
      <w:r w:rsidRPr="00466863">
        <w:rPr>
          <w:rFonts w:asciiTheme="minorHAnsi" w:hAnsiTheme="minorHAnsi" w:cstheme="minorHAnsi"/>
          <w:sz w:val="20"/>
          <w:szCs w:val="20"/>
          <w:lang w:val="pt-PT"/>
        </w:rPr>
        <w:t>unificaçóm</w:t>
      </w:r>
      <w:proofErr w:type="spellEnd"/>
      <w:r w:rsidRPr="00466863">
        <w:rPr>
          <w:rFonts w:asciiTheme="minorHAnsi" w:hAnsiTheme="minorHAnsi" w:cstheme="minorHAnsi"/>
          <w:sz w:val="20"/>
          <w:szCs w:val="20"/>
          <w:lang w:val="pt-PT"/>
        </w:rPr>
        <w:t xml:space="preserve"> linguística com Portugal, apontando que nela estava o porvir do nosso idioma”.</w:t>
      </w:r>
    </w:p>
    <w:p w14:paraId="04B2898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Até o ano 72 na revista da editorial, GRIAL, na que se plasma o ideário </w:t>
      </w:r>
      <w:proofErr w:type="spellStart"/>
      <w:r w:rsidRPr="00466863">
        <w:rPr>
          <w:rFonts w:asciiTheme="minorHAnsi" w:hAnsiTheme="minorHAnsi" w:cstheme="minorHAnsi"/>
          <w:sz w:val="20"/>
          <w:szCs w:val="20"/>
          <w:lang w:val="pt-PT"/>
        </w:rPr>
        <w:t>Galaxia</w:t>
      </w:r>
      <w:proofErr w:type="spellEnd"/>
      <w:r w:rsidRPr="00466863">
        <w:rPr>
          <w:rFonts w:asciiTheme="minorHAnsi" w:hAnsiTheme="minorHAnsi" w:cstheme="minorHAnsi"/>
          <w:sz w:val="20"/>
          <w:szCs w:val="20"/>
          <w:lang w:val="pt-PT"/>
        </w:rPr>
        <w:t xml:space="preserve">, vai ter artigos em distintas normativas, incluídas as plenamente reintegradas ou padrão português. Na metade dos sessenta, na editorial dera-se um debate, para duma vez por todas, começar a ser sérios no aspeto da normativa, e adotar um padrão mais homologável com as formas do galego oficiais no além-Minho, o próprio </w:t>
      </w:r>
      <w:proofErr w:type="spellStart"/>
      <w:r w:rsidRPr="00466863">
        <w:rPr>
          <w:rFonts w:asciiTheme="minorHAnsi" w:hAnsiTheme="minorHAnsi" w:cstheme="minorHAnsi"/>
          <w:sz w:val="20"/>
          <w:szCs w:val="20"/>
          <w:lang w:val="pt-PT"/>
        </w:rPr>
        <w:t>Ramom</w:t>
      </w:r>
      <w:proofErr w:type="spellEnd"/>
      <w:r w:rsidRPr="00466863">
        <w:rPr>
          <w:rFonts w:asciiTheme="minorHAnsi" w:hAnsiTheme="minorHAnsi" w:cstheme="minorHAnsi"/>
          <w:sz w:val="20"/>
          <w:szCs w:val="20"/>
          <w:lang w:val="pt-PT"/>
        </w:rPr>
        <w:t xml:space="preserve"> Pinheiro, firma-se como um dos mais “lusistas” nesse momento, mas depois, o facto de estimar que o povo galego esteja só alfabetizado em espanhol, punha-lhe dificuldades à tarefa, e decidiu-se seguir da mesma forma, mas com o compromisso de no futuro encetar duma vez esse caminho. Porém tudo acabou numa deriva na que se aceitou um padrão ortográfico regional espanhol plenamente assumido. A década de 70 significa um processo de </w:t>
      </w:r>
      <w:proofErr w:type="spellStart"/>
      <w:r w:rsidRPr="00466863">
        <w:rPr>
          <w:rFonts w:asciiTheme="minorHAnsi" w:hAnsiTheme="minorHAnsi" w:cstheme="minorHAnsi"/>
          <w:i/>
          <w:iCs/>
          <w:sz w:val="20"/>
          <w:szCs w:val="20"/>
          <w:lang w:val="pt-PT"/>
        </w:rPr>
        <w:t>aggiornamento</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da editora, com um papel como o de qualquer uma empresa editorial, e um achegamento do “</w:t>
      </w:r>
      <w:proofErr w:type="spellStart"/>
      <w:r w:rsidRPr="00466863">
        <w:rPr>
          <w:rFonts w:asciiTheme="minorHAnsi" w:hAnsiTheme="minorHAnsi" w:cstheme="minorHAnsi"/>
          <w:sz w:val="20"/>
          <w:szCs w:val="20"/>
          <w:lang w:val="pt-PT"/>
        </w:rPr>
        <w:t>Pinheirismo</w:t>
      </w:r>
      <w:proofErr w:type="spellEnd"/>
      <w:r w:rsidRPr="00466863">
        <w:rPr>
          <w:rFonts w:asciiTheme="minorHAnsi" w:hAnsiTheme="minorHAnsi" w:cstheme="minorHAnsi"/>
          <w:sz w:val="20"/>
          <w:szCs w:val="20"/>
          <w:lang w:val="pt-PT"/>
        </w:rPr>
        <w:t>”</w:t>
      </w:r>
      <w:r w:rsidRPr="00466863">
        <w:rPr>
          <w:rStyle w:val="FootnoteReference"/>
          <w:rFonts w:asciiTheme="minorHAnsi" w:hAnsiTheme="minorHAnsi" w:cstheme="minorHAnsi"/>
          <w:sz w:val="20"/>
          <w:szCs w:val="20"/>
          <w:lang w:val="pt-PT"/>
        </w:rPr>
        <w:footnoteReference w:id="9"/>
      </w:r>
      <w:r w:rsidRPr="00466863">
        <w:rPr>
          <w:rFonts w:asciiTheme="minorHAnsi" w:hAnsiTheme="minorHAnsi" w:cstheme="minorHAnsi"/>
          <w:sz w:val="20"/>
          <w:szCs w:val="20"/>
          <w:lang w:val="pt-PT"/>
        </w:rPr>
        <w:t xml:space="preserve">, que esqueceu todo velho compromisso galeguista, e o trabalho que este exigia, de restabelecimento do partido galeguista na clandestinidade, para mudar num achegamento às forças espanholas da </w:t>
      </w:r>
      <w:r w:rsidRPr="00466863">
        <w:rPr>
          <w:rFonts w:asciiTheme="minorHAnsi" w:hAnsiTheme="minorHAnsi" w:cstheme="minorHAnsi"/>
          <w:i/>
          <w:iCs/>
          <w:sz w:val="20"/>
          <w:szCs w:val="20"/>
          <w:lang w:val="pt-PT"/>
        </w:rPr>
        <w:t xml:space="preserve">transição </w:t>
      </w:r>
      <w:r w:rsidRPr="00466863">
        <w:rPr>
          <w:rFonts w:asciiTheme="minorHAnsi" w:hAnsiTheme="minorHAnsi" w:cstheme="minorHAnsi"/>
          <w:sz w:val="20"/>
          <w:szCs w:val="20"/>
          <w:lang w:val="pt-PT"/>
        </w:rPr>
        <w:t>política, pois tentava-se conseguir algo de sombra dos novos poderes que institucionalmente emergiam</w:t>
      </w:r>
      <w:r w:rsidRPr="00466863">
        <w:rPr>
          <w:rStyle w:val="FootnoteReference"/>
          <w:rFonts w:asciiTheme="minorHAnsi" w:hAnsiTheme="minorHAnsi" w:cstheme="minorHAnsi"/>
          <w:sz w:val="20"/>
          <w:szCs w:val="20"/>
          <w:lang w:val="pt-PT"/>
        </w:rPr>
        <w:footnoteReference w:id="10"/>
      </w:r>
      <w:r w:rsidRPr="00466863">
        <w:rPr>
          <w:rFonts w:asciiTheme="minorHAnsi" w:hAnsiTheme="minorHAnsi" w:cstheme="minorHAnsi"/>
          <w:sz w:val="20"/>
          <w:szCs w:val="20"/>
          <w:lang w:val="pt-PT"/>
        </w:rPr>
        <w:t>.</w:t>
      </w:r>
    </w:p>
    <w:p w14:paraId="505217D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Esse role do </w:t>
      </w:r>
      <w:proofErr w:type="spellStart"/>
      <w:r w:rsidRPr="00466863">
        <w:rPr>
          <w:rFonts w:asciiTheme="minorHAnsi" w:hAnsiTheme="minorHAnsi" w:cstheme="minorHAnsi"/>
          <w:i/>
          <w:iCs/>
          <w:sz w:val="20"/>
          <w:szCs w:val="20"/>
          <w:lang w:val="pt-PT"/>
        </w:rPr>
        <w:t>Pinheirismo</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significou a renúncia a qualquer proposta normativa que reintegrasse o galego na sua farda histórica, e a aceitação implícita de as normas do castelhano </w:t>
      </w:r>
      <w:r w:rsidRPr="00466863">
        <w:rPr>
          <w:rFonts w:asciiTheme="minorHAnsi" w:hAnsiTheme="minorHAnsi" w:cstheme="minorHAnsi"/>
          <w:i/>
          <w:iCs/>
          <w:sz w:val="20"/>
          <w:szCs w:val="20"/>
          <w:lang w:val="pt-PT"/>
        </w:rPr>
        <w:t>“língua nacional espanhola”</w:t>
      </w:r>
      <w:r w:rsidRPr="00466863">
        <w:rPr>
          <w:rFonts w:asciiTheme="minorHAnsi" w:hAnsiTheme="minorHAnsi" w:cstheme="minorHAnsi"/>
          <w:sz w:val="20"/>
          <w:szCs w:val="20"/>
          <w:lang w:val="pt-PT"/>
        </w:rPr>
        <w:t xml:space="preserve">, ser as normas </w:t>
      </w:r>
      <w:r w:rsidRPr="00466863">
        <w:rPr>
          <w:rFonts w:asciiTheme="minorHAnsi" w:hAnsiTheme="minorHAnsi" w:cstheme="minorHAnsi"/>
          <w:i/>
          <w:iCs/>
          <w:sz w:val="20"/>
          <w:szCs w:val="20"/>
          <w:lang w:val="pt-PT"/>
        </w:rPr>
        <w:t xml:space="preserve">per se </w:t>
      </w:r>
      <w:r w:rsidRPr="00466863">
        <w:rPr>
          <w:rFonts w:asciiTheme="minorHAnsi" w:hAnsiTheme="minorHAnsi" w:cstheme="minorHAnsi"/>
          <w:sz w:val="20"/>
          <w:szCs w:val="20"/>
          <w:lang w:val="pt-PT"/>
        </w:rPr>
        <w:t xml:space="preserve">do galego por ser uma língua do estado espanhol; e que toda a deturpação do galego pela pressão esmagadora do espanhol, constituía uma </w:t>
      </w:r>
      <w:r w:rsidRPr="00466863">
        <w:rPr>
          <w:rFonts w:asciiTheme="minorHAnsi" w:hAnsiTheme="minorHAnsi" w:cstheme="minorHAnsi"/>
          <w:i/>
          <w:iCs/>
          <w:sz w:val="20"/>
          <w:szCs w:val="20"/>
          <w:lang w:val="pt-PT"/>
        </w:rPr>
        <w:t>pura evolução natural</w:t>
      </w:r>
      <w:r w:rsidRPr="00466863">
        <w:rPr>
          <w:rFonts w:asciiTheme="minorHAnsi" w:hAnsiTheme="minorHAnsi" w:cstheme="minorHAnsi"/>
          <w:sz w:val="20"/>
          <w:szCs w:val="20"/>
          <w:lang w:val="pt-PT"/>
        </w:rPr>
        <w:t xml:space="preserve">. Se o galego era, sob o nome de português, língua normal noutros estados (afirmação tautológica do nacionalismo galego sempre), esta nova </w:t>
      </w:r>
      <w:r w:rsidRPr="00466863">
        <w:rPr>
          <w:rFonts w:asciiTheme="minorHAnsi" w:hAnsiTheme="minorHAnsi" w:cstheme="minorHAnsi"/>
          <w:i/>
          <w:iCs/>
          <w:sz w:val="20"/>
          <w:szCs w:val="20"/>
          <w:lang w:val="pt-PT"/>
        </w:rPr>
        <w:t xml:space="preserve">aceitação </w:t>
      </w:r>
      <w:r w:rsidRPr="00466863">
        <w:rPr>
          <w:rFonts w:asciiTheme="minorHAnsi" w:hAnsiTheme="minorHAnsi" w:cstheme="minorHAnsi"/>
          <w:sz w:val="20"/>
          <w:szCs w:val="20"/>
          <w:lang w:val="pt-PT"/>
        </w:rPr>
        <w:t xml:space="preserve">significava, em consequência, que o português e o galego eram línguas distintas e estranhas uma da outra, e que qualquer fala d’além das fronteiras administrativas espanholas era, obviamente, algo estrangeiro, o que de acordo com a sua raiz etimológica, significa </w:t>
      </w:r>
      <w:r w:rsidRPr="00466863">
        <w:rPr>
          <w:rFonts w:asciiTheme="minorHAnsi" w:hAnsiTheme="minorHAnsi" w:cstheme="minorHAnsi"/>
          <w:i/>
          <w:iCs/>
          <w:sz w:val="20"/>
          <w:szCs w:val="20"/>
          <w:lang w:val="pt-PT"/>
        </w:rPr>
        <w:t>estran</w:t>
      </w:r>
      <w:r w:rsidRPr="00466863">
        <w:rPr>
          <w:rFonts w:asciiTheme="minorHAnsi" w:hAnsiTheme="minorHAnsi" w:cstheme="minorHAnsi"/>
          <w:sz w:val="20"/>
          <w:szCs w:val="20"/>
          <w:lang w:val="pt-PT"/>
        </w:rPr>
        <w:t>ho</w:t>
      </w:r>
      <w:r w:rsidRPr="00466863">
        <w:rPr>
          <w:rStyle w:val="FootnoteReference"/>
          <w:rFonts w:asciiTheme="minorHAnsi" w:hAnsiTheme="minorHAnsi" w:cstheme="minorHAnsi"/>
          <w:sz w:val="20"/>
          <w:szCs w:val="20"/>
          <w:lang w:val="pt-PT"/>
        </w:rPr>
        <w:footnoteReference w:id="11"/>
      </w:r>
      <w:r w:rsidRPr="00466863">
        <w:rPr>
          <w:rFonts w:asciiTheme="minorHAnsi" w:hAnsiTheme="minorHAnsi" w:cstheme="minorHAnsi"/>
          <w:sz w:val="20"/>
          <w:szCs w:val="20"/>
          <w:lang w:val="pt-PT"/>
        </w:rPr>
        <w:t>. Esta perceção da língua será assumida pelos poderes espanhóis entusiastas da mesma, e pelas autoridades regionais.</w:t>
      </w:r>
    </w:p>
    <w:p w14:paraId="786893B9" w14:textId="77777777" w:rsidR="00633E6E" w:rsidRPr="00466863" w:rsidRDefault="00633E6E" w:rsidP="00466863">
      <w:pPr>
        <w:spacing w:line="240" w:lineRule="auto"/>
        <w:rPr>
          <w:rFonts w:asciiTheme="minorHAnsi" w:hAnsiTheme="minorHAnsi" w:cstheme="minorHAnsi"/>
          <w:sz w:val="20"/>
          <w:szCs w:val="20"/>
          <w:lang w:val="pt-PT"/>
        </w:rPr>
      </w:pPr>
    </w:p>
    <w:p w14:paraId="5EF82880" w14:textId="77777777" w:rsidR="00633E6E" w:rsidRPr="00466863" w:rsidRDefault="00633E6E" w:rsidP="00466863">
      <w:pPr>
        <w:pStyle w:val="Heading5"/>
      </w:pPr>
      <w:r w:rsidRPr="00466863">
        <w:t>2. A NORMATIVIZAÇÃO PÓS-FRANQUISTA DO PORTUGUÊS DA GALIZA, E A NORMALIZAÇÃO DOS USOS DA LÍNGUA</w:t>
      </w:r>
    </w:p>
    <w:p w14:paraId="71369FEC" w14:textId="77777777" w:rsidR="00633E6E" w:rsidRPr="00466863" w:rsidRDefault="00633E6E" w:rsidP="00466863">
      <w:pPr>
        <w:pStyle w:val="Style10ptBlackJustified"/>
        <w:rPr>
          <w:rFonts w:asciiTheme="minorHAnsi" w:hAnsiTheme="minorHAnsi" w:cstheme="minorHAnsi"/>
          <w:sz w:val="20"/>
          <w:lang w:val="pt-PT"/>
        </w:rPr>
      </w:pPr>
    </w:p>
    <w:p w14:paraId="57A21060"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Suponho que as pessoas da Galiza, que estejam entrando na faixa dos cinquenta anos e mais, lembrarão os debates que havia no nacionalismo sobre a língua e a norma na altura dos setenta, que podem ser resumidos assim: O primeiro é a libertação social e o socialismo, o demais virá depois (sic) – </w:t>
      </w:r>
      <w:r w:rsidRPr="00466863">
        <w:rPr>
          <w:rFonts w:asciiTheme="minorHAnsi" w:hAnsiTheme="minorHAnsi" w:cstheme="minorHAnsi"/>
          <w:i/>
          <w:iCs/>
          <w:sz w:val="20"/>
          <w:szCs w:val="20"/>
          <w:lang w:val="pt-PT"/>
        </w:rPr>
        <w:t xml:space="preserve">per se </w:t>
      </w:r>
      <w:r w:rsidRPr="00466863">
        <w:rPr>
          <w:rFonts w:asciiTheme="minorHAnsi" w:hAnsiTheme="minorHAnsi" w:cstheme="minorHAnsi"/>
          <w:sz w:val="20"/>
          <w:szCs w:val="20"/>
          <w:lang w:val="pt-PT"/>
        </w:rPr>
        <w:t xml:space="preserve">–. E por enquanto, a incúria continuava a governar-nos. Que norma se usava no português da Galiza? Graficamente direi que uma </w:t>
      </w:r>
      <w:proofErr w:type="spellStart"/>
      <w:r w:rsidRPr="00466863">
        <w:rPr>
          <w:rFonts w:asciiTheme="minorHAnsi" w:hAnsiTheme="minorHAnsi" w:cstheme="minorHAnsi"/>
          <w:sz w:val="20"/>
          <w:szCs w:val="20"/>
          <w:lang w:val="pt-PT"/>
        </w:rPr>
        <w:t>inconcreção</w:t>
      </w:r>
      <w:proofErr w:type="spellEnd"/>
      <w:r w:rsidRPr="00466863">
        <w:rPr>
          <w:rFonts w:asciiTheme="minorHAnsi" w:hAnsiTheme="minorHAnsi" w:cstheme="minorHAnsi"/>
          <w:sz w:val="20"/>
          <w:szCs w:val="20"/>
          <w:lang w:val="pt-PT"/>
        </w:rPr>
        <w:t xml:space="preserve"> com duas variedades. Quer dizer, o português da Galiza tinha normas por aproximação ou por distanciamento entre espanhol e português, dependendo do grau de formação pessoal de quem escrever (ou a sua conceção do que devia ser a Galiza e o seu povo), porque a língua na Galiza continuava a carecer de norma formalizada e padronizada.</w:t>
      </w:r>
    </w:p>
    <w:p w14:paraId="7F5B2596" w14:textId="77777777" w:rsidR="00633E6E" w:rsidRPr="00466863" w:rsidRDefault="00633E6E" w:rsidP="00466863">
      <w:pPr>
        <w:pStyle w:val="BodyTextIndent3"/>
        <w:spacing w:before="0" w:beforeAutospacing="0" w:after="0" w:afterAutospacing="0" w:line="240" w:lineRule="auto"/>
        <w:jc w:val="both"/>
        <w:rPr>
          <w:rFonts w:asciiTheme="minorHAnsi" w:hAnsiTheme="minorHAnsi" w:cstheme="minorHAnsi"/>
          <w:sz w:val="20"/>
          <w:szCs w:val="20"/>
          <w:lang w:val="pt-PT"/>
        </w:rPr>
      </w:pPr>
      <w:r w:rsidRPr="00466863">
        <w:rPr>
          <w:rFonts w:asciiTheme="minorHAnsi" w:hAnsiTheme="minorHAnsi" w:cstheme="minorHAnsi"/>
          <w:sz w:val="20"/>
          <w:szCs w:val="20"/>
          <w:lang w:val="pt-PT"/>
        </w:rPr>
        <w:t>Também deve ser dito que no país não se reclamava socialmente a formalização padrão do português, coisa que sim acontecia nos anos anteriores à guerra. No fim de contas, depois de quarenta anos de ditadura e cortada a comunicação, éramos mais analfabetos do próprio, ou melhor dito, muito mais e profundamente alfabetizados em espanhol, língua que cada vez era mais internalizada em muitos galegos e galegas, como também sua.</w:t>
      </w:r>
    </w:p>
    <w:p w14:paraId="66BDEF3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Ao longo da década de 70, que na Galiza pode afirmar-se ter encetado com as mobilizações universitárias do 68 em Compostela, fazia-se cada vez mais patente que o franquismo estava nos seus derradeiros momentos, e que o pós-franquismo ou o que vier logo, dalgum jeito deveria regrar a utilização das línguas não castelhanas, pois o principal problema do estado espanhol continuava a ser a integração das nações não castelhanas. O português da Galiza estava como estava, e começou-se a perceber a importância da sua formalização, curiosamente, mais </w:t>
      </w:r>
      <w:r w:rsidRPr="00466863">
        <w:rPr>
          <w:rFonts w:asciiTheme="minorHAnsi" w:hAnsiTheme="minorHAnsi" w:cstheme="minorHAnsi"/>
          <w:sz w:val="20"/>
          <w:szCs w:val="20"/>
          <w:lang w:val="pt-PT"/>
        </w:rPr>
        <w:lastRenderedPageBreak/>
        <w:t>por setores ligados – por dizê</w:t>
      </w:r>
      <w:r w:rsidRPr="00466863">
        <w:rPr>
          <w:rFonts w:ascii="MS Gothic" w:eastAsia="MS Gothic" w:hAnsi="MS Gothic" w:cs="MS Gothic" w:hint="eastAsia"/>
          <w:sz w:val="20"/>
          <w:szCs w:val="20"/>
          <w:lang w:val="pt-PT"/>
        </w:rPr>
        <w:t>‑</w:t>
      </w:r>
      <w:r w:rsidRPr="00466863">
        <w:rPr>
          <w:rFonts w:asciiTheme="minorHAnsi" w:hAnsiTheme="minorHAnsi" w:cstheme="minorHAnsi"/>
          <w:sz w:val="20"/>
          <w:szCs w:val="20"/>
          <w:lang w:val="pt-PT"/>
        </w:rPr>
        <w:t>lo de alguma maneira – ao “</w:t>
      </w:r>
      <w:r w:rsidRPr="00466863">
        <w:rPr>
          <w:rFonts w:asciiTheme="minorHAnsi" w:hAnsiTheme="minorHAnsi" w:cstheme="minorHAnsi"/>
          <w:i/>
          <w:iCs/>
          <w:sz w:val="20"/>
          <w:szCs w:val="20"/>
          <w:lang w:val="pt-PT"/>
        </w:rPr>
        <w:t>espanholismo”</w:t>
      </w:r>
      <w:r w:rsidRPr="00466863">
        <w:rPr>
          <w:rFonts w:asciiTheme="minorHAnsi" w:hAnsiTheme="minorHAnsi" w:cstheme="minorHAnsi"/>
          <w:sz w:val="20"/>
          <w:szCs w:val="20"/>
          <w:lang w:val="pt-PT"/>
        </w:rPr>
        <w:t xml:space="preserve">, melhor dito ao </w:t>
      </w:r>
      <w:r w:rsidRPr="00466863">
        <w:rPr>
          <w:rFonts w:asciiTheme="minorHAnsi" w:hAnsiTheme="minorHAnsi" w:cstheme="minorHAnsi"/>
          <w:i/>
          <w:iCs/>
          <w:sz w:val="20"/>
          <w:szCs w:val="20"/>
          <w:lang w:val="pt-PT"/>
        </w:rPr>
        <w:t>establishment institucional</w:t>
      </w:r>
      <w:r w:rsidRPr="00466863">
        <w:rPr>
          <w:rFonts w:asciiTheme="minorHAnsi" w:hAnsiTheme="minorHAnsi" w:cstheme="minorHAnsi"/>
          <w:sz w:val="20"/>
          <w:szCs w:val="20"/>
          <w:lang w:val="pt-PT"/>
        </w:rPr>
        <w:t>, do que ao nacionalismo. O que era o galego naquela altura para a ciência linguística? Melhor do que responder é dar-vos este exemplo: antes do ano 1970 não existe nenhum livro de linguística publicado no estado espanhol e, por suposto, no mundo</w:t>
      </w:r>
      <w:r w:rsidRPr="00466863">
        <w:rPr>
          <w:rStyle w:val="FootnoteReference"/>
          <w:rFonts w:asciiTheme="minorHAnsi" w:hAnsiTheme="minorHAnsi" w:cstheme="minorHAnsi"/>
          <w:sz w:val="20"/>
          <w:szCs w:val="20"/>
          <w:lang w:val="pt-PT"/>
        </w:rPr>
        <w:footnoteReference w:id="12"/>
      </w:r>
      <w:r w:rsidRPr="00466863">
        <w:rPr>
          <w:rFonts w:asciiTheme="minorHAnsi" w:hAnsiTheme="minorHAnsi" w:cstheme="minorHAnsi"/>
          <w:sz w:val="20"/>
          <w:szCs w:val="20"/>
          <w:lang w:val="pt-PT"/>
        </w:rPr>
        <w:t xml:space="preserve">, que afirme as falas galegas constituírem um idioma diferente do português. Todos confirmam que fazia parte do mesmo diassistema do português. A Academia Galega, na sua história, nunca se atreveu a fazer uma afirmação rotunda contra a unidade da língua. Defender essa </w:t>
      </w:r>
      <w:r w:rsidRPr="00466863">
        <w:rPr>
          <w:rFonts w:asciiTheme="minorHAnsi" w:hAnsiTheme="minorHAnsi" w:cstheme="minorHAnsi"/>
          <w:i/>
          <w:iCs/>
          <w:sz w:val="20"/>
          <w:szCs w:val="20"/>
          <w:lang w:val="pt-PT"/>
        </w:rPr>
        <w:t xml:space="preserve">tese </w:t>
      </w:r>
      <w:r w:rsidRPr="00466863">
        <w:rPr>
          <w:rFonts w:asciiTheme="minorHAnsi" w:hAnsiTheme="minorHAnsi" w:cstheme="minorHAnsi"/>
          <w:sz w:val="20"/>
          <w:szCs w:val="20"/>
          <w:lang w:val="pt-PT"/>
        </w:rPr>
        <w:t>vai ser o eixo da existência do ILG, elemento fulcral na formalização do galego como variedade regional espanhola e distinta do português (</w:t>
      </w:r>
      <w:r w:rsidRPr="00466863">
        <w:rPr>
          <w:rFonts w:asciiTheme="minorHAnsi" w:hAnsiTheme="minorHAnsi" w:cstheme="minorHAnsi"/>
          <w:i/>
          <w:iCs/>
          <w:sz w:val="20"/>
          <w:szCs w:val="20"/>
          <w:lang w:val="pt-PT"/>
        </w:rPr>
        <w:t>é para eles outra língua</w:t>
      </w:r>
      <w:r w:rsidRPr="00466863">
        <w:rPr>
          <w:rFonts w:asciiTheme="minorHAnsi" w:hAnsiTheme="minorHAnsi" w:cstheme="minorHAnsi"/>
          <w:sz w:val="20"/>
          <w:szCs w:val="20"/>
          <w:lang w:val="pt-PT"/>
        </w:rPr>
        <w:t>).</w:t>
      </w:r>
    </w:p>
    <w:p w14:paraId="1F8EF769" w14:textId="77777777" w:rsidR="00633E6E" w:rsidRPr="00466863" w:rsidRDefault="00633E6E" w:rsidP="00466863">
      <w:pPr>
        <w:spacing w:line="240" w:lineRule="auto"/>
        <w:rPr>
          <w:rFonts w:asciiTheme="minorHAnsi" w:hAnsiTheme="minorHAnsi" w:cstheme="minorHAnsi"/>
          <w:sz w:val="20"/>
          <w:szCs w:val="20"/>
          <w:lang w:val="pt-PT"/>
        </w:rPr>
      </w:pPr>
    </w:p>
    <w:p w14:paraId="4AB6363C" w14:textId="77777777" w:rsidR="00633E6E" w:rsidRPr="00466863" w:rsidRDefault="00633E6E" w:rsidP="00466863">
      <w:pPr>
        <w:pStyle w:val="Heading5"/>
      </w:pPr>
      <w:r w:rsidRPr="00466863">
        <w:t>2.1. O PROCESSO DA FORMALIZAÇÃO DAS NORMAS</w:t>
      </w:r>
    </w:p>
    <w:p w14:paraId="4B4B7363" w14:textId="77777777" w:rsidR="00633E6E" w:rsidRPr="00466863" w:rsidRDefault="00633E6E" w:rsidP="00466863">
      <w:pPr>
        <w:pStyle w:val="Style10ptBlackJustified"/>
        <w:rPr>
          <w:rFonts w:asciiTheme="minorHAnsi" w:hAnsiTheme="minorHAnsi" w:cstheme="minorHAnsi"/>
          <w:sz w:val="20"/>
          <w:lang w:val="pt-PT"/>
        </w:rPr>
      </w:pPr>
    </w:p>
    <w:p w14:paraId="289683C5"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No ano 1971 produz-se o primeiro intento de publicitar uma norma, pois pela Academia Galega forma elaboradas outras, sobre as que afirma Carvalho Calero no livro “Conversas em Compostela” (pag.182) </w:t>
      </w:r>
    </w:p>
    <w:p w14:paraId="3149D823" w14:textId="77777777" w:rsidR="00633E6E" w:rsidRPr="00466863" w:rsidRDefault="00633E6E" w:rsidP="00466863">
      <w:pPr>
        <w:spacing w:line="240" w:lineRule="auto"/>
        <w:ind w:left="708"/>
        <w:rPr>
          <w:rFonts w:asciiTheme="minorHAnsi" w:hAnsiTheme="minorHAnsi" w:cstheme="minorHAnsi"/>
          <w:sz w:val="20"/>
          <w:szCs w:val="20"/>
          <w:lang w:val="pt-PT"/>
        </w:rPr>
      </w:pPr>
      <w:r w:rsidRPr="00466863">
        <w:rPr>
          <w:rFonts w:asciiTheme="minorHAnsi" w:hAnsiTheme="minorHAnsi" w:cstheme="minorHAnsi"/>
          <w:i/>
          <w:iCs/>
          <w:sz w:val="20"/>
          <w:szCs w:val="20"/>
          <w:lang w:val="pt-PT"/>
        </w:rPr>
        <w:t xml:space="preserve">“A minha </w:t>
      </w:r>
      <w:proofErr w:type="spellStart"/>
      <w:r w:rsidRPr="00466863">
        <w:rPr>
          <w:rFonts w:asciiTheme="minorHAnsi" w:hAnsiTheme="minorHAnsi" w:cstheme="minorHAnsi"/>
          <w:i/>
          <w:iCs/>
          <w:sz w:val="20"/>
          <w:szCs w:val="20"/>
          <w:lang w:val="pt-PT"/>
        </w:rPr>
        <w:t>aportaçom</w:t>
      </w:r>
      <w:proofErr w:type="spellEnd"/>
      <w:r w:rsidRPr="00466863">
        <w:rPr>
          <w:rFonts w:asciiTheme="minorHAnsi" w:hAnsiTheme="minorHAnsi" w:cstheme="minorHAnsi"/>
          <w:i/>
          <w:iCs/>
          <w:sz w:val="20"/>
          <w:szCs w:val="20"/>
          <w:lang w:val="pt-PT"/>
        </w:rPr>
        <w:t xml:space="preserve"> a estas normas foi </w:t>
      </w:r>
      <w:proofErr w:type="spellStart"/>
      <w:r w:rsidRPr="00466863">
        <w:rPr>
          <w:rFonts w:asciiTheme="minorHAnsi" w:hAnsiTheme="minorHAnsi" w:cstheme="minorHAnsi"/>
          <w:i/>
          <w:iCs/>
          <w:sz w:val="20"/>
          <w:szCs w:val="20"/>
          <w:lang w:val="pt-PT"/>
        </w:rPr>
        <w:t>tam</w:t>
      </w:r>
      <w:proofErr w:type="spellEnd"/>
      <w:r w:rsidRPr="00466863">
        <w:rPr>
          <w:rFonts w:asciiTheme="minorHAnsi" w:hAnsiTheme="minorHAnsi" w:cstheme="minorHAnsi"/>
          <w:i/>
          <w:iCs/>
          <w:sz w:val="20"/>
          <w:szCs w:val="20"/>
          <w:lang w:val="pt-PT"/>
        </w:rPr>
        <w:t xml:space="preserve"> particular como geral, pode-se dizer que as </w:t>
      </w:r>
      <w:proofErr w:type="spellStart"/>
      <w:r w:rsidRPr="00466863">
        <w:rPr>
          <w:rFonts w:asciiTheme="minorHAnsi" w:hAnsiTheme="minorHAnsi" w:cstheme="minorHAnsi"/>
          <w:i/>
          <w:iCs/>
          <w:sz w:val="20"/>
          <w:szCs w:val="20"/>
          <w:lang w:val="pt-PT"/>
        </w:rPr>
        <w:t>figem</w:t>
      </w:r>
      <w:proofErr w:type="spellEnd"/>
      <w:r w:rsidRPr="00466863">
        <w:rPr>
          <w:rFonts w:asciiTheme="minorHAnsi" w:hAnsiTheme="minorHAnsi" w:cstheme="minorHAnsi"/>
          <w:i/>
          <w:iCs/>
          <w:sz w:val="20"/>
          <w:szCs w:val="20"/>
          <w:lang w:val="pt-PT"/>
        </w:rPr>
        <w:t xml:space="preserve"> quase na sua totalidade, tendo em conta </w:t>
      </w:r>
      <w:proofErr w:type="spellStart"/>
      <w:r w:rsidRPr="00466863">
        <w:rPr>
          <w:rFonts w:asciiTheme="minorHAnsi" w:hAnsiTheme="minorHAnsi" w:cstheme="minorHAnsi"/>
          <w:i/>
          <w:iCs/>
          <w:sz w:val="20"/>
          <w:szCs w:val="20"/>
          <w:lang w:val="pt-PT"/>
        </w:rPr>
        <w:t>algumhas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observaçons</w:t>
      </w:r>
      <w:proofErr w:type="spellEnd"/>
      <w:r w:rsidRPr="00466863">
        <w:rPr>
          <w:rFonts w:asciiTheme="minorHAnsi" w:hAnsiTheme="minorHAnsi" w:cstheme="minorHAnsi"/>
          <w:i/>
          <w:iCs/>
          <w:sz w:val="20"/>
          <w:szCs w:val="20"/>
          <w:lang w:val="pt-PT"/>
        </w:rPr>
        <w:t xml:space="preserve"> doutros colegas”.E segue “ há que ler com olhos </w:t>
      </w:r>
      <w:proofErr w:type="spellStart"/>
      <w:r w:rsidRPr="00466863">
        <w:rPr>
          <w:rFonts w:asciiTheme="minorHAnsi" w:hAnsiTheme="minorHAnsi" w:cstheme="minorHAnsi"/>
          <w:i/>
          <w:iCs/>
          <w:sz w:val="20"/>
          <w:szCs w:val="20"/>
          <w:lang w:val="pt-PT"/>
        </w:rPr>
        <w:t>desprovistos</w:t>
      </w:r>
      <w:proofErr w:type="spellEnd"/>
      <w:r w:rsidRPr="00466863">
        <w:rPr>
          <w:rFonts w:asciiTheme="minorHAnsi" w:hAnsiTheme="minorHAnsi" w:cstheme="minorHAnsi"/>
          <w:i/>
          <w:iCs/>
          <w:sz w:val="20"/>
          <w:szCs w:val="20"/>
          <w:lang w:val="pt-PT"/>
        </w:rPr>
        <w:t xml:space="preserve"> de </w:t>
      </w:r>
      <w:proofErr w:type="spellStart"/>
      <w:r w:rsidRPr="00466863">
        <w:rPr>
          <w:rFonts w:asciiTheme="minorHAnsi" w:hAnsiTheme="minorHAnsi" w:cstheme="minorHAnsi"/>
          <w:i/>
          <w:iCs/>
          <w:sz w:val="20"/>
          <w:szCs w:val="20"/>
          <w:lang w:val="pt-PT"/>
        </w:rPr>
        <w:t>teas</w:t>
      </w:r>
      <w:proofErr w:type="spellEnd"/>
      <w:r w:rsidRPr="00466863">
        <w:rPr>
          <w:rFonts w:asciiTheme="minorHAnsi" w:hAnsiTheme="minorHAnsi" w:cstheme="minorHAnsi"/>
          <w:i/>
          <w:iCs/>
          <w:sz w:val="20"/>
          <w:szCs w:val="20"/>
          <w:lang w:val="pt-PT"/>
        </w:rPr>
        <w:t xml:space="preserve"> de aranha e observar-se-á que </w:t>
      </w:r>
      <w:proofErr w:type="spellStart"/>
      <w:r w:rsidRPr="00466863">
        <w:rPr>
          <w:rFonts w:asciiTheme="minorHAnsi" w:hAnsiTheme="minorHAnsi" w:cstheme="minorHAnsi"/>
          <w:i/>
          <w:iCs/>
          <w:sz w:val="20"/>
          <w:szCs w:val="20"/>
          <w:lang w:val="pt-PT"/>
        </w:rPr>
        <w:t>estam</w:t>
      </w:r>
      <w:proofErr w:type="spellEnd"/>
      <w:r w:rsidRPr="00466863">
        <w:rPr>
          <w:rFonts w:asciiTheme="minorHAnsi" w:hAnsiTheme="minorHAnsi" w:cstheme="minorHAnsi"/>
          <w:i/>
          <w:iCs/>
          <w:sz w:val="20"/>
          <w:szCs w:val="20"/>
          <w:lang w:val="pt-PT"/>
        </w:rPr>
        <w:t xml:space="preserve"> implícitas nesta </w:t>
      </w:r>
      <w:proofErr w:type="spellStart"/>
      <w:r w:rsidRPr="00466863">
        <w:rPr>
          <w:rFonts w:asciiTheme="minorHAnsi" w:hAnsiTheme="minorHAnsi" w:cstheme="minorHAnsi"/>
          <w:i/>
          <w:iCs/>
          <w:sz w:val="20"/>
          <w:szCs w:val="20"/>
          <w:lang w:val="pt-PT"/>
        </w:rPr>
        <w:t>codificaçom</w:t>
      </w:r>
      <w:proofErr w:type="spellEnd"/>
      <w:r w:rsidRPr="00466863">
        <w:rPr>
          <w:rFonts w:asciiTheme="minorHAnsi" w:hAnsiTheme="minorHAnsi" w:cstheme="minorHAnsi"/>
          <w:i/>
          <w:iCs/>
          <w:sz w:val="20"/>
          <w:szCs w:val="20"/>
          <w:lang w:val="pt-PT"/>
        </w:rPr>
        <w:t xml:space="preserve"> as linhas gerais que depois se </w:t>
      </w:r>
      <w:proofErr w:type="spellStart"/>
      <w:r w:rsidRPr="00466863">
        <w:rPr>
          <w:rFonts w:asciiTheme="minorHAnsi" w:hAnsiTheme="minorHAnsi" w:cstheme="minorHAnsi"/>
          <w:i/>
          <w:iCs/>
          <w:sz w:val="20"/>
          <w:szCs w:val="20"/>
          <w:lang w:val="pt-PT"/>
        </w:rPr>
        <w:t>desenvolverom</w:t>
      </w:r>
      <w:proofErr w:type="spellEnd"/>
      <w:r w:rsidRPr="00466863">
        <w:rPr>
          <w:rFonts w:asciiTheme="minorHAnsi" w:hAnsiTheme="minorHAnsi" w:cstheme="minorHAnsi"/>
          <w:i/>
          <w:iCs/>
          <w:sz w:val="20"/>
          <w:szCs w:val="20"/>
          <w:lang w:val="pt-PT"/>
        </w:rPr>
        <w:t xml:space="preserve"> dentro </w:t>
      </w:r>
      <w:proofErr w:type="spellStart"/>
      <w:r w:rsidRPr="00466863">
        <w:rPr>
          <w:rFonts w:asciiTheme="minorHAnsi" w:hAnsiTheme="minorHAnsi" w:cstheme="minorHAnsi"/>
          <w:i/>
          <w:iCs/>
          <w:sz w:val="20"/>
          <w:szCs w:val="20"/>
          <w:lang w:val="pt-PT"/>
        </w:rPr>
        <w:t>dumha</w:t>
      </w:r>
      <w:proofErr w:type="spellEnd"/>
      <w:r w:rsidRPr="00466863">
        <w:rPr>
          <w:rFonts w:asciiTheme="minorHAnsi" w:hAnsiTheme="minorHAnsi" w:cstheme="minorHAnsi"/>
          <w:i/>
          <w:iCs/>
          <w:sz w:val="20"/>
          <w:szCs w:val="20"/>
          <w:lang w:val="pt-PT"/>
        </w:rPr>
        <w:t xml:space="preserve"> política linguística de </w:t>
      </w:r>
      <w:proofErr w:type="spellStart"/>
      <w:r w:rsidRPr="00466863">
        <w:rPr>
          <w:rFonts w:asciiTheme="minorHAnsi" w:hAnsiTheme="minorHAnsi" w:cstheme="minorHAnsi"/>
          <w:i/>
          <w:iCs/>
          <w:sz w:val="20"/>
          <w:szCs w:val="20"/>
          <w:lang w:val="pt-PT"/>
        </w:rPr>
        <w:t>aceitaçom</w:t>
      </w:r>
      <w:proofErr w:type="spellEnd"/>
      <w:r w:rsidRPr="00466863">
        <w:rPr>
          <w:rFonts w:asciiTheme="minorHAnsi" w:hAnsiTheme="minorHAnsi" w:cstheme="minorHAnsi"/>
          <w:i/>
          <w:iCs/>
          <w:sz w:val="20"/>
          <w:szCs w:val="20"/>
          <w:lang w:val="pt-PT"/>
        </w:rPr>
        <w:t xml:space="preserve"> do sistema geral (o do português) ao que o galego pertence</w:t>
      </w:r>
      <w:r w:rsidRPr="00466863">
        <w:rPr>
          <w:rFonts w:asciiTheme="minorHAnsi" w:hAnsiTheme="minorHAnsi" w:cstheme="minorHAnsi"/>
          <w:sz w:val="20"/>
          <w:szCs w:val="20"/>
          <w:lang w:val="pt-PT"/>
        </w:rPr>
        <w:t>”.</w:t>
      </w:r>
    </w:p>
    <w:p w14:paraId="78F579B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 ano 72 cria-se a cátedra de filologia galego-portuguesa na Universidade Compostelana, e é nomeado titular o Professor Carvalho Calero. Esta Cátedra dá lugar pela primeira vez, à existência de pessoal qualificado em língua galega e, claro, ligado com tal Cátedra, </w:t>
      </w:r>
      <w:r w:rsidRPr="00466863">
        <w:rPr>
          <w:rFonts w:asciiTheme="minorHAnsi" w:hAnsiTheme="minorHAnsi" w:cstheme="minorHAnsi"/>
          <w:i/>
          <w:iCs/>
          <w:sz w:val="20"/>
          <w:szCs w:val="20"/>
          <w:lang w:val="pt-PT"/>
        </w:rPr>
        <w:t>já não todos vão ser analfabetos</w:t>
      </w:r>
      <w:r w:rsidRPr="00466863">
        <w:rPr>
          <w:rFonts w:asciiTheme="minorHAnsi" w:hAnsiTheme="minorHAnsi" w:cstheme="minorHAnsi"/>
          <w:sz w:val="20"/>
          <w:szCs w:val="20"/>
          <w:lang w:val="pt-PT"/>
        </w:rPr>
        <w:t xml:space="preserve">. Nos anos 70 na Universidade de Santiago, ganham força à medida que se pesquisa e se estuda o galego, as propostas de cara a reintegração da nossa língua, numa farda própria e coerente com a sua história e a sua realidade presente como português da Galiza. Por outra banda, unido ao departamento de Hispânicas, e ao </w:t>
      </w:r>
      <w:proofErr w:type="spellStart"/>
      <w:r w:rsidRPr="00466863">
        <w:rPr>
          <w:rFonts w:asciiTheme="minorHAnsi" w:hAnsiTheme="minorHAnsi" w:cstheme="minorHAnsi"/>
          <w:sz w:val="20"/>
          <w:szCs w:val="20"/>
          <w:lang w:val="pt-PT"/>
        </w:rPr>
        <w:t>institucionalismo</w:t>
      </w:r>
      <w:proofErr w:type="spellEnd"/>
      <w:r w:rsidRPr="00466863">
        <w:rPr>
          <w:rFonts w:asciiTheme="minorHAnsi" w:hAnsiTheme="minorHAnsi" w:cstheme="minorHAnsi"/>
          <w:sz w:val="20"/>
          <w:szCs w:val="20"/>
          <w:lang w:val="pt-PT"/>
        </w:rPr>
        <w:t xml:space="preserve"> no quadro espanhol, no ano 71 cria-se o </w:t>
      </w:r>
      <w:r w:rsidRPr="00466863">
        <w:rPr>
          <w:rFonts w:asciiTheme="minorHAnsi" w:hAnsiTheme="minorHAnsi" w:cstheme="minorHAnsi"/>
          <w:i/>
          <w:iCs/>
          <w:sz w:val="20"/>
          <w:szCs w:val="20"/>
          <w:lang w:val="pt-PT"/>
        </w:rPr>
        <w:t xml:space="preserve">Instituto de la </w:t>
      </w:r>
      <w:proofErr w:type="spellStart"/>
      <w:r w:rsidRPr="00466863">
        <w:rPr>
          <w:rFonts w:asciiTheme="minorHAnsi" w:hAnsiTheme="minorHAnsi" w:cstheme="minorHAnsi"/>
          <w:i/>
          <w:iCs/>
          <w:sz w:val="20"/>
          <w:szCs w:val="20"/>
          <w:lang w:val="pt-PT"/>
        </w:rPr>
        <w:t>Lengua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Gallega</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(ILG) – como instituto universitário de investigação - por um professor asturiano, Constantino Garcia, que é membro da Academia Asturiana além de o ser agora da Galega</w:t>
      </w:r>
      <w:r w:rsidRPr="00466863">
        <w:rPr>
          <w:rStyle w:val="FootnoteReference"/>
          <w:rFonts w:asciiTheme="minorHAnsi" w:hAnsiTheme="minorHAnsi" w:cstheme="minorHAnsi"/>
          <w:sz w:val="20"/>
          <w:szCs w:val="20"/>
          <w:lang w:val="pt-PT"/>
        </w:rPr>
        <w:footnoteReference w:id="13"/>
      </w:r>
      <w:r w:rsidRPr="00466863">
        <w:rPr>
          <w:rFonts w:asciiTheme="minorHAnsi" w:hAnsiTheme="minorHAnsi" w:cstheme="minorHAnsi"/>
          <w:sz w:val="20"/>
          <w:szCs w:val="20"/>
          <w:lang w:val="pt-PT"/>
        </w:rPr>
        <w:t xml:space="preserve">, e que concebe o galego - língua que não falava e nunca chegará a dominar - como um </w:t>
      </w:r>
      <w:proofErr w:type="spellStart"/>
      <w:r w:rsidRPr="00466863">
        <w:rPr>
          <w:rFonts w:asciiTheme="minorHAnsi" w:hAnsiTheme="minorHAnsi" w:cstheme="minorHAnsi"/>
          <w:i/>
          <w:iCs/>
          <w:sz w:val="20"/>
          <w:szCs w:val="20"/>
          <w:lang w:val="pt-PT"/>
        </w:rPr>
        <w:t>bable</w:t>
      </w:r>
      <w:proofErr w:type="spellEnd"/>
      <w:r w:rsidRPr="00466863">
        <w:rPr>
          <w:rFonts w:asciiTheme="minorHAnsi" w:hAnsiTheme="minorHAnsi" w:cstheme="minorHAnsi"/>
          <w:sz w:val="20"/>
          <w:szCs w:val="20"/>
          <w:lang w:val="pt-PT"/>
        </w:rPr>
        <w:t xml:space="preserve">, uma variedade regional. </w:t>
      </w:r>
    </w:p>
    <w:p w14:paraId="7C4AB0B3" w14:textId="77777777" w:rsidR="00633E6E" w:rsidRPr="00466863" w:rsidRDefault="00633E6E" w:rsidP="00466863">
      <w:pPr>
        <w:spacing w:line="240" w:lineRule="auto"/>
        <w:rPr>
          <w:rFonts w:asciiTheme="minorHAnsi" w:hAnsiTheme="minorHAnsi" w:cstheme="minorHAnsi"/>
          <w:i/>
          <w:iCs/>
          <w:sz w:val="20"/>
          <w:szCs w:val="20"/>
          <w:lang w:val="pt-PT"/>
        </w:rPr>
      </w:pPr>
      <w:r w:rsidRPr="00466863">
        <w:rPr>
          <w:rFonts w:asciiTheme="minorHAnsi" w:hAnsiTheme="minorHAnsi" w:cstheme="minorHAnsi"/>
          <w:sz w:val="20"/>
          <w:szCs w:val="20"/>
          <w:lang w:val="pt-PT"/>
        </w:rPr>
        <w:t xml:space="preserve">Em 1971 como uma encenação, o ILG tirou do prelo o </w:t>
      </w:r>
      <w:r w:rsidRPr="00466863">
        <w:rPr>
          <w:rFonts w:asciiTheme="minorHAnsi" w:hAnsiTheme="minorHAnsi" w:cstheme="minorHAnsi"/>
          <w:i/>
          <w:iCs/>
          <w:sz w:val="20"/>
          <w:szCs w:val="20"/>
          <w:lang w:val="pt-PT"/>
        </w:rPr>
        <w:t xml:space="preserve">famoso </w:t>
      </w:r>
      <w:r w:rsidRPr="00466863">
        <w:rPr>
          <w:rFonts w:asciiTheme="minorHAnsi" w:hAnsiTheme="minorHAnsi" w:cstheme="minorHAnsi"/>
          <w:sz w:val="20"/>
          <w:szCs w:val="20"/>
          <w:lang w:val="pt-PT"/>
        </w:rPr>
        <w:t xml:space="preserve">(pelo seu sucesso) </w:t>
      </w:r>
      <w:r w:rsidRPr="00466863">
        <w:rPr>
          <w:rFonts w:asciiTheme="minorHAnsi" w:hAnsiTheme="minorHAnsi" w:cstheme="minorHAnsi"/>
          <w:i/>
          <w:iCs/>
          <w:sz w:val="20"/>
          <w:szCs w:val="20"/>
          <w:lang w:val="pt-PT"/>
        </w:rPr>
        <w:t>Gallego I</w:t>
      </w:r>
      <w:r w:rsidRPr="00466863">
        <w:rPr>
          <w:rFonts w:asciiTheme="minorHAnsi" w:hAnsiTheme="minorHAnsi" w:cstheme="minorHAnsi"/>
          <w:sz w:val="20"/>
          <w:szCs w:val="20"/>
          <w:lang w:val="pt-PT"/>
        </w:rPr>
        <w:t xml:space="preserve">”, que seria seguido em 72 pelo </w:t>
      </w:r>
      <w:r w:rsidRPr="00466863">
        <w:rPr>
          <w:rFonts w:asciiTheme="minorHAnsi" w:hAnsiTheme="minorHAnsi" w:cstheme="minorHAnsi"/>
          <w:i/>
          <w:iCs/>
          <w:sz w:val="20"/>
          <w:szCs w:val="20"/>
          <w:lang w:val="pt-PT"/>
        </w:rPr>
        <w:t xml:space="preserve">Gallego II </w:t>
      </w:r>
      <w:r w:rsidRPr="00466863">
        <w:rPr>
          <w:rFonts w:asciiTheme="minorHAnsi" w:hAnsiTheme="minorHAnsi" w:cstheme="minorHAnsi"/>
          <w:sz w:val="20"/>
          <w:szCs w:val="20"/>
          <w:lang w:val="pt-PT"/>
        </w:rPr>
        <w:t xml:space="preserve">e, em 74, </w:t>
      </w:r>
      <w:r w:rsidRPr="00466863">
        <w:rPr>
          <w:rFonts w:asciiTheme="minorHAnsi" w:hAnsiTheme="minorHAnsi" w:cstheme="minorHAnsi"/>
          <w:i/>
          <w:iCs/>
          <w:sz w:val="20"/>
          <w:szCs w:val="20"/>
          <w:lang w:val="pt-PT"/>
        </w:rPr>
        <w:t>Galego III</w:t>
      </w:r>
      <w:r w:rsidRPr="00466863">
        <w:rPr>
          <w:rFonts w:asciiTheme="minorHAnsi" w:hAnsiTheme="minorHAnsi" w:cstheme="minorHAnsi"/>
          <w:sz w:val="20"/>
          <w:szCs w:val="20"/>
          <w:lang w:val="pt-PT"/>
        </w:rPr>
        <w:t xml:space="preserve">. Os livros pretendiam afrontar a carência social de falta de formação </w:t>
      </w:r>
      <w:r w:rsidRPr="00466863">
        <w:rPr>
          <w:rFonts w:asciiTheme="minorHAnsi" w:hAnsiTheme="minorHAnsi" w:cstheme="minorHAnsi"/>
          <w:i/>
          <w:iCs/>
          <w:sz w:val="20"/>
          <w:szCs w:val="20"/>
          <w:lang w:val="pt-PT"/>
        </w:rPr>
        <w:t>dos galegos no galego, e de manuais de formação</w:t>
      </w:r>
      <w:r w:rsidRPr="00466863">
        <w:rPr>
          <w:rFonts w:asciiTheme="minorHAnsi" w:hAnsiTheme="minorHAnsi" w:cstheme="minorHAnsi"/>
          <w:sz w:val="20"/>
          <w:szCs w:val="20"/>
          <w:lang w:val="pt-PT"/>
        </w:rPr>
        <w:t xml:space="preserve">, para adequá-los às necessidades dos novos tempos que já se sentiam. Concebiam a formação na língua dentro do sistema linguístico central espanhol, negando as relações das falas galego-portuguesas. Neste método estudo de galego do ILG, apresenta-se um modelo de língua galega separada do </w:t>
      </w:r>
      <w:proofErr w:type="spellStart"/>
      <w:r w:rsidRPr="00466863">
        <w:rPr>
          <w:rFonts w:asciiTheme="minorHAnsi" w:hAnsiTheme="minorHAnsi" w:cstheme="minorHAnsi"/>
          <w:sz w:val="20"/>
          <w:szCs w:val="20"/>
          <w:lang w:val="pt-PT"/>
        </w:rPr>
        <w:t>romanço</w:t>
      </w:r>
      <w:proofErr w:type="spellEnd"/>
      <w:r w:rsidRPr="00466863">
        <w:rPr>
          <w:rFonts w:asciiTheme="minorHAnsi" w:hAnsiTheme="minorHAnsi" w:cstheme="minorHAnsi"/>
          <w:sz w:val="20"/>
          <w:szCs w:val="20"/>
          <w:lang w:val="pt-PT"/>
        </w:rPr>
        <w:t xml:space="preserve"> ibérico ocidental, com inventos de palavras muito peculiares – </w:t>
      </w:r>
      <w:proofErr w:type="spellStart"/>
      <w:r w:rsidRPr="00466863">
        <w:rPr>
          <w:rFonts w:asciiTheme="minorHAnsi" w:hAnsiTheme="minorHAnsi" w:cstheme="minorHAnsi"/>
          <w:i/>
          <w:iCs/>
          <w:sz w:val="20"/>
          <w:szCs w:val="20"/>
          <w:lang w:val="pt-PT"/>
        </w:rPr>
        <w:t>televexo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guiandeiro</w:t>
      </w:r>
      <w:proofErr w:type="spellEnd"/>
      <w:r w:rsidRPr="00466863">
        <w:rPr>
          <w:rFonts w:asciiTheme="minorHAnsi" w:hAnsiTheme="minorHAnsi" w:cstheme="minorHAnsi"/>
          <w:sz w:val="20"/>
          <w:szCs w:val="20"/>
          <w:lang w:val="pt-PT"/>
        </w:rPr>
        <w:t xml:space="preserve">... (eis </w:t>
      </w:r>
      <w:r w:rsidRPr="00466863">
        <w:rPr>
          <w:rFonts w:asciiTheme="minorHAnsi" w:hAnsiTheme="minorHAnsi" w:cstheme="minorHAnsi"/>
          <w:i/>
          <w:iCs/>
          <w:sz w:val="20"/>
          <w:szCs w:val="20"/>
          <w:lang w:val="pt-PT"/>
        </w:rPr>
        <w:t>o seu diferencialismo</w:t>
      </w:r>
      <w:r w:rsidRPr="00466863">
        <w:rPr>
          <w:rFonts w:asciiTheme="minorHAnsi" w:hAnsiTheme="minorHAnsi" w:cstheme="minorHAnsi"/>
          <w:sz w:val="20"/>
          <w:szCs w:val="20"/>
          <w:lang w:val="pt-PT"/>
        </w:rPr>
        <w:t>), e um modelo de escrita baseado nas normas da “língua por essência para os galegos desta conceção, o castelhano; e virada contra as normas da Academia Galega de 1971 (eis o “</w:t>
      </w:r>
      <w:r w:rsidRPr="00466863">
        <w:rPr>
          <w:rFonts w:asciiTheme="minorHAnsi" w:hAnsiTheme="minorHAnsi" w:cstheme="minorHAnsi"/>
          <w:i/>
          <w:iCs/>
          <w:sz w:val="20"/>
          <w:szCs w:val="20"/>
          <w:lang w:val="pt-PT"/>
        </w:rPr>
        <w:t xml:space="preserve">oficialismo tão particular” </w:t>
      </w:r>
      <w:r w:rsidRPr="00466863">
        <w:rPr>
          <w:rFonts w:asciiTheme="minorHAnsi" w:hAnsiTheme="minorHAnsi" w:cstheme="minorHAnsi"/>
          <w:sz w:val="20"/>
          <w:szCs w:val="20"/>
          <w:lang w:val="pt-PT"/>
        </w:rPr>
        <w:t xml:space="preserve">do ILG desde as origens). No </w:t>
      </w:r>
      <w:r w:rsidRPr="00466863">
        <w:rPr>
          <w:rFonts w:asciiTheme="minorHAnsi" w:hAnsiTheme="minorHAnsi" w:cstheme="minorHAnsi"/>
          <w:i/>
          <w:iCs/>
          <w:sz w:val="20"/>
          <w:szCs w:val="20"/>
          <w:lang w:val="pt-PT"/>
        </w:rPr>
        <w:t xml:space="preserve">Galego III </w:t>
      </w:r>
      <w:r w:rsidRPr="00466863">
        <w:rPr>
          <w:rFonts w:asciiTheme="minorHAnsi" w:hAnsiTheme="minorHAnsi" w:cstheme="minorHAnsi"/>
          <w:sz w:val="20"/>
          <w:szCs w:val="20"/>
          <w:lang w:val="pt-PT"/>
        </w:rPr>
        <w:t>é antológica a definição e aclaração do que é lusismo, sobre todo olhando as escolhas terminológicas de apoio como muito bem tem examinado o professor Valentim Fagim</w:t>
      </w:r>
      <w:r w:rsidRPr="00466863">
        <w:rPr>
          <w:rStyle w:val="FootnoteReference"/>
          <w:rFonts w:asciiTheme="minorHAnsi" w:hAnsiTheme="minorHAnsi" w:cstheme="minorHAnsi"/>
          <w:sz w:val="20"/>
          <w:szCs w:val="20"/>
          <w:lang w:val="pt-PT"/>
        </w:rPr>
        <w:footnoteReference w:id="14"/>
      </w:r>
      <w:r w:rsidRPr="00466863">
        <w:rPr>
          <w:rFonts w:asciiTheme="minorHAnsi" w:hAnsiTheme="minorHAnsi" w:cstheme="minorHAnsi"/>
          <w:i/>
          <w:iCs/>
          <w:sz w:val="20"/>
          <w:szCs w:val="20"/>
          <w:lang w:val="pt-PT"/>
        </w:rPr>
        <w:t xml:space="preserve">. </w:t>
      </w:r>
    </w:p>
    <w:p w14:paraId="5869B9C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Em 77, (faço recordação de que o ditador Franco morrera em novembro de 1974) aparece a primeira proposta formalizada de norma do ILG (já visível nos seus </w:t>
      </w:r>
      <w:proofErr w:type="spellStart"/>
      <w:r w:rsidRPr="00466863">
        <w:rPr>
          <w:rFonts w:asciiTheme="minorHAnsi" w:hAnsiTheme="minorHAnsi" w:cstheme="minorHAnsi"/>
          <w:i/>
          <w:iCs/>
          <w:sz w:val="20"/>
          <w:szCs w:val="20"/>
          <w:lang w:val="pt-PT"/>
        </w:rPr>
        <w:t>gallegos</w:t>
      </w:r>
      <w:proofErr w:type="spellEnd"/>
      <w:r w:rsidRPr="00466863">
        <w:rPr>
          <w:rFonts w:asciiTheme="minorHAnsi" w:hAnsiTheme="minorHAnsi" w:cstheme="minorHAnsi"/>
          <w:sz w:val="20"/>
          <w:szCs w:val="20"/>
          <w:lang w:val="pt-PT"/>
        </w:rPr>
        <w:t xml:space="preserve">), num livrinho intitulado </w:t>
      </w:r>
      <w:r w:rsidRPr="00466863">
        <w:rPr>
          <w:rFonts w:asciiTheme="minorHAnsi" w:hAnsiTheme="minorHAnsi" w:cstheme="minorHAnsi"/>
          <w:i/>
          <w:iCs/>
          <w:sz w:val="20"/>
          <w:szCs w:val="20"/>
          <w:lang w:val="pt-PT"/>
        </w:rPr>
        <w:t xml:space="preserve">“Bases </w:t>
      </w:r>
      <w:proofErr w:type="spellStart"/>
      <w:r w:rsidRPr="00466863">
        <w:rPr>
          <w:rFonts w:asciiTheme="minorHAnsi" w:hAnsiTheme="minorHAnsi" w:cstheme="minorHAnsi"/>
          <w:i/>
          <w:iCs/>
          <w:sz w:val="20"/>
          <w:szCs w:val="20"/>
          <w:lang w:val="pt-PT"/>
        </w:rPr>
        <w:t>prá</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Unificación</w:t>
      </w:r>
      <w:proofErr w:type="spellEnd"/>
      <w:r w:rsidRPr="00466863">
        <w:rPr>
          <w:rFonts w:asciiTheme="minorHAnsi" w:hAnsiTheme="minorHAnsi" w:cstheme="minorHAnsi"/>
          <w:i/>
          <w:iCs/>
          <w:sz w:val="20"/>
          <w:szCs w:val="20"/>
          <w:lang w:val="pt-PT"/>
        </w:rPr>
        <w:t xml:space="preserve"> das Normas Linguísticas do Galego” </w:t>
      </w:r>
      <w:r w:rsidRPr="00466863">
        <w:rPr>
          <w:rFonts w:asciiTheme="minorHAnsi" w:hAnsiTheme="minorHAnsi" w:cstheme="minorHAnsi"/>
          <w:sz w:val="20"/>
          <w:szCs w:val="20"/>
          <w:lang w:val="pt-PT"/>
        </w:rPr>
        <w:t xml:space="preserve">sob o guarda-chuva do limiar do Presidente da Academia Domingos </w:t>
      </w:r>
      <w:proofErr w:type="spellStart"/>
      <w:r w:rsidRPr="00466863">
        <w:rPr>
          <w:rFonts w:asciiTheme="minorHAnsi" w:hAnsiTheme="minorHAnsi" w:cstheme="minorHAnsi"/>
          <w:sz w:val="20"/>
          <w:szCs w:val="20"/>
          <w:lang w:val="pt-PT"/>
        </w:rPr>
        <w:t>Garcia-Sabell</w:t>
      </w:r>
      <w:proofErr w:type="spellEnd"/>
      <w:r w:rsidRPr="00466863">
        <w:rPr>
          <w:rStyle w:val="FootnoteReference"/>
          <w:rFonts w:asciiTheme="minorHAnsi" w:hAnsiTheme="minorHAnsi" w:cstheme="minorHAnsi"/>
          <w:sz w:val="20"/>
          <w:szCs w:val="20"/>
          <w:lang w:val="pt-PT"/>
        </w:rPr>
        <w:footnoteReference w:id="15"/>
      </w:r>
      <w:r w:rsidRPr="00466863">
        <w:rPr>
          <w:rFonts w:asciiTheme="minorHAnsi" w:hAnsiTheme="minorHAnsi" w:cstheme="minorHAnsi"/>
          <w:sz w:val="20"/>
          <w:szCs w:val="20"/>
          <w:lang w:val="pt-PT"/>
        </w:rPr>
        <w:t xml:space="preserve">. Esta será a única norma do ILG na que participaram pessoas alheias a esse organismo, o que se nota nos comentários e pegadas que se acham na mesma, </w:t>
      </w:r>
      <w:proofErr w:type="spellStart"/>
      <w:r w:rsidRPr="00466863">
        <w:rPr>
          <w:rFonts w:asciiTheme="minorHAnsi" w:hAnsiTheme="minorHAnsi" w:cstheme="minorHAnsi"/>
          <w:sz w:val="20"/>
          <w:szCs w:val="20"/>
          <w:lang w:val="pt-PT"/>
        </w:rPr>
        <w:t>v.g</w:t>
      </w:r>
      <w:proofErr w:type="spellEnd"/>
      <w:r w:rsidRPr="00466863">
        <w:rPr>
          <w:rFonts w:asciiTheme="minorHAnsi" w:hAnsiTheme="minorHAnsi" w:cstheme="minorHAnsi"/>
          <w:sz w:val="20"/>
          <w:szCs w:val="20"/>
          <w:lang w:val="pt-PT"/>
        </w:rPr>
        <w:t xml:space="preserve">. nela aparecem entre outras, formas como </w:t>
      </w:r>
      <w:proofErr w:type="spellStart"/>
      <w:r w:rsidRPr="00466863">
        <w:rPr>
          <w:rFonts w:asciiTheme="minorHAnsi" w:hAnsiTheme="minorHAnsi" w:cstheme="minorHAnsi"/>
          <w:i/>
          <w:iCs/>
          <w:sz w:val="20"/>
          <w:szCs w:val="20"/>
          <w:lang w:val="pt-PT"/>
        </w:rPr>
        <w:t>amábel</w:t>
      </w:r>
      <w:proofErr w:type="spellEnd"/>
      <w:r w:rsidRPr="00466863">
        <w:rPr>
          <w:rFonts w:asciiTheme="minorHAnsi" w:hAnsiTheme="minorHAnsi" w:cstheme="minorHAnsi"/>
          <w:sz w:val="20"/>
          <w:szCs w:val="20"/>
          <w:lang w:val="pt-PT"/>
        </w:rPr>
        <w:t xml:space="preserve">, que nunca seria utilizado pelo ILG. </w:t>
      </w:r>
    </w:p>
    <w:p w14:paraId="6B095079"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Em 1977 nasce a ASPG</w:t>
      </w:r>
      <w:r w:rsidRPr="00466863">
        <w:rPr>
          <w:rStyle w:val="FootnoteReference"/>
          <w:rFonts w:asciiTheme="minorHAnsi" w:hAnsiTheme="minorHAnsi" w:cstheme="minorHAnsi"/>
          <w:sz w:val="20"/>
          <w:szCs w:val="20"/>
          <w:lang w:val="pt-PT"/>
        </w:rPr>
        <w:footnoteReference w:id="16"/>
      </w:r>
      <w:r w:rsidRPr="00466863">
        <w:rPr>
          <w:rFonts w:asciiTheme="minorHAnsi" w:hAnsiTheme="minorHAnsi" w:cstheme="minorHAnsi"/>
          <w:sz w:val="20"/>
          <w:szCs w:val="20"/>
          <w:lang w:val="pt-PT"/>
        </w:rPr>
        <w:t xml:space="preserve"> organizada, fundamentalmente, por professores ligados ao BNPG. A recém-nascida associação estava imersa no debate da língua (qual modelo) pois os professores que davam aulas naqueles dias de duros conflitos, pediam umas normas claras a respeito da formalização. No curso 79-80 o galego passa a ser uma matéria optativa, e à ASPG, os seus associados reclamam uma norma para ministrar nas aulas. Em 1979 a ASPG faz uma proposta (</w:t>
      </w:r>
      <w:r w:rsidRPr="00466863">
        <w:rPr>
          <w:rFonts w:asciiTheme="minorHAnsi" w:hAnsiTheme="minorHAnsi" w:cstheme="minorHAnsi"/>
          <w:i/>
          <w:iCs/>
          <w:sz w:val="20"/>
          <w:szCs w:val="20"/>
          <w:lang w:val="pt-PT"/>
        </w:rPr>
        <w:t>as primeiras mecanografada</w:t>
      </w:r>
      <w:r w:rsidRPr="00466863">
        <w:rPr>
          <w:rFonts w:asciiTheme="minorHAnsi" w:hAnsiTheme="minorHAnsi" w:cstheme="minorHAnsi"/>
          <w:sz w:val="20"/>
          <w:szCs w:val="20"/>
          <w:lang w:val="pt-PT"/>
        </w:rPr>
        <w:t xml:space="preserve">s) de normas sob o título de </w:t>
      </w:r>
      <w:r w:rsidRPr="00466863">
        <w:rPr>
          <w:rFonts w:asciiTheme="minorHAnsi" w:hAnsiTheme="minorHAnsi" w:cstheme="minorHAnsi"/>
          <w:i/>
          <w:iCs/>
          <w:sz w:val="20"/>
          <w:szCs w:val="20"/>
          <w:lang w:val="pt-PT"/>
        </w:rPr>
        <w:t>“</w:t>
      </w:r>
      <w:proofErr w:type="spellStart"/>
      <w:r w:rsidRPr="00466863">
        <w:rPr>
          <w:rFonts w:asciiTheme="minorHAnsi" w:hAnsiTheme="minorHAnsi" w:cstheme="minorHAnsi"/>
          <w:i/>
          <w:iCs/>
          <w:sz w:val="20"/>
          <w:szCs w:val="20"/>
          <w:lang w:val="pt-PT"/>
        </w:rPr>
        <w:t>Orientacións</w:t>
      </w:r>
      <w:proofErr w:type="spellEnd"/>
      <w:r w:rsidRPr="00466863">
        <w:rPr>
          <w:rFonts w:asciiTheme="minorHAnsi" w:hAnsiTheme="minorHAnsi" w:cstheme="minorHAnsi"/>
          <w:i/>
          <w:iCs/>
          <w:sz w:val="20"/>
          <w:szCs w:val="20"/>
          <w:lang w:val="pt-PT"/>
        </w:rPr>
        <w:t xml:space="preserve"> para a Escrita do </w:t>
      </w:r>
      <w:proofErr w:type="spellStart"/>
      <w:r w:rsidRPr="00466863">
        <w:rPr>
          <w:rFonts w:asciiTheme="minorHAnsi" w:hAnsiTheme="minorHAnsi" w:cstheme="minorHAnsi"/>
          <w:i/>
          <w:iCs/>
          <w:sz w:val="20"/>
          <w:szCs w:val="20"/>
          <w:lang w:val="pt-PT"/>
        </w:rPr>
        <w:t>Noso</w:t>
      </w:r>
      <w:proofErr w:type="spellEnd"/>
      <w:r w:rsidRPr="00466863">
        <w:rPr>
          <w:rFonts w:asciiTheme="minorHAnsi" w:hAnsiTheme="minorHAnsi" w:cstheme="minorHAnsi"/>
          <w:i/>
          <w:iCs/>
          <w:sz w:val="20"/>
          <w:szCs w:val="20"/>
          <w:lang w:val="pt-PT"/>
        </w:rPr>
        <w:t xml:space="preserve"> Idioma” </w:t>
      </w:r>
      <w:r w:rsidRPr="00466863">
        <w:rPr>
          <w:rFonts w:asciiTheme="minorHAnsi" w:hAnsiTheme="minorHAnsi" w:cstheme="minorHAnsi"/>
          <w:sz w:val="20"/>
          <w:szCs w:val="20"/>
          <w:lang w:val="pt-PT"/>
        </w:rPr>
        <w:t>destinadas ao professorado nacionalista adscrito ao BNPG, que seriam reeditadas em 1980</w:t>
      </w:r>
      <w:r w:rsidRPr="00466863">
        <w:rPr>
          <w:rStyle w:val="FootnoteReference"/>
          <w:rFonts w:asciiTheme="minorHAnsi" w:hAnsiTheme="minorHAnsi" w:cstheme="minorHAnsi"/>
          <w:sz w:val="20"/>
          <w:szCs w:val="20"/>
          <w:lang w:val="pt-PT"/>
        </w:rPr>
        <w:footnoteReference w:id="17"/>
      </w:r>
      <w:r w:rsidRPr="00466863">
        <w:rPr>
          <w:rFonts w:asciiTheme="minorHAnsi" w:hAnsiTheme="minorHAnsi" w:cstheme="minorHAnsi"/>
          <w:sz w:val="20"/>
          <w:szCs w:val="20"/>
          <w:lang w:val="pt-PT"/>
        </w:rPr>
        <w:t>.</w:t>
      </w:r>
    </w:p>
    <w:p w14:paraId="5F6126D8" w14:textId="77777777" w:rsidR="00633E6E" w:rsidRPr="00466863" w:rsidRDefault="00633E6E" w:rsidP="00466863">
      <w:pPr>
        <w:spacing w:line="240" w:lineRule="auto"/>
        <w:rPr>
          <w:rFonts w:asciiTheme="minorHAnsi" w:hAnsiTheme="minorHAnsi" w:cstheme="minorHAnsi"/>
          <w:sz w:val="20"/>
          <w:szCs w:val="20"/>
          <w:lang w:val="pt-PT"/>
        </w:rPr>
      </w:pPr>
    </w:p>
    <w:p w14:paraId="2D1C1419" w14:textId="77777777" w:rsidR="00633E6E" w:rsidRPr="00466863" w:rsidRDefault="00633E6E" w:rsidP="00466863">
      <w:pPr>
        <w:pStyle w:val="Heading5"/>
      </w:pPr>
      <w:r w:rsidRPr="00466863">
        <w:t>2.2. A FORMALIZAÇÃO DESDE AS INSTITUIÇÕES AUTONÓMICAS</w:t>
      </w:r>
    </w:p>
    <w:p w14:paraId="293BBE94" w14:textId="77777777" w:rsidR="00633E6E" w:rsidRPr="00466863" w:rsidRDefault="00633E6E" w:rsidP="00466863">
      <w:pPr>
        <w:pStyle w:val="Style10ptBlackJustified"/>
        <w:rPr>
          <w:rFonts w:asciiTheme="minorHAnsi" w:hAnsiTheme="minorHAnsi" w:cstheme="minorHAnsi"/>
          <w:sz w:val="20"/>
          <w:lang w:val="pt-PT"/>
        </w:rPr>
      </w:pPr>
    </w:p>
    <w:p w14:paraId="740AEFC8"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 momento da concessão à Galiza dum regime </w:t>
      </w:r>
      <w:proofErr w:type="spellStart"/>
      <w:r w:rsidRPr="00466863">
        <w:rPr>
          <w:rFonts w:asciiTheme="minorHAnsi" w:hAnsiTheme="minorHAnsi" w:cstheme="minorHAnsi"/>
          <w:sz w:val="20"/>
          <w:szCs w:val="20"/>
          <w:lang w:val="pt-PT"/>
        </w:rPr>
        <w:t>pré-autonómico</w:t>
      </w:r>
      <w:proofErr w:type="spellEnd"/>
      <w:r w:rsidRPr="00466863">
        <w:rPr>
          <w:rFonts w:asciiTheme="minorHAnsi" w:hAnsiTheme="minorHAnsi" w:cstheme="minorHAnsi"/>
          <w:sz w:val="20"/>
          <w:szCs w:val="20"/>
          <w:lang w:val="pt-PT"/>
        </w:rPr>
        <w:t>, havia uma língua própria o português da Galiza, em processo de formalização ortográfica com vários modelos: o modelo da Cátedra de Galego, o do ILG, o da Academia, e um modelo híbrido, o da ASPG. Disse que no reino de Espanha não se legisla sobre língua</w:t>
      </w:r>
      <w:r w:rsidRPr="00466863">
        <w:rPr>
          <w:rStyle w:val="FootnoteReference"/>
          <w:rFonts w:asciiTheme="minorHAnsi" w:hAnsiTheme="minorHAnsi" w:cstheme="minorHAnsi"/>
          <w:sz w:val="20"/>
          <w:szCs w:val="20"/>
          <w:lang w:val="pt-PT"/>
        </w:rPr>
        <w:footnoteReference w:id="18"/>
      </w:r>
      <w:r w:rsidRPr="00466863">
        <w:rPr>
          <w:rFonts w:asciiTheme="minorHAnsi" w:hAnsiTheme="minorHAnsi" w:cstheme="minorHAnsi"/>
          <w:sz w:val="20"/>
          <w:szCs w:val="20"/>
          <w:lang w:val="pt-PT"/>
        </w:rPr>
        <w:t>, pois são instituições independentes as que fixam as normas, as modificam e aplicam, sem que o poder político as discuta; não há um espanhol oficializado por lei frente a outro que não for. Existem a Academia Espanhola e as academias dos países americanos com o seu dicionário e gramática normativos comuns</w:t>
      </w:r>
      <w:r w:rsidRPr="00466863">
        <w:rPr>
          <w:rStyle w:val="FootnoteReference"/>
          <w:rFonts w:asciiTheme="minorHAnsi" w:hAnsiTheme="minorHAnsi" w:cstheme="minorHAnsi"/>
          <w:sz w:val="20"/>
          <w:szCs w:val="20"/>
          <w:lang w:val="pt-PT"/>
        </w:rPr>
        <w:footnoteReference w:id="19"/>
      </w:r>
      <w:r w:rsidRPr="00466863">
        <w:rPr>
          <w:rFonts w:asciiTheme="minorHAnsi" w:hAnsiTheme="minorHAnsi" w:cstheme="minorHAnsi"/>
          <w:sz w:val="20"/>
          <w:szCs w:val="20"/>
          <w:lang w:val="pt-PT"/>
        </w:rPr>
        <w:t>.</w:t>
      </w:r>
    </w:p>
    <w:p w14:paraId="629DB873" w14:textId="77777777" w:rsidR="00633E6E" w:rsidRPr="00466863" w:rsidRDefault="00633E6E" w:rsidP="00466863">
      <w:pPr>
        <w:spacing w:line="240" w:lineRule="auto"/>
        <w:rPr>
          <w:rFonts w:asciiTheme="minorHAnsi" w:hAnsiTheme="minorHAnsi" w:cstheme="minorHAnsi"/>
          <w:i/>
          <w:iCs/>
          <w:sz w:val="20"/>
          <w:szCs w:val="20"/>
          <w:lang w:val="pt-PT"/>
        </w:rPr>
      </w:pPr>
      <w:r w:rsidRPr="00466863">
        <w:rPr>
          <w:rFonts w:asciiTheme="minorHAnsi" w:hAnsiTheme="minorHAnsi" w:cstheme="minorHAnsi"/>
          <w:sz w:val="20"/>
          <w:szCs w:val="20"/>
          <w:lang w:val="pt-PT"/>
        </w:rPr>
        <w:t xml:space="preserve">Em 79 institui-se a </w:t>
      </w:r>
      <w:proofErr w:type="spellStart"/>
      <w:r w:rsidRPr="00466863">
        <w:rPr>
          <w:rFonts w:asciiTheme="minorHAnsi" w:hAnsiTheme="minorHAnsi" w:cstheme="minorHAnsi"/>
          <w:sz w:val="20"/>
          <w:szCs w:val="20"/>
          <w:lang w:val="pt-PT"/>
        </w:rPr>
        <w:t>pré-autonomia</w:t>
      </w:r>
      <w:proofErr w:type="spellEnd"/>
      <w:r w:rsidRPr="00466863">
        <w:rPr>
          <w:rFonts w:asciiTheme="minorHAnsi" w:hAnsiTheme="minorHAnsi" w:cstheme="minorHAnsi"/>
          <w:sz w:val="20"/>
          <w:szCs w:val="20"/>
          <w:lang w:val="pt-PT"/>
        </w:rPr>
        <w:t xml:space="preserve">, e começa a utilizar-se internamente o galego acastrapado e diverso (o de cada utente), pois na realidade o português na Galiza era uma língua sem normalizar e sem </w:t>
      </w:r>
      <w:proofErr w:type="spellStart"/>
      <w:r w:rsidRPr="00466863">
        <w:rPr>
          <w:rFonts w:asciiTheme="minorHAnsi" w:hAnsiTheme="minorHAnsi" w:cstheme="minorHAnsi"/>
          <w:sz w:val="20"/>
          <w:szCs w:val="20"/>
          <w:lang w:val="pt-PT"/>
        </w:rPr>
        <w:t>arroupamento</w:t>
      </w:r>
      <w:proofErr w:type="spellEnd"/>
      <w:r w:rsidRPr="00466863">
        <w:rPr>
          <w:rFonts w:asciiTheme="minorHAnsi" w:hAnsiTheme="minorHAnsi" w:cstheme="minorHAnsi"/>
          <w:sz w:val="20"/>
          <w:szCs w:val="20"/>
          <w:lang w:val="pt-PT"/>
        </w:rPr>
        <w:t xml:space="preserve"> formal para a sua apresentação externa (</w:t>
      </w:r>
      <w:r w:rsidRPr="00466863">
        <w:rPr>
          <w:rFonts w:asciiTheme="minorHAnsi" w:hAnsiTheme="minorHAnsi" w:cstheme="minorHAnsi"/>
          <w:i/>
          <w:iCs/>
          <w:sz w:val="20"/>
          <w:szCs w:val="20"/>
          <w:lang w:val="pt-PT"/>
        </w:rPr>
        <w:t>e interna</w:t>
      </w:r>
      <w:r w:rsidRPr="00466863">
        <w:rPr>
          <w:rFonts w:asciiTheme="minorHAnsi" w:hAnsiTheme="minorHAnsi" w:cstheme="minorHAnsi"/>
          <w:sz w:val="20"/>
          <w:szCs w:val="20"/>
          <w:lang w:val="pt-PT"/>
        </w:rPr>
        <w:t xml:space="preserve">) de uma </w:t>
      </w:r>
      <w:proofErr w:type="spellStart"/>
      <w:r w:rsidRPr="00466863">
        <w:rPr>
          <w:rFonts w:asciiTheme="minorHAnsi" w:hAnsiTheme="minorHAnsi" w:cstheme="minorHAnsi"/>
          <w:i/>
          <w:iCs/>
          <w:sz w:val="20"/>
          <w:szCs w:val="20"/>
          <w:lang w:val="pt-PT"/>
        </w:rPr>
        <w:t>auctoritas</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admitida por todos. Aqui tínhamos um </w:t>
      </w:r>
      <w:proofErr w:type="spellStart"/>
      <w:r w:rsidRPr="00466863">
        <w:rPr>
          <w:rFonts w:asciiTheme="minorHAnsi" w:hAnsiTheme="minorHAnsi" w:cstheme="minorHAnsi"/>
          <w:sz w:val="20"/>
          <w:szCs w:val="20"/>
          <w:lang w:val="pt-PT"/>
        </w:rPr>
        <w:t>totuum</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revolutum</w:t>
      </w:r>
      <w:proofErr w:type="spellEnd"/>
      <w:r w:rsidRPr="00466863">
        <w:rPr>
          <w:rFonts w:asciiTheme="minorHAnsi" w:hAnsiTheme="minorHAnsi" w:cstheme="minorHAnsi"/>
          <w:sz w:val="20"/>
          <w:szCs w:val="20"/>
          <w:lang w:val="pt-PT"/>
        </w:rPr>
        <w:t xml:space="preserve">. Para o poder político ficou claro que era necessário regular essa situação, simples questão de viabilidade no caminho que se abria de descentralização e de reconhecimento parcial dos direitos nacionais da Galiza. O segundo Conselheiro em aceder à responsabilidade da pasta da Cultura, </w:t>
      </w:r>
      <w:proofErr w:type="spellStart"/>
      <w:r w:rsidRPr="00466863">
        <w:rPr>
          <w:rFonts w:asciiTheme="minorHAnsi" w:hAnsiTheme="minorHAnsi" w:cstheme="minorHAnsi"/>
          <w:sz w:val="20"/>
          <w:szCs w:val="20"/>
          <w:lang w:val="pt-PT"/>
        </w:rPr>
        <w:t>Alejandrino</w:t>
      </w:r>
      <w:proofErr w:type="spellEnd"/>
      <w:r w:rsidRPr="00466863">
        <w:rPr>
          <w:rFonts w:asciiTheme="minorHAnsi" w:hAnsiTheme="minorHAnsi" w:cstheme="minorHAnsi"/>
          <w:sz w:val="20"/>
          <w:szCs w:val="20"/>
          <w:lang w:val="pt-PT"/>
        </w:rPr>
        <w:t xml:space="preserve"> Fernandez Barreiro, decide a criação duma Comissão Linguística</w:t>
      </w:r>
      <w:r w:rsidRPr="00466863">
        <w:rPr>
          <w:rStyle w:val="FootnoteReference"/>
          <w:rFonts w:asciiTheme="minorHAnsi" w:hAnsiTheme="minorHAnsi" w:cstheme="minorHAnsi"/>
          <w:sz w:val="20"/>
          <w:szCs w:val="20"/>
          <w:lang w:val="pt-PT"/>
        </w:rPr>
        <w:footnoteReference w:id="20"/>
      </w:r>
      <w:r w:rsidRPr="00466863">
        <w:rPr>
          <w:rFonts w:asciiTheme="minorHAnsi" w:hAnsiTheme="minorHAnsi" w:cstheme="minorHAnsi"/>
          <w:sz w:val="20"/>
          <w:szCs w:val="20"/>
          <w:lang w:val="pt-PT"/>
        </w:rPr>
        <w:t xml:space="preserve"> para estabelecer uma norma ortográfica para o galego, e </w:t>
      </w:r>
      <w:r w:rsidRPr="00466863">
        <w:rPr>
          <w:rFonts w:asciiTheme="minorHAnsi" w:hAnsiTheme="minorHAnsi" w:cstheme="minorHAnsi"/>
          <w:sz w:val="20"/>
          <w:szCs w:val="20"/>
          <w:lang w:val="pt-PT"/>
        </w:rPr>
        <w:lastRenderedPageBreak/>
        <w:t xml:space="preserve">cuja constituição e objetivos foi publicada no </w:t>
      </w:r>
      <w:proofErr w:type="spellStart"/>
      <w:r w:rsidRPr="00466863">
        <w:rPr>
          <w:rFonts w:asciiTheme="minorHAnsi" w:hAnsiTheme="minorHAnsi" w:cstheme="minorHAnsi"/>
          <w:sz w:val="20"/>
          <w:szCs w:val="20"/>
          <w:lang w:val="pt-PT"/>
        </w:rPr>
        <w:t>Boletín</w:t>
      </w:r>
      <w:proofErr w:type="spellEnd"/>
      <w:r w:rsidRPr="00466863">
        <w:rPr>
          <w:rFonts w:asciiTheme="minorHAnsi" w:hAnsiTheme="minorHAnsi" w:cstheme="minorHAnsi"/>
          <w:sz w:val="20"/>
          <w:szCs w:val="20"/>
          <w:lang w:val="pt-PT"/>
        </w:rPr>
        <w:t xml:space="preserve"> Oficial da </w:t>
      </w:r>
      <w:proofErr w:type="spellStart"/>
      <w:r w:rsidRPr="00466863">
        <w:rPr>
          <w:rFonts w:asciiTheme="minorHAnsi" w:hAnsiTheme="minorHAnsi" w:cstheme="minorHAnsi"/>
          <w:sz w:val="20"/>
          <w:szCs w:val="20"/>
          <w:lang w:val="pt-PT"/>
        </w:rPr>
        <w:t>Xunta</w:t>
      </w:r>
      <w:proofErr w:type="spellEnd"/>
      <w:r w:rsidRPr="00466863">
        <w:rPr>
          <w:rFonts w:asciiTheme="minorHAnsi" w:hAnsiTheme="minorHAnsi" w:cstheme="minorHAnsi"/>
          <w:sz w:val="20"/>
          <w:szCs w:val="20"/>
          <w:lang w:val="pt-PT"/>
        </w:rPr>
        <w:t xml:space="preserve"> de Galicia (BOXG) nº 3 de junho 1980)</w:t>
      </w:r>
      <w:r w:rsidRPr="00466863">
        <w:rPr>
          <w:rStyle w:val="FootnoteReference"/>
          <w:rFonts w:asciiTheme="minorHAnsi" w:hAnsiTheme="minorHAnsi" w:cstheme="minorHAnsi"/>
          <w:sz w:val="20"/>
          <w:szCs w:val="20"/>
          <w:lang w:val="pt-PT"/>
        </w:rPr>
        <w:footnoteReference w:id="21"/>
      </w:r>
      <w:r w:rsidRPr="00466863">
        <w:rPr>
          <w:rFonts w:asciiTheme="minorHAnsi" w:hAnsiTheme="minorHAnsi" w:cstheme="minorHAnsi"/>
          <w:sz w:val="20"/>
          <w:szCs w:val="20"/>
          <w:lang w:val="pt-PT"/>
        </w:rPr>
        <w:t xml:space="preserve">. A Comissão estava formada por catedráticos e professores técnicos em linguística, ligados a universidades, a Academia e o ILG. No BOXG n.º 10, Publicam-se: </w:t>
      </w:r>
      <w:r w:rsidRPr="00466863">
        <w:rPr>
          <w:rFonts w:asciiTheme="minorHAnsi" w:hAnsiTheme="minorHAnsi" w:cstheme="minorHAnsi"/>
          <w:i/>
          <w:iCs/>
          <w:sz w:val="20"/>
          <w:szCs w:val="20"/>
          <w:lang w:val="pt-PT"/>
        </w:rPr>
        <w:t>As normas ortográficas do idioma galego.</w:t>
      </w:r>
    </w:p>
    <w:p w14:paraId="57BA0A1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 seu limiar, formosíssima peça literária, é onde está a filosofia da que se tira a ideia da expressão </w:t>
      </w:r>
      <w:r w:rsidRPr="00466863">
        <w:rPr>
          <w:rFonts w:asciiTheme="minorHAnsi" w:hAnsiTheme="minorHAnsi" w:cstheme="minorHAnsi"/>
          <w:b/>
          <w:bCs/>
          <w:i/>
          <w:iCs/>
          <w:sz w:val="20"/>
          <w:szCs w:val="20"/>
          <w:lang w:val="pt-PT"/>
        </w:rPr>
        <w:t>normas de mínimos</w:t>
      </w:r>
      <w:r w:rsidRPr="00466863">
        <w:rPr>
          <w:rFonts w:asciiTheme="minorHAnsi" w:hAnsiTheme="minorHAnsi" w:cstheme="minorHAnsi"/>
          <w:sz w:val="20"/>
          <w:szCs w:val="20"/>
          <w:lang w:val="pt-PT"/>
        </w:rPr>
        <w:t xml:space="preserve">, por permitir a própria norma um avanço para formas coerentes com a história linguística da nossa língua, a do </w:t>
      </w:r>
      <w:proofErr w:type="spellStart"/>
      <w:r w:rsidRPr="00466863">
        <w:rPr>
          <w:rFonts w:asciiTheme="minorHAnsi" w:hAnsiTheme="minorHAnsi" w:cstheme="minorHAnsi"/>
          <w:sz w:val="20"/>
          <w:szCs w:val="20"/>
          <w:lang w:val="pt-PT"/>
        </w:rPr>
        <w:t>romanço</w:t>
      </w:r>
      <w:proofErr w:type="spellEnd"/>
      <w:r w:rsidRPr="00466863">
        <w:rPr>
          <w:rFonts w:asciiTheme="minorHAnsi" w:hAnsiTheme="minorHAnsi" w:cstheme="minorHAnsi"/>
          <w:sz w:val="20"/>
          <w:szCs w:val="20"/>
          <w:lang w:val="pt-PT"/>
        </w:rPr>
        <w:t xml:space="preserve"> ibérico ocidental a que pertence, e convidando nas próprias normas, às instituições mais cultas, e dizer às universidades, a utilizar a forma histórica própria do galego. Nesse mesmo BOXG nº 10, figurava a reunião da Comissão </w:t>
      </w:r>
      <w:proofErr w:type="spellStart"/>
      <w:r w:rsidRPr="00466863">
        <w:rPr>
          <w:rFonts w:asciiTheme="minorHAnsi" w:hAnsiTheme="minorHAnsi" w:cstheme="minorHAnsi"/>
          <w:sz w:val="20"/>
          <w:szCs w:val="20"/>
          <w:lang w:val="pt-PT"/>
        </w:rPr>
        <w:t>Mixta</w:t>
      </w:r>
      <w:proofErr w:type="spellEnd"/>
      <w:r w:rsidRPr="00466863">
        <w:rPr>
          <w:rFonts w:asciiTheme="minorHAnsi" w:hAnsiTheme="minorHAnsi" w:cstheme="minorHAnsi"/>
          <w:sz w:val="20"/>
          <w:szCs w:val="20"/>
          <w:lang w:val="pt-PT"/>
        </w:rPr>
        <w:t xml:space="preserve"> que generalizava a aula de galego no curso 1980-81. </w:t>
      </w:r>
    </w:p>
    <w:p w14:paraId="1721E6EE" w14:textId="77777777" w:rsidR="00633E6E" w:rsidRPr="00466863" w:rsidRDefault="00633E6E" w:rsidP="00466863">
      <w:pPr>
        <w:spacing w:line="240" w:lineRule="auto"/>
        <w:rPr>
          <w:rFonts w:asciiTheme="minorHAnsi" w:hAnsiTheme="minorHAnsi" w:cstheme="minorHAnsi"/>
          <w:i/>
          <w:iCs/>
          <w:sz w:val="20"/>
          <w:szCs w:val="20"/>
          <w:lang w:val="pt-PT"/>
        </w:rPr>
      </w:pPr>
      <w:r w:rsidRPr="00466863">
        <w:rPr>
          <w:rFonts w:asciiTheme="minorHAnsi" w:hAnsiTheme="minorHAnsi" w:cstheme="minorHAnsi"/>
          <w:sz w:val="20"/>
          <w:szCs w:val="20"/>
          <w:lang w:val="pt-PT"/>
        </w:rPr>
        <w:t xml:space="preserve">Em 1980 o ILG, que participara na elaboração das normas da Junta de Galiza, tentará travá-las republicando as </w:t>
      </w:r>
      <w:r w:rsidRPr="00466863">
        <w:rPr>
          <w:rFonts w:asciiTheme="minorHAnsi" w:hAnsiTheme="minorHAnsi" w:cstheme="minorHAnsi"/>
          <w:i/>
          <w:iCs/>
          <w:sz w:val="20"/>
          <w:szCs w:val="20"/>
          <w:lang w:val="pt-PT"/>
        </w:rPr>
        <w:t xml:space="preserve">“Bases </w:t>
      </w:r>
      <w:proofErr w:type="spellStart"/>
      <w:r w:rsidRPr="00466863">
        <w:rPr>
          <w:rFonts w:asciiTheme="minorHAnsi" w:hAnsiTheme="minorHAnsi" w:cstheme="minorHAnsi"/>
          <w:i/>
          <w:iCs/>
          <w:sz w:val="20"/>
          <w:szCs w:val="20"/>
          <w:lang w:val="pt-PT"/>
        </w:rPr>
        <w:t>Pra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Unificación</w:t>
      </w:r>
      <w:proofErr w:type="spellEnd"/>
      <w:r w:rsidRPr="00466863">
        <w:rPr>
          <w:rFonts w:asciiTheme="minorHAnsi" w:hAnsiTheme="minorHAnsi" w:cstheme="minorHAnsi"/>
          <w:i/>
          <w:iCs/>
          <w:sz w:val="20"/>
          <w:szCs w:val="20"/>
          <w:lang w:val="pt-PT"/>
        </w:rPr>
        <w:t xml:space="preserve"> das Normas Linguísticas do Galego”, </w:t>
      </w:r>
      <w:r w:rsidRPr="00466863">
        <w:rPr>
          <w:rFonts w:asciiTheme="minorHAnsi" w:hAnsiTheme="minorHAnsi" w:cstheme="minorHAnsi"/>
          <w:sz w:val="20"/>
          <w:szCs w:val="20"/>
          <w:lang w:val="pt-PT"/>
        </w:rPr>
        <w:t>(uma forma de questionar as normas da Junta)</w:t>
      </w:r>
      <w:r w:rsidRPr="00466863">
        <w:rPr>
          <w:rStyle w:val="FootnoteReference"/>
          <w:rFonts w:asciiTheme="minorHAnsi" w:hAnsiTheme="minorHAnsi" w:cstheme="minorHAnsi"/>
          <w:sz w:val="20"/>
          <w:szCs w:val="20"/>
          <w:lang w:val="pt-PT"/>
        </w:rPr>
        <w:footnoteReference w:id="22"/>
      </w:r>
      <w:r w:rsidRPr="00466863">
        <w:rPr>
          <w:rFonts w:asciiTheme="minorHAnsi" w:hAnsiTheme="minorHAnsi" w:cstheme="minorHAnsi"/>
          <w:sz w:val="20"/>
          <w:szCs w:val="20"/>
          <w:lang w:val="pt-PT"/>
        </w:rPr>
        <w:t xml:space="preserve">. Na apresentação </w:t>
      </w:r>
      <w:r w:rsidRPr="00466863">
        <w:rPr>
          <w:rFonts w:asciiTheme="minorHAnsi" w:hAnsiTheme="minorHAnsi" w:cstheme="minorHAnsi"/>
          <w:i/>
          <w:iCs/>
          <w:sz w:val="20"/>
          <w:szCs w:val="20"/>
          <w:lang w:val="pt-PT"/>
        </w:rPr>
        <w:t>se diz que são a reedição das de 1977</w:t>
      </w:r>
      <w:r w:rsidRPr="00466863">
        <w:rPr>
          <w:rFonts w:asciiTheme="minorHAnsi" w:hAnsiTheme="minorHAnsi" w:cstheme="minorHAnsi"/>
          <w:sz w:val="20"/>
          <w:szCs w:val="20"/>
          <w:lang w:val="pt-PT"/>
        </w:rPr>
        <w:t xml:space="preserve">, mas de facto têm mudanças fundamentais, e começa-se a mover um monte de fios, para que o Ministério de Educação, que fazia geral o galego como optativa no ensino (aprovado pela Comissão </w:t>
      </w:r>
      <w:proofErr w:type="spellStart"/>
      <w:r w:rsidRPr="00466863">
        <w:rPr>
          <w:rFonts w:asciiTheme="minorHAnsi" w:hAnsiTheme="minorHAnsi" w:cstheme="minorHAnsi"/>
          <w:sz w:val="20"/>
          <w:szCs w:val="20"/>
          <w:lang w:val="pt-PT"/>
        </w:rPr>
        <w:t>Mixta</w:t>
      </w:r>
      <w:proofErr w:type="spellEnd"/>
      <w:r w:rsidRPr="00466863">
        <w:rPr>
          <w:rFonts w:asciiTheme="minorHAnsi" w:hAnsiTheme="minorHAnsi" w:cstheme="minorHAnsi"/>
          <w:sz w:val="20"/>
          <w:szCs w:val="20"/>
          <w:lang w:val="pt-PT"/>
        </w:rPr>
        <w:t xml:space="preserve"> BOXG nº 10), sendo naquela altura do Ministério que dependia o ensino); não aceite as normas da Junta da Galiza, e assim, a meio de Resolução do Ministério (BOE agosto do 1980) acaba-se declarando que as normas da Junta da Galiza só servem para eles, e juridicamente a administração do estado </w:t>
      </w:r>
      <w:r w:rsidRPr="00466863">
        <w:rPr>
          <w:rFonts w:asciiTheme="minorHAnsi" w:hAnsiTheme="minorHAnsi" w:cstheme="minorHAnsi"/>
          <w:sz w:val="20"/>
          <w:szCs w:val="20"/>
          <w:lang w:val="pt-PT"/>
        </w:rPr>
        <w:lastRenderedPageBreak/>
        <w:t xml:space="preserve">nenhuma dependência tem deles. Na própria Comissão </w:t>
      </w:r>
      <w:proofErr w:type="spellStart"/>
      <w:r w:rsidRPr="00466863">
        <w:rPr>
          <w:rFonts w:asciiTheme="minorHAnsi" w:hAnsiTheme="minorHAnsi" w:cstheme="minorHAnsi"/>
          <w:sz w:val="20"/>
          <w:szCs w:val="20"/>
          <w:lang w:val="pt-PT"/>
        </w:rPr>
        <w:t>Mixta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i/>
          <w:iCs/>
          <w:sz w:val="20"/>
          <w:szCs w:val="20"/>
          <w:lang w:val="pt-PT"/>
        </w:rPr>
        <w:t>Estado-Junta</w:t>
      </w:r>
      <w:proofErr w:type="spellEnd"/>
      <w:r w:rsidRPr="00466863">
        <w:rPr>
          <w:rFonts w:asciiTheme="minorHAnsi" w:hAnsiTheme="minorHAnsi" w:cstheme="minorHAnsi"/>
          <w:sz w:val="20"/>
          <w:szCs w:val="20"/>
          <w:lang w:val="pt-PT"/>
        </w:rPr>
        <w:t xml:space="preserve">, inclui o Ministério os membros do ILG, e sob o peregrino argumento, de que não há que criar traumas aos nenés formados em espanhol </w:t>
      </w:r>
      <w:r w:rsidRPr="00466863">
        <w:rPr>
          <w:rFonts w:asciiTheme="minorHAnsi" w:hAnsiTheme="minorHAnsi" w:cstheme="minorHAnsi"/>
          <w:i/>
          <w:iCs/>
          <w:sz w:val="20"/>
          <w:szCs w:val="20"/>
          <w:lang w:val="pt-PT"/>
        </w:rPr>
        <w:t xml:space="preserve">(com algo um </w:t>
      </w:r>
      <w:proofErr w:type="spellStart"/>
      <w:r w:rsidRPr="00466863">
        <w:rPr>
          <w:rFonts w:asciiTheme="minorHAnsi" w:hAnsiTheme="minorHAnsi" w:cstheme="minorHAnsi"/>
          <w:i/>
          <w:iCs/>
          <w:sz w:val="20"/>
          <w:szCs w:val="20"/>
          <w:lang w:val="pt-PT"/>
        </w:rPr>
        <w:t>chisco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dissimil</w:t>
      </w:r>
      <w:proofErr w:type="spellEnd"/>
      <w:r w:rsidRPr="00466863">
        <w:rPr>
          <w:rFonts w:asciiTheme="minorHAnsi" w:hAnsiTheme="minorHAnsi" w:cstheme="minorHAnsi"/>
          <w:i/>
          <w:iCs/>
          <w:sz w:val="20"/>
          <w:szCs w:val="20"/>
          <w:lang w:val="pt-PT"/>
        </w:rPr>
        <w:t>).</w:t>
      </w:r>
    </w:p>
    <w:p w14:paraId="0AA4F262"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Pelo seu lado a ASPG, em </w:t>
      </w:r>
      <w:r w:rsidRPr="00466863">
        <w:rPr>
          <w:rFonts w:asciiTheme="minorHAnsi" w:hAnsiTheme="minorHAnsi" w:cstheme="minorHAnsi"/>
          <w:i/>
          <w:iCs/>
          <w:sz w:val="20"/>
          <w:szCs w:val="20"/>
          <w:lang w:val="pt-PT"/>
        </w:rPr>
        <w:t xml:space="preserve">1981, </w:t>
      </w:r>
      <w:r w:rsidRPr="00466863">
        <w:rPr>
          <w:rFonts w:asciiTheme="minorHAnsi" w:hAnsiTheme="minorHAnsi" w:cstheme="minorHAnsi"/>
          <w:sz w:val="20"/>
          <w:szCs w:val="20"/>
          <w:lang w:val="pt-PT"/>
        </w:rPr>
        <w:t xml:space="preserve">reforma as suas </w:t>
      </w:r>
      <w:proofErr w:type="spellStart"/>
      <w:r w:rsidRPr="00466863">
        <w:rPr>
          <w:rFonts w:asciiTheme="minorHAnsi" w:hAnsiTheme="minorHAnsi" w:cstheme="minorHAnsi"/>
          <w:i/>
          <w:iCs/>
          <w:sz w:val="20"/>
          <w:szCs w:val="20"/>
          <w:lang w:val="pt-PT"/>
        </w:rPr>
        <w:t>Orientaçóns</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radicalmente</w:t>
      </w:r>
      <w:r w:rsidRPr="00466863">
        <w:rPr>
          <w:rFonts w:asciiTheme="minorHAnsi" w:hAnsiTheme="minorHAnsi" w:cstheme="minorHAnsi"/>
          <w:i/>
          <w:iCs/>
          <w:sz w:val="20"/>
          <w:szCs w:val="20"/>
          <w:lang w:val="pt-PT"/>
        </w:rPr>
        <w:t xml:space="preserve">, para fazê-las verdadeiramente </w:t>
      </w:r>
      <w:r w:rsidRPr="00466863">
        <w:rPr>
          <w:rFonts w:asciiTheme="minorHAnsi" w:hAnsiTheme="minorHAnsi" w:cstheme="minorHAnsi"/>
          <w:sz w:val="20"/>
          <w:szCs w:val="20"/>
          <w:lang w:val="pt-PT"/>
        </w:rPr>
        <w:t xml:space="preserve">reintegracionistas. Foi curioso o facto de o cerne do debate da reforma para convencer a maioria dos membros, tenha sido, por um lado, que o reintegracionismo era o desenvolvimento lógico da norma de mínimos, e que havia que pular pelo seu avanço; por outro, </w:t>
      </w:r>
      <w:r w:rsidRPr="00466863">
        <w:rPr>
          <w:rFonts w:asciiTheme="minorHAnsi" w:hAnsiTheme="minorHAnsi" w:cstheme="minorHAnsi"/>
          <w:i/>
          <w:iCs/>
          <w:sz w:val="20"/>
          <w:szCs w:val="20"/>
          <w:lang w:val="pt-PT"/>
        </w:rPr>
        <w:t>que nos não podemos ficar atrás das normas da Junta, ao fim de contas é espanholismo da UCD</w:t>
      </w:r>
      <w:r w:rsidRPr="00466863">
        <w:rPr>
          <w:rStyle w:val="FootnoteReference"/>
          <w:rFonts w:asciiTheme="minorHAnsi" w:hAnsiTheme="minorHAnsi" w:cstheme="minorHAnsi"/>
          <w:i/>
          <w:iCs/>
          <w:sz w:val="20"/>
          <w:szCs w:val="20"/>
          <w:lang w:val="pt-PT"/>
        </w:rPr>
        <w:footnoteReference w:id="23"/>
      </w:r>
      <w:r w:rsidRPr="00466863">
        <w:rPr>
          <w:rFonts w:asciiTheme="minorHAnsi" w:hAnsiTheme="minorHAnsi" w:cstheme="minorHAnsi"/>
          <w:sz w:val="20"/>
          <w:szCs w:val="20"/>
          <w:lang w:val="pt-PT"/>
        </w:rPr>
        <w:t>.</w:t>
      </w:r>
    </w:p>
    <w:p w14:paraId="74F35CBC" w14:textId="77777777" w:rsidR="00633E6E" w:rsidRPr="00466863" w:rsidRDefault="00633E6E" w:rsidP="00466863">
      <w:pPr>
        <w:spacing w:line="240" w:lineRule="auto"/>
        <w:rPr>
          <w:rFonts w:asciiTheme="minorHAnsi" w:hAnsiTheme="minorHAnsi" w:cstheme="minorHAnsi"/>
          <w:sz w:val="20"/>
          <w:szCs w:val="20"/>
          <w:lang w:val="pt-PT"/>
        </w:rPr>
      </w:pPr>
    </w:p>
    <w:p w14:paraId="37398EE9" w14:textId="77777777" w:rsidR="00633E6E" w:rsidRPr="00466863" w:rsidRDefault="00633E6E" w:rsidP="00466863">
      <w:pPr>
        <w:pStyle w:val="Heading5"/>
      </w:pPr>
      <w:r w:rsidRPr="00466863">
        <w:t>3. O ALCANCE DAS NORMAS DA JUNTA DA GALIZA: ASPETOS JURÍDICOS</w:t>
      </w:r>
    </w:p>
    <w:p w14:paraId="362C48CD" w14:textId="77777777" w:rsidR="00633E6E" w:rsidRPr="00466863" w:rsidRDefault="00633E6E" w:rsidP="00466863">
      <w:pPr>
        <w:spacing w:line="240" w:lineRule="auto"/>
        <w:rPr>
          <w:rFonts w:asciiTheme="minorHAnsi" w:hAnsiTheme="minorHAnsi" w:cstheme="minorHAnsi"/>
          <w:sz w:val="20"/>
          <w:szCs w:val="20"/>
          <w:lang w:val="pt-PT"/>
        </w:rPr>
      </w:pPr>
    </w:p>
    <w:p w14:paraId="5BF1B73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Que alcance tinham aquelas normas da Junta da Galiza? A resposta é muito simples, a que lhe derem os utentes. A administração pode impor umas normas a si própria ao não existir norma concreta e </w:t>
      </w:r>
      <w:r w:rsidRPr="00466863">
        <w:rPr>
          <w:rFonts w:asciiTheme="minorHAnsi" w:hAnsiTheme="minorHAnsi" w:cstheme="minorHAnsi"/>
          <w:i/>
          <w:iCs/>
          <w:sz w:val="20"/>
          <w:szCs w:val="20"/>
          <w:lang w:val="pt-PT"/>
        </w:rPr>
        <w:t xml:space="preserve">real </w:t>
      </w:r>
      <w:r w:rsidRPr="00466863">
        <w:rPr>
          <w:rFonts w:asciiTheme="minorHAnsi" w:hAnsiTheme="minorHAnsi" w:cstheme="minorHAnsi"/>
          <w:sz w:val="20"/>
          <w:szCs w:val="20"/>
          <w:lang w:val="pt-PT"/>
        </w:rPr>
        <w:t xml:space="preserve">alguma para as falas portuguesas da Galiza, </w:t>
      </w:r>
      <w:r w:rsidRPr="00466863">
        <w:rPr>
          <w:rFonts w:asciiTheme="minorHAnsi" w:hAnsiTheme="minorHAnsi" w:cstheme="minorHAnsi"/>
          <w:i/>
          <w:iCs/>
          <w:sz w:val="20"/>
          <w:szCs w:val="20"/>
          <w:lang w:val="pt-PT"/>
        </w:rPr>
        <w:t>mas o seu alcance social é o que os galegos quiserem</w:t>
      </w:r>
      <w:r w:rsidRPr="00466863">
        <w:rPr>
          <w:rStyle w:val="FootnoteReference"/>
          <w:rFonts w:asciiTheme="minorHAnsi" w:hAnsiTheme="minorHAnsi" w:cstheme="minorHAnsi"/>
          <w:i/>
          <w:iCs/>
          <w:sz w:val="20"/>
          <w:szCs w:val="20"/>
          <w:lang w:val="pt-PT"/>
        </w:rPr>
        <w:footnoteReference w:id="24"/>
      </w:r>
      <w:r w:rsidRPr="00466863">
        <w:rPr>
          <w:rFonts w:asciiTheme="minorHAnsi" w:hAnsiTheme="minorHAnsi" w:cstheme="minorHAnsi"/>
          <w:sz w:val="20"/>
          <w:szCs w:val="20"/>
          <w:lang w:val="pt-PT"/>
        </w:rPr>
        <w:t xml:space="preserve">, dado que o galego é língua oficial mas não se estabelece legalmente (sobre isso já falei que não se legisla) que tenha que ter uma forma determinada. Na norma chamada </w:t>
      </w:r>
      <w:r w:rsidRPr="00466863">
        <w:rPr>
          <w:rFonts w:asciiTheme="minorHAnsi" w:hAnsiTheme="minorHAnsi" w:cstheme="minorHAnsi"/>
          <w:i/>
          <w:iCs/>
          <w:sz w:val="20"/>
          <w:szCs w:val="20"/>
          <w:lang w:val="pt-PT"/>
        </w:rPr>
        <w:t>de mínimos</w:t>
      </w:r>
      <w:r w:rsidRPr="00466863">
        <w:rPr>
          <w:rFonts w:asciiTheme="minorHAnsi" w:hAnsiTheme="minorHAnsi" w:cstheme="minorHAnsi"/>
          <w:sz w:val="20"/>
          <w:szCs w:val="20"/>
          <w:lang w:val="pt-PT"/>
        </w:rPr>
        <w:t xml:space="preserve">, a da Junta de 1980, editou-se muita cousa, desde o melhor dicionário atual do galego, o </w:t>
      </w:r>
      <w:proofErr w:type="spellStart"/>
      <w:r w:rsidRPr="00466863">
        <w:rPr>
          <w:rFonts w:asciiTheme="minorHAnsi" w:hAnsiTheme="minorHAnsi" w:cstheme="minorHAnsi"/>
          <w:i/>
          <w:iCs/>
          <w:sz w:val="20"/>
          <w:szCs w:val="20"/>
          <w:lang w:val="pt-PT"/>
        </w:rPr>
        <w:t>Sotelo</w:t>
      </w:r>
      <w:proofErr w:type="spellEnd"/>
      <w:r w:rsidRPr="00466863">
        <w:rPr>
          <w:rFonts w:asciiTheme="minorHAnsi" w:hAnsiTheme="minorHAnsi" w:cstheme="minorHAnsi"/>
          <w:i/>
          <w:iCs/>
          <w:sz w:val="20"/>
          <w:szCs w:val="20"/>
          <w:lang w:val="pt-PT"/>
        </w:rPr>
        <w:t xml:space="preserve"> Blanco </w:t>
      </w:r>
      <w:r w:rsidRPr="00466863">
        <w:rPr>
          <w:rFonts w:asciiTheme="minorHAnsi" w:hAnsiTheme="minorHAnsi" w:cstheme="minorHAnsi"/>
          <w:sz w:val="20"/>
          <w:szCs w:val="20"/>
          <w:lang w:val="pt-PT"/>
        </w:rPr>
        <w:t xml:space="preserve">(Estraviz), até à melhor gramática para o ensino prático (Via Láctea: </w:t>
      </w:r>
      <w:r w:rsidRPr="00466863">
        <w:rPr>
          <w:rFonts w:asciiTheme="minorHAnsi" w:hAnsiTheme="minorHAnsi" w:cstheme="minorHAnsi"/>
          <w:i/>
          <w:iCs/>
          <w:sz w:val="20"/>
          <w:szCs w:val="20"/>
          <w:lang w:val="pt-PT"/>
        </w:rPr>
        <w:t xml:space="preserve">Gramática para a </w:t>
      </w:r>
      <w:proofErr w:type="spellStart"/>
      <w:r w:rsidRPr="00466863">
        <w:rPr>
          <w:rFonts w:asciiTheme="minorHAnsi" w:hAnsiTheme="minorHAnsi" w:cstheme="minorHAnsi"/>
          <w:i/>
          <w:iCs/>
          <w:sz w:val="20"/>
          <w:szCs w:val="20"/>
          <w:lang w:val="pt-PT"/>
        </w:rPr>
        <w:t>Aprendizaxen</w:t>
      </w:r>
      <w:proofErr w:type="spellEnd"/>
      <w:r w:rsidRPr="00466863">
        <w:rPr>
          <w:rFonts w:asciiTheme="minorHAnsi" w:hAnsiTheme="minorHAnsi" w:cstheme="minorHAnsi"/>
          <w:i/>
          <w:iCs/>
          <w:sz w:val="20"/>
          <w:szCs w:val="20"/>
          <w:lang w:val="pt-PT"/>
        </w:rPr>
        <w:t xml:space="preserve"> da Língua Galega</w:t>
      </w:r>
      <w:r w:rsidRPr="00466863">
        <w:rPr>
          <w:rFonts w:asciiTheme="minorHAnsi" w:hAnsiTheme="minorHAnsi" w:cstheme="minorHAnsi"/>
          <w:sz w:val="20"/>
          <w:szCs w:val="20"/>
          <w:lang w:val="pt-PT"/>
        </w:rPr>
        <w:t xml:space="preserve">), ou os trabalhos gramaticais e linguísticos de Freixeiro Mato. Esses </w:t>
      </w:r>
      <w:r w:rsidRPr="00466863">
        <w:rPr>
          <w:rFonts w:asciiTheme="minorHAnsi" w:hAnsiTheme="minorHAnsi" w:cstheme="minorHAnsi"/>
          <w:i/>
          <w:iCs/>
          <w:sz w:val="20"/>
          <w:szCs w:val="20"/>
          <w:lang w:val="pt-PT"/>
        </w:rPr>
        <w:t>mínimos</w:t>
      </w:r>
      <w:r w:rsidRPr="00466863">
        <w:rPr>
          <w:rFonts w:asciiTheme="minorHAnsi" w:hAnsiTheme="minorHAnsi" w:cstheme="minorHAnsi"/>
          <w:sz w:val="20"/>
          <w:szCs w:val="20"/>
          <w:lang w:val="pt-PT"/>
        </w:rPr>
        <w:t>, como leva visto o leitor, receberam uma oposição radical de toda a “</w:t>
      </w:r>
      <w:proofErr w:type="spellStart"/>
      <w:r w:rsidRPr="00466863">
        <w:rPr>
          <w:rFonts w:asciiTheme="minorHAnsi" w:hAnsiTheme="minorHAnsi" w:cstheme="minorHAnsi"/>
          <w:sz w:val="20"/>
          <w:szCs w:val="20"/>
          <w:lang w:val="pt-PT"/>
        </w:rPr>
        <w:t>inteligentsia</w:t>
      </w:r>
      <w:proofErr w:type="spellEnd"/>
      <w:r w:rsidRPr="00466863">
        <w:rPr>
          <w:rFonts w:asciiTheme="minorHAnsi" w:hAnsiTheme="minorHAnsi" w:cstheme="minorHAnsi"/>
          <w:sz w:val="20"/>
          <w:szCs w:val="20"/>
          <w:lang w:val="pt-PT"/>
        </w:rPr>
        <w:t xml:space="preserve">” espanhola, - </w:t>
      </w:r>
      <w:r w:rsidRPr="00466863">
        <w:rPr>
          <w:rFonts w:asciiTheme="minorHAnsi" w:hAnsiTheme="minorHAnsi" w:cstheme="minorHAnsi"/>
          <w:i/>
          <w:iCs/>
          <w:sz w:val="20"/>
          <w:szCs w:val="20"/>
          <w:lang w:val="pt-PT"/>
        </w:rPr>
        <w:t>A Galiza por este caminho deixa de ser Espanha, e põe-se lhe dificuldades adicionais aos nenos e nenas</w:t>
      </w:r>
      <w:r w:rsidRPr="00466863">
        <w:rPr>
          <w:rFonts w:asciiTheme="minorHAnsi" w:hAnsiTheme="minorHAnsi" w:cstheme="minorHAnsi"/>
          <w:sz w:val="20"/>
          <w:szCs w:val="20"/>
          <w:lang w:val="pt-PT"/>
        </w:rPr>
        <w:t xml:space="preserve">. Há uma tautologia na Sociolinguística, “quanto mais próximo é o código duma língua a respeito de outra com a que está em contacto (ou misturada) ou, se além disto o código de B é o de A, mais difícil é a sua conservação, por não dizer impossível, e ainda mais se o modo de vida que sustinha a língua se está derrubando”. E isso sabe-o qualquer estudioso honrado a respeito do que são as cousas. O ano 1982 é de transferência das competências em matéria do ensino do Governo Central à Junta da Galiza. E no mundo do ensino, apoiado na norma de mínimos, avançava o uso dum galego que ia recuperando a sua farda histórica, porém frente a isso produziu-se o Decreto 173/82 de 17 de novembro de </w:t>
      </w:r>
      <w:r w:rsidRPr="00466863">
        <w:rPr>
          <w:rFonts w:asciiTheme="minorHAnsi" w:hAnsiTheme="minorHAnsi" w:cstheme="minorHAnsi"/>
          <w:i/>
          <w:iCs/>
          <w:sz w:val="20"/>
          <w:szCs w:val="20"/>
          <w:lang w:val="pt-PT"/>
        </w:rPr>
        <w:t>“</w:t>
      </w:r>
      <w:proofErr w:type="spellStart"/>
      <w:r w:rsidRPr="00466863">
        <w:rPr>
          <w:rFonts w:asciiTheme="minorHAnsi" w:hAnsiTheme="minorHAnsi" w:cstheme="minorHAnsi"/>
          <w:i/>
          <w:iCs/>
          <w:sz w:val="20"/>
          <w:szCs w:val="20"/>
          <w:lang w:val="pt-PT"/>
        </w:rPr>
        <w:t>Normativización</w:t>
      </w:r>
      <w:proofErr w:type="spellEnd"/>
      <w:r w:rsidRPr="00466863">
        <w:rPr>
          <w:rFonts w:asciiTheme="minorHAnsi" w:hAnsiTheme="minorHAnsi" w:cstheme="minorHAnsi"/>
          <w:sz w:val="20"/>
          <w:szCs w:val="20"/>
          <w:lang w:val="pt-PT"/>
        </w:rPr>
        <w:t>” publicado no DOG de 20 de abril de 1983</w:t>
      </w:r>
      <w:r w:rsidRPr="00466863">
        <w:rPr>
          <w:rStyle w:val="FootnoteReference"/>
          <w:rFonts w:asciiTheme="minorHAnsi" w:hAnsiTheme="minorHAnsi" w:cstheme="minorHAnsi"/>
          <w:sz w:val="20"/>
          <w:szCs w:val="20"/>
          <w:lang w:val="pt-PT"/>
        </w:rPr>
        <w:footnoteReference w:id="25"/>
      </w:r>
      <w:r w:rsidRPr="00466863">
        <w:rPr>
          <w:rFonts w:asciiTheme="minorHAnsi" w:hAnsiTheme="minorHAnsi" w:cstheme="minorHAnsi"/>
          <w:sz w:val="20"/>
          <w:szCs w:val="20"/>
          <w:lang w:val="pt-PT"/>
        </w:rPr>
        <w:t xml:space="preserve">, imposto </w:t>
      </w:r>
      <w:r w:rsidRPr="00466863">
        <w:rPr>
          <w:rFonts w:asciiTheme="minorHAnsi" w:hAnsiTheme="minorHAnsi" w:cstheme="minorHAnsi"/>
          <w:sz w:val="20"/>
          <w:szCs w:val="20"/>
          <w:lang w:val="pt-PT"/>
        </w:rPr>
        <w:lastRenderedPageBreak/>
        <w:t xml:space="preserve">com fortíssima resistência social dos setores mais comprometidos com a normalização da língua e o seu avanço social, estávamos ante outro trabalho </w:t>
      </w:r>
      <w:proofErr w:type="spellStart"/>
      <w:r w:rsidRPr="00466863">
        <w:rPr>
          <w:rFonts w:asciiTheme="minorHAnsi" w:hAnsiTheme="minorHAnsi" w:cstheme="minorHAnsi"/>
          <w:i/>
          <w:iCs/>
          <w:sz w:val="20"/>
          <w:szCs w:val="20"/>
          <w:lang w:val="pt-PT"/>
        </w:rPr>
        <w:t>cañí</w:t>
      </w:r>
      <w:proofErr w:type="spellEnd"/>
      <w:r w:rsidRPr="00466863">
        <w:rPr>
          <w:rStyle w:val="FootnoteReference"/>
          <w:rFonts w:asciiTheme="minorHAnsi" w:hAnsiTheme="minorHAnsi" w:cstheme="minorHAnsi"/>
          <w:i/>
          <w:iCs/>
          <w:sz w:val="20"/>
          <w:szCs w:val="20"/>
          <w:lang w:val="pt-PT"/>
        </w:rPr>
        <w:footnoteReference w:id="26"/>
      </w:r>
      <w:r w:rsidRPr="00466863">
        <w:rPr>
          <w:rFonts w:asciiTheme="minorHAnsi" w:hAnsiTheme="minorHAnsi" w:cstheme="minorHAnsi"/>
          <w:sz w:val="20"/>
          <w:szCs w:val="20"/>
          <w:lang w:val="pt-PT"/>
        </w:rPr>
        <w:t xml:space="preserve"> da pena Filgueira Valverde</w:t>
      </w:r>
      <w:r w:rsidRPr="00466863">
        <w:rPr>
          <w:rStyle w:val="FootnoteReference"/>
          <w:rFonts w:asciiTheme="minorHAnsi" w:hAnsiTheme="minorHAnsi" w:cstheme="minorHAnsi"/>
          <w:sz w:val="20"/>
          <w:szCs w:val="20"/>
          <w:lang w:val="pt-PT"/>
        </w:rPr>
        <w:footnoteReference w:id="27"/>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Joam</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Coromines</w:t>
      </w:r>
      <w:proofErr w:type="spellEnd"/>
      <w:r w:rsidRPr="00466863">
        <w:rPr>
          <w:rFonts w:asciiTheme="minorHAnsi" w:hAnsiTheme="minorHAnsi" w:cstheme="minorHAnsi"/>
          <w:sz w:val="20"/>
          <w:szCs w:val="20"/>
          <w:lang w:val="pt-PT"/>
        </w:rPr>
        <w:t xml:space="preserve">, – o maior romanista e linguista peninsular – daquela ainda vivo, numa carta ao jornal </w:t>
      </w:r>
      <w:r w:rsidRPr="00466863">
        <w:rPr>
          <w:rFonts w:asciiTheme="minorHAnsi" w:hAnsiTheme="minorHAnsi" w:cstheme="minorHAnsi"/>
          <w:i/>
          <w:iCs/>
          <w:sz w:val="20"/>
          <w:szCs w:val="20"/>
          <w:lang w:val="pt-PT"/>
        </w:rPr>
        <w:t xml:space="preserve">La Voz de Galicia </w:t>
      </w:r>
      <w:r w:rsidRPr="00466863">
        <w:rPr>
          <w:rFonts w:asciiTheme="minorHAnsi" w:hAnsiTheme="minorHAnsi" w:cstheme="minorHAnsi"/>
          <w:sz w:val="20"/>
          <w:szCs w:val="20"/>
          <w:lang w:val="pt-PT"/>
        </w:rPr>
        <w:t xml:space="preserve">denunciou o facto com estas palavras – </w:t>
      </w:r>
      <w:r w:rsidRPr="00466863">
        <w:rPr>
          <w:rFonts w:asciiTheme="minorHAnsi" w:hAnsiTheme="minorHAnsi" w:cstheme="minorHAnsi"/>
          <w:i/>
          <w:iCs/>
          <w:sz w:val="20"/>
          <w:szCs w:val="20"/>
          <w:lang w:val="pt-PT"/>
        </w:rPr>
        <w:t>galegos assim caminhais cara ao vosso suicídio linguístico</w:t>
      </w:r>
      <w:r w:rsidRPr="00466863">
        <w:rPr>
          <w:rFonts w:asciiTheme="minorHAnsi" w:hAnsiTheme="minorHAnsi" w:cstheme="minorHAnsi"/>
          <w:sz w:val="20"/>
          <w:szCs w:val="20"/>
          <w:lang w:val="pt-PT"/>
        </w:rPr>
        <w:t xml:space="preserve">... O Decreto 173/82 derroga as normas publicadas no </w:t>
      </w:r>
      <w:proofErr w:type="spellStart"/>
      <w:r w:rsidRPr="00466863">
        <w:rPr>
          <w:rFonts w:asciiTheme="minorHAnsi" w:hAnsiTheme="minorHAnsi" w:cstheme="minorHAnsi"/>
          <w:sz w:val="20"/>
          <w:szCs w:val="20"/>
          <w:lang w:val="pt-PT"/>
        </w:rPr>
        <w:t>Boletín</w:t>
      </w:r>
      <w:proofErr w:type="spellEnd"/>
      <w:r w:rsidRPr="00466863">
        <w:rPr>
          <w:rFonts w:asciiTheme="minorHAnsi" w:hAnsiTheme="minorHAnsi" w:cstheme="minorHAnsi"/>
          <w:sz w:val="20"/>
          <w:szCs w:val="20"/>
          <w:lang w:val="pt-PT"/>
        </w:rPr>
        <w:t xml:space="preserve"> Oficial da </w:t>
      </w:r>
      <w:proofErr w:type="spellStart"/>
      <w:r w:rsidRPr="00466863">
        <w:rPr>
          <w:rFonts w:asciiTheme="minorHAnsi" w:hAnsiTheme="minorHAnsi" w:cstheme="minorHAnsi"/>
          <w:sz w:val="20"/>
          <w:szCs w:val="20"/>
          <w:lang w:val="pt-PT"/>
        </w:rPr>
        <w:t>Xunta</w:t>
      </w:r>
      <w:proofErr w:type="spellEnd"/>
      <w:r w:rsidRPr="00466863">
        <w:rPr>
          <w:rFonts w:asciiTheme="minorHAnsi" w:hAnsiTheme="minorHAnsi" w:cstheme="minorHAnsi"/>
          <w:sz w:val="20"/>
          <w:szCs w:val="20"/>
          <w:lang w:val="pt-PT"/>
        </w:rPr>
        <w:t xml:space="preserve"> de Galicia nº 10 e nele, como anexo</w:t>
      </w:r>
      <w:r w:rsidRPr="00466863">
        <w:rPr>
          <w:rStyle w:val="FootnoteReference"/>
          <w:rFonts w:asciiTheme="minorHAnsi" w:hAnsiTheme="minorHAnsi" w:cstheme="minorHAnsi"/>
          <w:sz w:val="20"/>
          <w:szCs w:val="20"/>
          <w:lang w:val="pt-PT"/>
        </w:rPr>
        <w:footnoteReference w:id="28"/>
      </w:r>
      <w:r w:rsidRPr="00466863">
        <w:rPr>
          <w:rFonts w:asciiTheme="minorHAnsi" w:hAnsiTheme="minorHAnsi" w:cstheme="minorHAnsi"/>
          <w:sz w:val="20"/>
          <w:szCs w:val="20"/>
          <w:lang w:val="pt-PT"/>
        </w:rPr>
        <w:t xml:space="preserve"> aprovam-se umas normas em que se declara ser elaboração conjunta e por acordo do ILG e da Academia Galega</w:t>
      </w:r>
      <w:r w:rsidRPr="00466863">
        <w:rPr>
          <w:rStyle w:val="FootnoteReference"/>
          <w:rFonts w:asciiTheme="minorHAnsi" w:hAnsiTheme="minorHAnsi" w:cstheme="minorHAnsi"/>
          <w:sz w:val="20"/>
          <w:szCs w:val="20"/>
          <w:lang w:val="pt-PT"/>
        </w:rPr>
        <w:footnoteReference w:id="29"/>
      </w:r>
      <w:r w:rsidRPr="00466863">
        <w:rPr>
          <w:rFonts w:asciiTheme="minorHAnsi" w:hAnsiTheme="minorHAnsi" w:cstheme="minorHAnsi"/>
          <w:sz w:val="20"/>
          <w:szCs w:val="20"/>
          <w:lang w:val="pt-PT"/>
        </w:rPr>
        <w:t xml:space="preserve">. Curiosamente estas duas instituições nos seus próprios estatutos não têm competência alguma sobre norma da língua galega. A Academia </w:t>
      </w:r>
      <w:r w:rsidRPr="00466863">
        <w:rPr>
          <w:rFonts w:asciiTheme="minorHAnsi" w:hAnsiTheme="minorHAnsi" w:cstheme="minorHAnsi"/>
          <w:sz w:val="20"/>
          <w:szCs w:val="20"/>
          <w:lang w:val="pt-PT"/>
        </w:rPr>
        <w:lastRenderedPageBreak/>
        <w:t>Galega não é da Língua até ao BOE (</w:t>
      </w:r>
      <w:proofErr w:type="spellStart"/>
      <w:r w:rsidRPr="00466863">
        <w:rPr>
          <w:rFonts w:asciiTheme="minorHAnsi" w:hAnsiTheme="minorHAnsi" w:cstheme="minorHAnsi"/>
          <w:sz w:val="20"/>
          <w:szCs w:val="20"/>
          <w:lang w:val="pt-PT"/>
        </w:rPr>
        <w:t>Boletín</w:t>
      </w:r>
      <w:proofErr w:type="spellEnd"/>
      <w:r w:rsidRPr="00466863">
        <w:rPr>
          <w:rFonts w:asciiTheme="minorHAnsi" w:hAnsiTheme="minorHAnsi" w:cstheme="minorHAnsi"/>
          <w:sz w:val="20"/>
          <w:szCs w:val="20"/>
          <w:lang w:val="pt-PT"/>
        </w:rPr>
        <w:t xml:space="preserve"> Oficial del Estado) de 4 março de 2000, em que aparece a reforma dos seus velhos Estatutos para dar-lhe competência, parcial, na matéria</w:t>
      </w:r>
      <w:r w:rsidRPr="00466863">
        <w:rPr>
          <w:rStyle w:val="FootnoteReference"/>
          <w:rFonts w:asciiTheme="minorHAnsi" w:hAnsiTheme="minorHAnsi" w:cstheme="minorHAnsi"/>
          <w:sz w:val="20"/>
          <w:szCs w:val="20"/>
          <w:lang w:val="pt-PT"/>
        </w:rPr>
        <w:footnoteReference w:id="30"/>
      </w:r>
      <w:r w:rsidRPr="00466863">
        <w:rPr>
          <w:rFonts w:asciiTheme="minorHAnsi" w:hAnsiTheme="minorHAnsi" w:cstheme="minorHAnsi"/>
          <w:sz w:val="20"/>
          <w:szCs w:val="20"/>
          <w:lang w:val="pt-PT"/>
        </w:rPr>
        <w:t>.</w:t>
      </w:r>
    </w:p>
    <w:p w14:paraId="630F8609"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Que alcance têm estas normas do ponto de vista legal? Como dizia, a que quiserem dar os utentes; nelas não há o sintagma </w:t>
      </w:r>
      <w:r w:rsidRPr="00466863">
        <w:rPr>
          <w:rFonts w:asciiTheme="minorHAnsi" w:hAnsiTheme="minorHAnsi" w:cstheme="minorHAnsi"/>
          <w:i/>
          <w:iCs/>
          <w:sz w:val="20"/>
          <w:szCs w:val="20"/>
          <w:lang w:val="pt-PT"/>
        </w:rPr>
        <w:t>galego oficial</w:t>
      </w:r>
      <w:r w:rsidRPr="00466863">
        <w:rPr>
          <w:rFonts w:asciiTheme="minorHAnsi" w:hAnsiTheme="minorHAnsi" w:cstheme="minorHAnsi"/>
          <w:sz w:val="20"/>
          <w:szCs w:val="20"/>
          <w:lang w:val="pt-PT"/>
        </w:rPr>
        <w:t>. A Administração pode exigir o seu uso internamente</w:t>
      </w:r>
      <w:r w:rsidRPr="00466863">
        <w:rPr>
          <w:rStyle w:val="FootnoteReference"/>
          <w:rFonts w:asciiTheme="minorHAnsi" w:hAnsiTheme="minorHAnsi" w:cstheme="minorHAnsi"/>
          <w:sz w:val="20"/>
          <w:szCs w:val="20"/>
          <w:lang w:val="pt-PT"/>
        </w:rPr>
        <w:footnoteReference w:id="31"/>
      </w:r>
      <w:r w:rsidRPr="00466863">
        <w:rPr>
          <w:rFonts w:asciiTheme="minorHAnsi" w:hAnsiTheme="minorHAnsi" w:cstheme="minorHAnsi"/>
          <w:sz w:val="20"/>
          <w:szCs w:val="20"/>
          <w:lang w:val="pt-PT"/>
        </w:rPr>
        <w:t xml:space="preserve"> (o que não é pouco) e mais nada, ainda que muito fazem pela via dos subsídios, prémios, compras de publicações, censuras jornalísticas, sempre interpretando-as do jeito mais restrito. O Tribunal Superior de Justiça de Galiza tem vindo a aclarar parcialmente a questão, pois o intento de imposição deu lugar a diversa jurisprudência, na sentença sobre os Estatutos da Universidade de Vigo, e em várias sentenças sobre a língua no ensino e o direito de cátedra. Reproduzo um </w:t>
      </w:r>
      <w:r w:rsidRPr="00466863">
        <w:rPr>
          <w:rFonts w:asciiTheme="minorHAnsi" w:hAnsiTheme="minorHAnsi" w:cstheme="minorHAnsi"/>
          <w:i/>
          <w:iCs/>
          <w:sz w:val="20"/>
          <w:szCs w:val="20"/>
          <w:lang w:val="pt-PT"/>
        </w:rPr>
        <w:t xml:space="preserve">considerando </w:t>
      </w:r>
      <w:r w:rsidRPr="00466863">
        <w:rPr>
          <w:rFonts w:asciiTheme="minorHAnsi" w:hAnsiTheme="minorHAnsi" w:cstheme="minorHAnsi"/>
          <w:sz w:val="20"/>
          <w:szCs w:val="20"/>
          <w:lang w:val="pt-PT"/>
        </w:rPr>
        <w:t xml:space="preserve">para que possa ser observado o alcance disso que alguns chamam </w:t>
      </w:r>
      <w:r w:rsidRPr="00466863">
        <w:rPr>
          <w:rFonts w:asciiTheme="minorHAnsi" w:hAnsiTheme="minorHAnsi" w:cstheme="minorHAnsi"/>
          <w:i/>
          <w:iCs/>
          <w:sz w:val="20"/>
          <w:szCs w:val="20"/>
          <w:lang w:val="pt-PT"/>
        </w:rPr>
        <w:t>norma oficial</w:t>
      </w:r>
      <w:r w:rsidRPr="00466863">
        <w:rPr>
          <w:rFonts w:asciiTheme="minorHAnsi" w:hAnsiTheme="minorHAnsi" w:cstheme="minorHAnsi"/>
          <w:sz w:val="20"/>
          <w:szCs w:val="20"/>
          <w:lang w:val="pt-PT"/>
        </w:rPr>
        <w:t>:</w:t>
      </w:r>
    </w:p>
    <w:p w14:paraId="6595F02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Tribunal Superior de Justiça da Galiza (</w:t>
      </w:r>
      <w:proofErr w:type="spellStart"/>
      <w:r w:rsidRPr="00466863">
        <w:rPr>
          <w:rFonts w:asciiTheme="minorHAnsi" w:hAnsiTheme="minorHAnsi" w:cstheme="minorHAnsi"/>
          <w:sz w:val="20"/>
          <w:szCs w:val="20"/>
          <w:lang w:val="pt-PT"/>
        </w:rPr>
        <w:t>Proceso</w:t>
      </w:r>
      <w:proofErr w:type="spellEnd"/>
      <w:r w:rsidRPr="00466863">
        <w:rPr>
          <w:rFonts w:asciiTheme="minorHAnsi" w:hAnsiTheme="minorHAnsi" w:cstheme="minorHAnsi"/>
          <w:sz w:val="20"/>
          <w:szCs w:val="20"/>
          <w:lang w:val="pt-PT"/>
        </w:rPr>
        <w:t xml:space="preserve"> n° 01/0001112/1995)</w:t>
      </w:r>
    </w:p>
    <w:p w14:paraId="442B86D9" w14:textId="77777777" w:rsidR="00633E6E" w:rsidRPr="00466863" w:rsidRDefault="00633E6E" w:rsidP="00466863">
      <w:pPr>
        <w:spacing w:line="240" w:lineRule="auto"/>
        <w:ind w:left="708"/>
        <w:rPr>
          <w:rFonts w:asciiTheme="minorHAnsi" w:hAnsiTheme="minorHAnsi" w:cstheme="minorHAnsi"/>
          <w:i/>
          <w:iCs/>
          <w:sz w:val="20"/>
          <w:szCs w:val="20"/>
          <w:lang w:val="es-MX"/>
        </w:rPr>
      </w:pPr>
      <w:r w:rsidRPr="00466863">
        <w:rPr>
          <w:rFonts w:asciiTheme="minorHAnsi" w:hAnsiTheme="minorHAnsi" w:cstheme="minorHAnsi"/>
          <w:sz w:val="20"/>
          <w:szCs w:val="20"/>
          <w:lang w:val="es-MX"/>
        </w:rPr>
        <w:t>“</w:t>
      </w:r>
      <w:r w:rsidRPr="00466863">
        <w:rPr>
          <w:rFonts w:asciiTheme="minorHAnsi" w:hAnsiTheme="minorHAnsi" w:cstheme="minorHAnsi"/>
          <w:i/>
          <w:iCs/>
          <w:sz w:val="20"/>
          <w:szCs w:val="20"/>
          <w:lang w:val="es-MX"/>
        </w:rPr>
        <w:t xml:space="preserve">Considerando que, en principio no resulta función de la Sala la de valoración ortográfica de los escritos procesales — determinando el de Galicia en su artículo 5 que la lengua propia de esta es el gallego, ahora bien, esta específica </w:t>
      </w:r>
      <w:proofErr w:type="spellStart"/>
      <w:r w:rsidRPr="00466863">
        <w:rPr>
          <w:rFonts w:asciiTheme="minorHAnsi" w:hAnsiTheme="minorHAnsi" w:cstheme="minorHAnsi"/>
          <w:i/>
          <w:iCs/>
          <w:sz w:val="20"/>
          <w:szCs w:val="20"/>
          <w:lang w:val="es-MX"/>
        </w:rPr>
        <w:t>designacion</w:t>
      </w:r>
      <w:proofErr w:type="spellEnd"/>
      <w:r w:rsidRPr="00466863">
        <w:rPr>
          <w:rFonts w:asciiTheme="minorHAnsi" w:hAnsiTheme="minorHAnsi" w:cstheme="minorHAnsi"/>
          <w:i/>
          <w:iCs/>
          <w:sz w:val="20"/>
          <w:szCs w:val="20"/>
          <w:lang w:val="es-MX"/>
        </w:rPr>
        <w:t xml:space="preserve"> alude a una de las modalidades existentes en el área </w:t>
      </w:r>
      <w:proofErr w:type="spellStart"/>
      <w:r w:rsidRPr="00466863">
        <w:rPr>
          <w:rFonts w:asciiTheme="minorHAnsi" w:hAnsiTheme="minorHAnsi" w:cstheme="minorHAnsi"/>
          <w:i/>
          <w:iCs/>
          <w:sz w:val="20"/>
          <w:szCs w:val="20"/>
          <w:lang w:val="es-MX"/>
        </w:rPr>
        <w:t>lingüistíca</w:t>
      </w:r>
      <w:proofErr w:type="spellEnd"/>
      <w:r w:rsidRPr="00466863">
        <w:rPr>
          <w:rFonts w:asciiTheme="minorHAnsi" w:hAnsiTheme="minorHAnsi" w:cstheme="minorHAnsi"/>
          <w:i/>
          <w:iCs/>
          <w:sz w:val="20"/>
          <w:szCs w:val="20"/>
          <w:lang w:val="es-MX"/>
        </w:rPr>
        <w:t xml:space="preserve"> llamada ibérica occidental de las varias que presenta. (gallega, portuguesa, brasileña, angolana, etc.); en paralelo - a lo que ocurre en el área </w:t>
      </w:r>
      <w:proofErr w:type="spellStart"/>
      <w:r w:rsidRPr="00466863">
        <w:rPr>
          <w:rFonts w:asciiTheme="minorHAnsi" w:hAnsiTheme="minorHAnsi" w:cstheme="minorHAnsi"/>
          <w:i/>
          <w:iCs/>
          <w:sz w:val="20"/>
          <w:szCs w:val="20"/>
          <w:lang w:val="es-MX"/>
        </w:rPr>
        <w:t>linguística</w:t>
      </w:r>
      <w:proofErr w:type="spellEnd"/>
      <w:r w:rsidRPr="00466863">
        <w:rPr>
          <w:rFonts w:asciiTheme="minorHAnsi" w:hAnsiTheme="minorHAnsi" w:cstheme="minorHAnsi"/>
          <w:i/>
          <w:iCs/>
          <w:sz w:val="20"/>
          <w:szCs w:val="20"/>
          <w:lang w:val="es-MX"/>
        </w:rPr>
        <w:t xml:space="preserve"> denominada, ibérica, central con sus respetivas variedades (castellana, andaluza, peruana, argentina, etc.); y, por supuesto, en el área, lingüística, ibero oriental con las suyas (</w:t>
      </w:r>
      <w:proofErr w:type="spellStart"/>
      <w:r w:rsidRPr="00466863">
        <w:rPr>
          <w:rFonts w:asciiTheme="minorHAnsi" w:hAnsiTheme="minorHAnsi" w:cstheme="minorHAnsi"/>
          <w:i/>
          <w:iCs/>
          <w:sz w:val="20"/>
          <w:szCs w:val="20"/>
          <w:lang w:val="es-MX"/>
        </w:rPr>
        <w:t>cataÍana</w:t>
      </w:r>
      <w:proofErr w:type="spellEnd"/>
      <w:r w:rsidRPr="00466863">
        <w:rPr>
          <w:rFonts w:asciiTheme="minorHAnsi" w:hAnsiTheme="minorHAnsi" w:cstheme="minorHAnsi"/>
          <w:i/>
          <w:iCs/>
          <w:sz w:val="20"/>
          <w:szCs w:val="20"/>
          <w:lang w:val="es-MX"/>
        </w:rPr>
        <w:t xml:space="preserve">, valenciana, balear); una prueba de esa amplitud en el enjuiciamiento al respecto </w:t>
      </w:r>
      <w:proofErr w:type="spellStart"/>
      <w:r w:rsidRPr="00466863">
        <w:rPr>
          <w:rFonts w:asciiTheme="minorHAnsi" w:hAnsiTheme="minorHAnsi" w:cstheme="minorHAnsi"/>
          <w:i/>
          <w:iCs/>
          <w:sz w:val="20"/>
          <w:szCs w:val="20"/>
          <w:lang w:val="es-MX"/>
        </w:rPr>
        <w:t>há</w:t>
      </w:r>
      <w:proofErr w:type="spellEnd"/>
      <w:r w:rsidRPr="00466863">
        <w:rPr>
          <w:rFonts w:asciiTheme="minorHAnsi" w:hAnsiTheme="minorHAnsi" w:cstheme="minorHAnsi"/>
          <w:i/>
          <w:iCs/>
          <w:sz w:val="20"/>
          <w:szCs w:val="20"/>
          <w:lang w:val="es-MX"/>
        </w:rPr>
        <w:t xml:space="preserve"> sido la aceptación a efectos de validez procesal, dentro ambas de la variante idiomática gallega, de las corrientes </w:t>
      </w:r>
      <w:proofErr w:type="spellStart"/>
      <w:r w:rsidRPr="00466863">
        <w:rPr>
          <w:rFonts w:asciiTheme="minorHAnsi" w:hAnsiTheme="minorHAnsi" w:cstheme="minorHAnsi"/>
          <w:i/>
          <w:iCs/>
          <w:sz w:val="20"/>
          <w:szCs w:val="20"/>
          <w:lang w:val="es-MX"/>
        </w:rPr>
        <w:t>llomadas</w:t>
      </w:r>
      <w:proofErr w:type="spellEnd"/>
      <w:r w:rsidRPr="00466863">
        <w:rPr>
          <w:rFonts w:asciiTheme="minorHAnsi" w:hAnsiTheme="minorHAnsi" w:cstheme="minorHAnsi"/>
          <w:i/>
          <w:iCs/>
          <w:sz w:val="20"/>
          <w:szCs w:val="20"/>
          <w:lang w:val="es-MX"/>
        </w:rPr>
        <w:t xml:space="preserve"> normativista y </w:t>
      </w:r>
      <w:proofErr w:type="spellStart"/>
      <w:r w:rsidRPr="00466863">
        <w:rPr>
          <w:rFonts w:asciiTheme="minorHAnsi" w:hAnsiTheme="minorHAnsi" w:cstheme="minorHAnsi"/>
          <w:i/>
          <w:iCs/>
          <w:sz w:val="20"/>
          <w:szCs w:val="20"/>
          <w:lang w:val="es-MX"/>
        </w:rPr>
        <w:t>reintegracionista</w:t>
      </w:r>
      <w:proofErr w:type="spellEnd"/>
      <w:r w:rsidRPr="00466863">
        <w:rPr>
          <w:rFonts w:asciiTheme="minorHAnsi" w:hAnsiTheme="minorHAnsi" w:cstheme="minorHAnsi"/>
          <w:i/>
          <w:iCs/>
          <w:sz w:val="20"/>
          <w:szCs w:val="20"/>
          <w:lang w:val="es-MX"/>
        </w:rPr>
        <w:t xml:space="preserve">; la primera patrocinada a efectos de la Administración Pública, por una norma de ella emanada (con soluciones que ofrecen mayor facilidad para las </w:t>
      </w:r>
      <w:proofErr w:type="spellStart"/>
      <w:r w:rsidRPr="00466863">
        <w:rPr>
          <w:rFonts w:asciiTheme="minorHAnsi" w:hAnsiTheme="minorHAnsi" w:cstheme="minorHAnsi"/>
          <w:i/>
          <w:iCs/>
          <w:sz w:val="20"/>
          <w:szCs w:val="20"/>
          <w:lang w:val="es-MX"/>
        </w:rPr>
        <w:t>pesonas</w:t>
      </w:r>
      <w:proofErr w:type="spellEnd"/>
      <w:r w:rsidRPr="00466863">
        <w:rPr>
          <w:rFonts w:asciiTheme="minorHAnsi" w:hAnsiTheme="minorHAnsi" w:cstheme="minorHAnsi"/>
          <w:i/>
          <w:iCs/>
          <w:sz w:val="20"/>
          <w:szCs w:val="20"/>
          <w:lang w:val="es-MX"/>
        </w:rPr>
        <w:t xml:space="preserve"> escolarizadas en la ortografía castellana y dirigidas sobre todo a lectores del propio país gallego) y la segunda patrocinada por la Associação Galega da Língua (con soluciones acordes con la </w:t>
      </w:r>
      <w:proofErr w:type="spellStart"/>
      <w:r w:rsidRPr="00466863">
        <w:rPr>
          <w:rFonts w:asciiTheme="minorHAnsi" w:hAnsiTheme="minorHAnsi" w:cstheme="minorHAnsi"/>
          <w:i/>
          <w:iCs/>
          <w:sz w:val="20"/>
          <w:szCs w:val="20"/>
          <w:lang w:val="es-MX"/>
        </w:rPr>
        <w:t>etimologia</w:t>
      </w:r>
      <w:proofErr w:type="spellEnd"/>
      <w:r w:rsidRPr="00466863">
        <w:rPr>
          <w:rFonts w:asciiTheme="minorHAnsi" w:hAnsiTheme="minorHAnsi" w:cstheme="minorHAnsi"/>
          <w:i/>
          <w:iCs/>
          <w:sz w:val="20"/>
          <w:szCs w:val="20"/>
          <w:lang w:val="es-MX"/>
        </w:rPr>
        <w:t xml:space="preserve"> de las palabras, tratando </w:t>
      </w:r>
      <w:proofErr w:type="spellStart"/>
      <w:r w:rsidRPr="00466863">
        <w:rPr>
          <w:rFonts w:asciiTheme="minorHAnsi" w:hAnsiTheme="minorHAnsi" w:cstheme="minorHAnsi"/>
          <w:i/>
          <w:iCs/>
          <w:sz w:val="20"/>
          <w:szCs w:val="20"/>
          <w:lang w:val="es-MX"/>
        </w:rPr>
        <w:t>tambíén</w:t>
      </w:r>
      <w:proofErr w:type="spellEnd"/>
      <w:r w:rsidRPr="00466863">
        <w:rPr>
          <w:rFonts w:asciiTheme="minorHAnsi" w:hAnsiTheme="minorHAnsi" w:cstheme="minorHAnsi"/>
          <w:i/>
          <w:iCs/>
          <w:sz w:val="20"/>
          <w:szCs w:val="20"/>
          <w:lang w:val="es-MX"/>
        </w:rPr>
        <w:t xml:space="preserve"> de reintegrar al idioma, las que le pertenecen de cuando el uso notarial, judicial y literario del mismo, lo que da como resultado. coincidencias parciales con atrás variantes del área y, por tanto un alcance internacional); de esa postura abierta es muestra el hecho, no solo de haber sido la sala, - formando parte de la Audiencia Territorial -, el primer </w:t>
      </w:r>
      <w:proofErr w:type="spellStart"/>
      <w:r w:rsidRPr="00466863">
        <w:rPr>
          <w:rFonts w:asciiTheme="minorHAnsi" w:hAnsiTheme="minorHAnsi" w:cstheme="minorHAnsi"/>
          <w:i/>
          <w:iCs/>
          <w:sz w:val="20"/>
          <w:szCs w:val="20"/>
          <w:lang w:val="es-MX"/>
        </w:rPr>
        <w:t>Organo</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jurisdicional</w:t>
      </w:r>
      <w:proofErr w:type="spellEnd"/>
      <w:r w:rsidRPr="00466863">
        <w:rPr>
          <w:rFonts w:asciiTheme="minorHAnsi" w:hAnsiTheme="minorHAnsi" w:cstheme="minorHAnsi"/>
          <w:i/>
          <w:iCs/>
          <w:sz w:val="20"/>
          <w:szCs w:val="20"/>
          <w:lang w:val="es-MX"/>
        </w:rPr>
        <w:t xml:space="preserve"> que dictó en la época moderna una sentencia en gallego (la de 27 de marzo de 1985), sino el haber continuado, poniendo. otras varias después, indistintamente en una, u otra de las dos corrientes </w:t>
      </w:r>
      <w:proofErr w:type="spellStart"/>
      <w:r w:rsidRPr="00466863">
        <w:rPr>
          <w:rFonts w:asciiTheme="minorHAnsi" w:hAnsiTheme="minorHAnsi" w:cstheme="minorHAnsi"/>
          <w:i/>
          <w:iCs/>
          <w:sz w:val="20"/>
          <w:szCs w:val="20"/>
          <w:lang w:val="es-MX"/>
        </w:rPr>
        <w:t>ortográfícas</w:t>
      </w:r>
      <w:proofErr w:type="spellEnd"/>
      <w:r w:rsidRPr="00466863">
        <w:rPr>
          <w:rFonts w:asciiTheme="minorHAnsi" w:hAnsiTheme="minorHAnsi" w:cstheme="minorHAnsi"/>
          <w:i/>
          <w:iCs/>
          <w:sz w:val="20"/>
          <w:szCs w:val="20"/>
          <w:lang w:val="es-MX"/>
        </w:rPr>
        <w:t xml:space="preserve"> de mención; —“</w:t>
      </w:r>
    </w:p>
    <w:p w14:paraId="54E11BE1"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Como se pode ver-se, a Sentença faz referência a duas normas: a da Junta da Galiza e à da AGAL</w:t>
      </w:r>
      <w:r w:rsidRPr="00466863">
        <w:rPr>
          <w:rStyle w:val="FootnoteReference"/>
          <w:rFonts w:asciiTheme="minorHAnsi" w:hAnsiTheme="minorHAnsi" w:cstheme="minorHAnsi"/>
          <w:sz w:val="20"/>
          <w:lang w:val="pt-PT"/>
        </w:rPr>
        <w:footnoteReference w:id="32"/>
      </w:r>
      <w:r w:rsidRPr="00466863">
        <w:rPr>
          <w:rFonts w:asciiTheme="minorHAnsi" w:hAnsiTheme="minorHAnsi" w:cstheme="minorHAnsi"/>
          <w:sz w:val="20"/>
          <w:lang w:val="pt-PT"/>
        </w:rPr>
        <w:t xml:space="preserve"> </w:t>
      </w:r>
      <w:r w:rsidRPr="00466863">
        <w:rPr>
          <w:rStyle w:val="FootnoteReference"/>
          <w:rFonts w:asciiTheme="minorHAnsi" w:hAnsiTheme="minorHAnsi" w:cstheme="minorHAnsi"/>
          <w:sz w:val="20"/>
          <w:lang w:val="pt-PT"/>
        </w:rPr>
        <w:footnoteReference w:id="33"/>
      </w:r>
      <w:r w:rsidRPr="00466863">
        <w:rPr>
          <w:rFonts w:asciiTheme="minorHAnsi" w:hAnsiTheme="minorHAnsi" w:cstheme="minorHAnsi"/>
          <w:sz w:val="20"/>
          <w:lang w:val="pt-PT"/>
        </w:rPr>
        <w:t>, estas são atualmente as únicas duas verdadeiras normas que se utilizam no país. O que temos, pois, são aproximações ou afastamentos duma ou da doutra. É dizer, a gente normalmente não vai desde a primeira – na que o espanhol é o padrão de correção por essência – até à segunda, sem um período de aprendizagem e treino.</w:t>
      </w:r>
    </w:p>
    <w:p w14:paraId="5AF779E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Pelo demais o sucesso da norma </w:t>
      </w:r>
      <w:proofErr w:type="spellStart"/>
      <w:r w:rsidRPr="00466863">
        <w:rPr>
          <w:rFonts w:asciiTheme="minorHAnsi" w:hAnsiTheme="minorHAnsi" w:cstheme="minorHAnsi"/>
          <w:i/>
          <w:iCs/>
          <w:sz w:val="20"/>
          <w:szCs w:val="20"/>
          <w:lang w:val="pt-PT"/>
        </w:rPr>
        <w:t>Xunta</w:t>
      </w:r>
      <w:proofErr w:type="spellEnd"/>
      <w:r w:rsidRPr="00466863">
        <w:rPr>
          <w:rFonts w:asciiTheme="minorHAnsi" w:hAnsiTheme="minorHAnsi" w:cstheme="minorHAnsi"/>
          <w:i/>
          <w:iCs/>
          <w:sz w:val="20"/>
          <w:szCs w:val="20"/>
          <w:lang w:val="pt-PT"/>
        </w:rPr>
        <w:t xml:space="preserve"> 1982, </w:t>
      </w:r>
      <w:r w:rsidRPr="00466863">
        <w:rPr>
          <w:rFonts w:asciiTheme="minorHAnsi" w:hAnsiTheme="minorHAnsi" w:cstheme="minorHAnsi"/>
          <w:sz w:val="20"/>
          <w:szCs w:val="20"/>
          <w:lang w:val="pt-PT"/>
        </w:rPr>
        <w:t xml:space="preserve">verdadeiro elemento chave da chamada normalização linguística dos nossos governos, temo-lo à vista: No ano 79, segundo o informe FOESSA, na Galiza o 81 per cento da população tinha de língua habitual o galego, no ano 98 segundo estudo do Conselho da Cultura Galega só é habitual no 56 % per cento da população. No ano 81 o galego era maioritário em todas as faixas etárias. No ano 98 o galego é língua manifestamente minoritária em todos os menores de 20 anos (e as cifras desde então demonstram-se pavorosas). Nos últimos vinte anos perdeu-se o 70 per cento dos falantes. Eis o resultado de 20 anos de </w:t>
      </w:r>
      <w:r w:rsidRPr="00466863">
        <w:rPr>
          <w:rFonts w:asciiTheme="minorHAnsi" w:hAnsiTheme="minorHAnsi" w:cstheme="minorHAnsi"/>
          <w:i/>
          <w:iCs/>
          <w:sz w:val="20"/>
          <w:szCs w:val="20"/>
          <w:lang w:val="pt-PT"/>
        </w:rPr>
        <w:t>normalização</w:t>
      </w:r>
      <w:r w:rsidRPr="00466863">
        <w:rPr>
          <w:rFonts w:asciiTheme="minorHAnsi" w:hAnsiTheme="minorHAnsi" w:cstheme="minorHAnsi"/>
          <w:sz w:val="20"/>
          <w:szCs w:val="20"/>
          <w:lang w:val="pt-PT"/>
        </w:rPr>
        <w:t>. Eis o resultado de todo um mundo de miúdos, moços e moças, que experimentaram o processo de “</w:t>
      </w:r>
      <w:proofErr w:type="spellStart"/>
      <w:r w:rsidRPr="00466863">
        <w:rPr>
          <w:rFonts w:asciiTheme="minorHAnsi" w:hAnsiTheme="minorHAnsi" w:cstheme="minorHAnsi"/>
          <w:sz w:val="20"/>
          <w:szCs w:val="20"/>
          <w:lang w:val="pt-PT"/>
        </w:rPr>
        <w:t>normalización</w:t>
      </w:r>
      <w:proofErr w:type="spellEnd"/>
      <w:r w:rsidRPr="00466863">
        <w:rPr>
          <w:rFonts w:asciiTheme="minorHAnsi" w:hAnsiTheme="minorHAnsi" w:cstheme="minorHAnsi"/>
          <w:sz w:val="20"/>
          <w:szCs w:val="20"/>
          <w:lang w:val="pt-PT"/>
        </w:rPr>
        <w:t xml:space="preserve">”, e que comprovaram aquele </w:t>
      </w:r>
      <w:r w:rsidRPr="00466863">
        <w:rPr>
          <w:rFonts w:asciiTheme="minorHAnsi" w:hAnsiTheme="minorHAnsi" w:cstheme="minorHAnsi"/>
          <w:i/>
          <w:iCs/>
          <w:sz w:val="20"/>
          <w:szCs w:val="20"/>
          <w:lang w:val="pt-PT"/>
        </w:rPr>
        <w:t xml:space="preserve">galego </w:t>
      </w:r>
      <w:r w:rsidRPr="00466863">
        <w:rPr>
          <w:rFonts w:asciiTheme="minorHAnsi" w:hAnsiTheme="minorHAnsi" w:cstheme="minorHAnsi"/>
          <w:sz w:val="20"/>
          <w:szCs w:val="20"/>
          <w:lang w:val="pt-PT"/>
        </w:rPr>
        <w:t xml:space="preserve">no ensino. Chegados aqui, acho ter explicado o termo </w:t>
      </w:r>
      <w:r w:rsidRPr="00466863">
        <w:rPr>
          <w:rFonts w:asciiTheme="minorHAnsi" w:hAnsiTheme="minorHAnsi" w:cstheme="minorHAnsi"/>
          <w:i/>
          <w:iCs/>
          <w:sz w:val="20"/>
          <w:szCs w:val="20"/>
          <w:lang w:val="pt-PT"/>
        </w:rPr>
        <w:t xml:space="preserve">ortografia de mínimos, </w:t>
      </w:r>
      <w:r w:rsidRPr="00466863">
        <w:rPr>
          <w:rFonts w:asciiTheme="minorHAnsi" w:hAnsiTheme="minorHAnsi" w:cstheme="minorHAnsi"/>
          <w:sz w:val="20"/>
          <w:szCs w:val="20"/>
          <w:lang w:val="pt-PT"/>
        </w:rPr>
        <w:t xml:space="preserve">equivalente a ortografia </w:t>
      </w:r>
      <w:r w:rsidRPr="00466863">
        <w:rPr>
          <w:rFonts w:asciiTheme="minorHAnsi" w:hAnsiTheme="minorHAnsi" w:cstheme="minorHAnsi"/>
          <w:i/>
          <w:iCs/>
          <w:sz w:val="20"/>
          <w:szCs w:val="20"/>
          <w:lang w:val="pt-PT"/>
        </w:rPr>
        <w:t xml:space="preserve">oficial </w:t>
      </w:r>
      <w:r w:rsidRPr="00466863">
        <w:rPr>
          <w:rFonts w:asciiTheme="minorHAnsi" w:hAnsiTheme="minorHAnsi" w:cstheme="minorHAnsi"/>
          <w:sz w:val="20"/>
          <w:szCs w:val="20"/>
          <w:lang w:val="pt-PT"/>
        </w:rPr>
        <w:t xml:space="preserve">da Junta 1980, pois tal e como figurava no limiar das normas do 1980, estas sabiam-se no início dum processo que só poderia ter êxito se rematava a ortografia do galego reintegrando-se na sua farda histórica, e a sua origem era tão oficial como a do </w:t>
      </w:r>
      <w:r w:rsidRPr="00466863">
        <w:rPr>
          <w:rFonts w:asciiTheme="minorHAnsi" w:hAnsiTheme="minorHAnsi" w:cstheme="minorHAnsi"/>
          <w:i/>
          <w:iCs/>
          <w:sz w:val="20"/>
          <w:szCs w:val="20"/>
          <w:lang w:val="pt-PT"/>
        </w:rPr>
        <w:t xml:space="preserve">lindo </w:t>
      </w:r>
      <w:r w:rsidRPr="00466863">
        <w:rPr>
          <w:rFonts w:asciiTheme="minorHAnsi" w:hAnsiTheme="minorHAnsi" w:cstheme="minorHAnsi"/>
          <w:sz w:val="20"/>
          <w:szCs w:val="20"/>
          <w:lang w:val="pt-PT"/>
        </w:rPr>
        <w:t>castrapo no que foça atualmente o DOG</w:t>
      </w:r>
      <w:r w:rsidRPr="00466863">
        <w:rPr>
          <w:rStyle w:val="FootnoteReference"/>
          <w:rFonts w:asciiTheme="minorHAnsi" w:hAnsiTheme="minorHAnsi" w:cstheme="minorHAnsi"/>
          <w:sz w:val="20"/>
          <w:szCs w:val="20"/>
          <w:lang w:val="pt-PT"/>
        </w:rPr>
        <w:footnoteReference w:id="34"/>
      </w:r>
      <w:r w:rsidRPr="00466863">
        <w:rPr>
          <w:rFonts w:asciiTheme="minorHAnsi" w:hAnsiTheme="minorHAnsi" w:cstheme="minorHAnsi"/>
          <w:sz w:val="20"/>
          <w:szCs w:val="20"/>
          <w:lang w:val="pt-PT"/>
        </w:rPr>
        <w:t xml:space="preserve"> – e que com precisão matemática, resulta paralelo ao espanhol</w:t>
      </w:r>
      <w:r w:rsidRPr="00466863">
        <w:rPr>
          <w:rStyle w:val="FootnoteReference"/>
          <w:rFonts w:asciiTheme="minorHAnsi" w:hAnsiTheme="minorHAnsi" w:cstheme="minorHAnsi"/>
          <w:sz w:val="20"/>
          <w:szCs w:val="20"/>
          <w:lang w:val="pt-PT"/>
        </w:rPr>
        <w:footnoteReference w:id="35"/>
      </w:r>
      <w:r w:rsidRPr="00466863">
        <w:rPr>
          <w:rFonts w:asciiTheme="minorHAnsi" w:hAnsiTheme="minorHAnsi" w:cstheme="minorHAnsi"/>
          <w:sz w:val="20"/>
          <w:szCs w:val="20"/>
          <w:lang w:val="pt-PT"/>
        </w:rPr>
        <w:t>.</w:t>
      </w:r>
    </w:p>
    <w:p w14:paraId="630C73B9" w14:textId="77777777" w:rsidR="00633E6E" w:rsidRPr="00466863" w:rsidRDefault="00633E6E" w:rsidP="00466863">
      <w:pPr>
        <w:spacing w:line="240" w:lineRule="auto"/>
        <w:rPr>
          <w:rFonts w:asciiTheme="minorHAnsi" w:hAnsiTheme="minorHAnsi" w:cstheme="minorHAnsi"/>
          <w:sz w:val="20"/>
          <w:szCs w:val="20"/>
          <w:lang w:val="pt-PT"/>
        </w:rPr>
      </w:pPr>
    </w:p>
    <w:p w14:paraId="6FC0741E" w14:textId="77777777" w:rsidR="00633E6E" w:rsidRPr="00466863" w:rsidRDefault="00633E6E" w:rsidP="00466863">
      <w:pPr>
        <w:pStyle w:val="Heading5"/>
      </w:pPr>
      <w:r w:rsidRPr="00466863">
        <w:t>3.1. A REGULAÇÃO LEGISLATIVA DA LÍNGUA DA GALIZA</w:t>
      </w:r>
    </w:p>
    <w:p w14:paraId="4533A307" w14:textId="77777777" w:rsidR="00633E6E" w:rsidRPr="00466863" w:rsidRDefault="00633E6E" w:rsidP="00466863">
      <w:pPr>
        <w:spacing w:line="240" w:lineRule="auto"/>
        <w:rPr>
          <w:rFonts w:asciiTheme="minorHAnsi" w:hAnsiTheme="minorHAnsi" w:cstheme="minorHAnsi"/>
          <w:sz w:val="20"/>
          <w:szCs w:val="20"/>
          <w:lang w:val="pt-PT"/>
        </w:rPr>
      </w:pPr>
    </w:p>
    <w:p w14:paraId="69020E6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 ano 1981, mediante a Lei Orgânica 1/81 de 6 de abril, aprova-se o </w:t>
      </w:r>
      <w:r w:rsidRPr="00466863">
        <w:rPr>
          <w:rFonts w:asciiTheme="minorHAnsi" w:hAnsiTheme="minorHAnsi" w:cstheme="minorHAnsi"/>
          <w:i/>
          <w:iCs/>
          <w:sz w:val="20"/>
          <w:szCs w:val="20"/>
          <w:lang w:val="pt-PT"/>
        </w:rPr>
        <w:t>Estatuto de Autonomia da Galiza</w:t>
      </w:r>
      <w:r w:rsidRPr="00466863">
        <w:rPr>
          <w:rFonts w:asciiTheme="minorHAnsi" w:hAnsiTheme="minorHAnsi" w:cstheme="minorHAnsi"/>
          <w:sz w:val="20"/>
          <w:szCs w:val="20"/>
          <w:lang w:val="pt-PT"/>
        </w:rPr>
        <w:t>. O seu artigo 5 refere-se ao reconhecimento dos direitos linguísticos dos galegos, neste artigo determina-se:</w:t>
      </w:r>
    </w:p>
    <w:p w14:paraId="0EEF2424" w14:textId="77777777" w:rsidR="00633E6E" w:rsidRPr="00466863" w:rsidRDefault="00633E6E" w:rsidP="00466863">
      <w:pPr>
        <w:spacing w:line="240" w:lineRule="auto"/>
        <w:ind w:left="708"/>
        <w:rPr>
          <w:rFonts w:asciiTheme="minorHAnsi" w:hAnsiTheme="minorHAnsi" w:cstheme="minorHAnsi"/>
          <w:sz w:val="20"/>
          <w:szCs w:val="20"/>
          <w:lang w:val="pt-PT"/>
        </w:rPr>
      </w:pPr>
      <w:r w:rsidRPr="00466863">
        <w:rPr>
          <w:rFonts w:asciiTheme="minorHAnsi" w:hAnsiTheme="minorHAnsi" w:cstheme="minorHAnsi"/>
          <w:iCs/>
          <w:color w:val="000000"/>
          <w:sz w:val="20"/>
          <w:szCs w:val="20"/>
          <w:lang w:val="pt-PT"/>
        </w:rPr>
        <w:t xml:space="preserve">5.1- </w:t>
      </w:r>
      <w:r w:rsidRPr="00466863">
        <w:rPr>
          <w:rFonts w:asciiTheme="minorHAnsi" w:hAnsiTheme="minorHAnsi" w:cstheme="minorHAnsi"/>
          <w:sz w:val="20"/>
          <w:szCs w:val="20"/>
          <w:lang w:val="pt-PT"/>
        </w:rPr>
        <w:t>A Língua própria da Galiza é o Galego.</w:t>
      </w:r>
    </w:p>
    <w:p w14:paraId="074A3EB1" w14:textId="77777777" w:rsidR="00633E6E" w:rsidRPr="00466863" w:rsidRDefault="00633E6E" w:rsidP="00466863">
      <w:pPr>
        <w:spacing w:line="240" w:lineRule="auto"/>
        <w:ind w:left="708"/>
        <w:rPr>
          <w:rFonts w:asciiTheme="minorHAnsi" w:hAnsiTheme="minorHAnsi" w:cstheme="minorHAnsi"/>
          <w:sz w:val="20"/>
          <w:szCs w:val="20"/>
          <w:lang w:val="pt-PT"/>
        </w:rPr>
      </w:pPr>
      <w:r w:rsidRPr="00466863">
        <w:rPr>
          <w:rFonts w:asciiTheme="minorHAnsi" w:hAnsiTheme="minorHAnsi" w:cstheme="minorHAnsi"/>
          <w:sz w:val="20"/>
          <w:szCs w:val="20"/>
          <w:lang w:val="pt-PT"/>
        </w:rPr>
        <w:t>5.3- Garantem-se os direitos dos falantes na comunidade autónoma a dirigirem-se à administração e a serem atendidos em galego ou castelhano.</w:t>
      </w:r>
    </w:p>
    <w:p w14:paraId="4653B5F6" w14:textId="77777777" w:rsidR="00633E6E" w:rsidRPr="00466863" w:rsidRDefault="00633E6E" w:rsidP="00466863">
      <w:pPr>
        <w:spacing w:line="240" w:lineRule="auto"/>
        <w:ind w:left="708"/>
        <w:rPr>
          <w:rFonts w:asciiTheme="minorHAnsi" w:hAnsiTheme="minorHAnsi" w:cstheme="minorHAnsi"/>
          <w:color w:val="335481"/>
          <w:sz w:val="20"/>
          <w:szCs w:val="20"/>
          <w:lang w:val="pt-PT"/>
        </w:rPr>
      </w:pPr>
      <w:r w:rsidRPr="00466863">
        <w:rPr>
          <w:rFonts w:asciiTheme="minorHAnsi" w:hAnsiTheme="minorHAnsi" w:cstheme="minorHAnsi"/>
          <w:sz w:val="20"/>
          <w:szCs w:val="20"/>
          <w:lang w:val="pt-PT"/>
        </w:rPr>
        <w:t xml:space="preserve">5.4- A não serem discriminados por isso. </w:t>
      </w:r>
    </w:p>
    <w:p w14:paraId="147877E9"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Mas essa obriga de serem atendidos...não é oposição para que uma das línguas, o galego, tenha o caráter de própria, como vem repetidamente estabelecendo a jurisprudência, e de cara à língua própria tem especiais obrigas a administração pública.</w:t>
      </w:r>
    </w:p>
    <w:p w14:paraId="6C9CDB7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 art. 27, e dentro do título de </w:t>
      </w:r>
      <w:r w:rsidRPr="00466863">
        <w:rPr>
          <w:rFonts w:asciiTheme="minorHAnsi" w:hAnsiTheme="minorHAnsi" w:cstheme="minorHAnsi"/>
          <w:i/>
          <w:iCs/>
          <w:sz w:val="20"/>
          <w:szCs w:val="20"/>
          <w:lang w:val="pt-PT"/>
        </w:rPr>
        <w:t xml:space="preserve">competências </w:t>
      </w:r>
      <w:r w:rsidRPr="00466863">
        <w:rPr>
          <w:rFonts w:asciiTheme="minorHAnsi" w:hAnsiTheme="minorHAnsi" w:cstheme="minorHAnsi"/>
          <w:sz w:val="20"/>
          <w:szCs w:val="20"/>
          <w:lang w:val="pt-PT"/>
        </w:rPr>
        <w:t xml:space="preserve">está a competência exclusiva nas seguintes matérias... no ponto 20: promoção e ao ensino da língua galega. Em desenvolvimento desta competência estatutária, e de garantia dos direitos dos cidadãos galegos, no ano 1983 publica-se a Lei 3/83 de </w:t>
      </w:r>
      <w:proofErr w:type="spellStart"/>
      <w:r w:rsidRPr="00466863">
        <w:rPr>
          <w:rFonts w:asciiTheme="minorHAnsi" w:hAnsiTheme="minorHAnsi" w:cstheme="minorHAnsi"/>
          <w:i/>
          <w:iCs/>
          <w:sz w:val="20"/>
          <w:szCs w:val="20"/>
          <w:lang w:val="pt-PT"/>
        </w:rPr>
        <w:t>Normalización</w:t>
      </w:r>
      <w:proofErr w:type="spellEnd"/>
      <w:r w:rsidRPr="00466863">
        <w:rPr>
          <w:rFonts w:asciiTheme="minorHAnsi" w:hAnsiTheme="minorHAnsi" w:cstheme="minorHAnsi"/>
          <w:i/>
          <w:iCs/>
          <w:sz w:val="20"/>
          <w:szCs w:val="20"/>
          <w:lang w:val="pt-PT"/>
        </w:rPr>
        <w:t xml:space="preserve"> Linguística </w:t>
      </w:r>
      <w:r w:rsidRPr="00466863">
        <w:rPr>
          <w:rFonts w:asciiTheme="minorHAnsi" w:hAnsiTheme="minorHAnsi" w:cstheme="minorHAnsi"/>
          <w:sz w:val="20"/>
          <w:szCs w:val="20"/>
          <w:lang w:val="pt-PT"/>
        </w:rPr>
        <w:t xml:space="preserve">(DOG.14.7.83). </w:t>
      </w:r>
    </w:p>
    <w:p w14:paraId="589B67EC" w14:textId="77777777" w:rsidR="00633E6E" w:rsidRPr="00466863" w:rsidRDefault="00633E6E" w:rsidP="00466863">
      <w:pPr>
        <w:spacing w:line="240" w:lineRule="auto"/>
        <w:rPr>
          <w:rFonts w:asciiTheme="minorHAnsi" w:hAnsiTheme="minorHAnsi" w:cstheme="minorHAnsi"/>
          <w:i/>
          <w:iCs/>
          <w:sz w:val="20"/>
          <w:szCs w:val="20"/>
          <w:lang w:val="pt-PT"/>
        </w:rPr>
      </w:pPr>
      <w:r w:rsidRPr="00466863">
        <w:rPr>
          <w:rFonts w:asciiTheme="minorHAnsi" w:hAnsiTheme="minorHAnsi" w:cstheme="minorHAnsi"/>
          <w:sz w:val="20"/>
          <w:szCs w:val="20"/>
          <w:lang w:val="pt-PT"/>
        </w:rPr>
        <w:t xml:space="preserve">Nos artigos. 1º, 2º e 3º recolhe-se in extenso o artigo 5 do Estatuto de Autonomia, </w:t>
      </w:r>
      <w:proofErr w:type="spellStart"/>
      <w:r w:rsidRPr="00466863">
        <w:rPr>
          <w:rFonts w:asciiTheme="minorHAnsi" w:hAnsiTheme="minorHAnsi" w:cstheme="minorHAnsi"/>
          <w:sz w:val="20"/>
          <w:szCs w:val="20"/>
          <w:lang w:val="pt-PT"/>
        </w:rPr>
        <w:t>engadindo</w:t>
      </w:r>
      <w:proofErr w:type="spellEnd"/>
      <w:r w:rsidRPr="00466863">
        <w:rPr>
          <w:rFonts w:asciiTheme="minorHAnsi" w:hAnsiTheme="minorHAnsi" w:cstheme="minorHAnsi"/>
          <w:sz w:val="20"/>
          <w:szCs w:val="20"/>
          <w:lang w:val="pt-PT"/>
        </w:rPr>
        <w:t xml:space="preserve"> o direito a atuar em galego ante os Tribunais de Justiça. No artigo 4.1 Declara-se o galego como a </w:t>
      </w:r>
      <w:r w:rsidRPr="00466863">
        <w:rPr>
          <w:rFonts w:asciiTheme="minorHAnsi" w:hAnsiTheme="minorHAnsi" w:cstheme="minorHAnsi"/>
          <w:i/>
          <w:iCs/>
          <w:sz w:val="20"/>
          <w:szCs w:val="20"/>
          <w:lang w:val="pt-PT"/>
        </w:rPr>
        <w:t>língua oficial das instituições da comunidade autónoma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da sua administração, da administração local e das entidades públicas dependentes.</w:t>
      </w:r>
    </w:p>
    <w:p w14:paraId="5CEEBBE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No artigo 6.3 Fixa a obriga de promover os poderes públicos, o uso normal oral e escrito da língua galega como meio de relação com os cidadãos.</w:t>
      </w:r>
    </w:p>
    <w:p w14:paraId="4DAB475D"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No artigo 10.1 Fixa a toponímia em galego</w:t>
      </w:r>
    </w:p>
    <w:p w14:paraId="3EDD8856"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artigo 11.1 Implica para a administração a obriga de capacitar o pessoal da administração no conhecimento e domínio da língua galega. Como pode ser observado, nas leis com referência ao idioma próprio da Galiza fala-se do galego; e a esse galego não se lhe adicionam adjetivos alguns. Pelo demais na Galiza não existem mais leis que tratem especificamente do idioma nacional, salvo algum artigo em outras leis como a reguladora da função pública, (artigo 33), onde se faz referência, para os empregados públicos, da obriga de acreditar o conhecimento do galego</w:t>
      </w:r>
      <w:r w:rsidRPr="00466863">
        <w:rPr>
          <w:rStyle w:val="FootnoteReference"/>
          <w:rFonts w:asciiTheme="minorHAnsi" w:hAnsiTheme="minorHAnsi" w:cstheme="minorHAnsi"/>
          <w:sz w:val="20"/>
          <w:szCs w:val="20"/>
          <w:lang w:val="pt-PT"/>
        </w:rPr>
        <w:footnoteReference w:id="36"/>
      </w:r>
      <w:r w:rsidRPr="00466863">
        <w:rPr>
          <w:rFonts w:asciiTheme="minorHAnsi" w:hAnsiTheme="minorHAnsi" w:cstheme="minorHAnsi"/>
          <w:sz w:val="20"/>
          <w:szCs w:val="20"/>
          <w:lang w:val="pt-PT"/>
        </w:rPr>
        <w:t xml:space="preserve">, porém fazendo-se sempre uma interpretação tão restritiva desta obriga de tal jeito que a mesma se entende como </w:t>
      </w:r>
      <w:r w:rsidRPr="00466863">
        <w:rPr>
          <w:rFonts w:asciiTheme="minorHAnsi" w:hAnsiTheme="minorHAnsi" w:cstheme="minorHAnsi"/>
          <w:i/>
          <w:iCs/>
          <w:sz w:val="20"/>
          <w:szCs w:val="20"/>
          <w:lang w:val="pt-PT"/>
        </w:rPr>
        <w:t>obriga de entender e interpretar um texto administrativo</w:t>
      </w:r>
      <w:r w:rsidRPr="00466863">
        <w:rPr>
          <w:rFonts w:asciiTheme="minorHAnsi" w:hAnsiTheme="minorHAnsi" w:cstheme="minorHAnsi"/>
          <w:sz w:val="20"/>
          <w:szCs w:val="20"/>
          <w:lang w:val="pt-PT"/>
        </w:rPr>
        <w:t>, num galego que agora se converteu na prática administrativa, numa língua exatamente paralela à castelhana no âmbito semântico das palavras, e sem esquecer que como dizia Lluis Aracil, qualquer palavra castelhana pelo facto de o ser já pode ser galega, e não estará nunca acusada do pecado de lusismo</w:t>
      </w:r>
      <w:r w:rsidRPr="00466863">
        <w:rPr>
          <w:rStyle w:val="FootnoteReference"/>
          <w:rFonts w:asciiTheme="minorHAnsi" w:hAnsiTheme="minorHAnsi" w:cstheme="minorHAnsi"/>
          <w:sz w:val="20"/>
          <w:szCs w:val="20"/>
          <w:lang w:val="pt-PT"/>
        </w:rPr>
        <w:footnoteReference w:id="37"/>
      </w:r>
      <w:r w:rsidRPr="00466863">
        <w:rPr>
          <w:rFonts w:asciiTheme="minorHAnsi" w:hAnsiTheme="minorHAnsi" w:cstheme="minorHAnsi"/>
          <w:sz w:val="20"/>
          <w:szCs w:val="20"/>
          <w:lang w:val="pt-PT"/>
        </w:rPr>
        <w:t>.</w:t>
      </w:r>
    </w:p>
    <w:p w14:paraId="53C4250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 no âmbito do ensino, onde se tem desenvolvido mais a normativa, se, além disto, valorizamos o papel fundamental que tem esta atividade na socialização de conteúdos linguísticos, e se sabemos que o ensino foi o elemento fulcral da socialização do espanhol na Galiza, entendemos a sua necessidade qualquer que for o objetivo linguístico final. Ora, se partirmos do princípio que no processo seletivo dos professores não há que acreditar o conhecimento da língua galega, e que esta se limita aos professores específicos dessa matéria, é muito fácil compreender que o ensino continua a ser um elemento fulcral na socialização de usos do espanhol entre os galegofalantes, como tem posto de relevo os mais recentes trabalhos de pesquisa sociológica, nos que </w:t>
      </w:r>
      <w:r w:rsidRPr="00466863">
        <w:rPr>
          <w:rFonts w:asciiTheme="minorHAnsi" w:hAnsiTheme="minorHAnsi" w:cstheme="minorHAnsi"/>
          <w:sz w:val="20"/>
          <w:szCs w:val="20"/>
          <w:lang w:val="pt-PT"/>
        </w:rPr>
        <w:lastRenderedPageBreak/>
        <w:t xml:space="preserve">se constata que os nenos que entram na escola falando em galego, são, com grande sucesso, socializados no espanhol, porém nada se produz no sentido contrário. Não consegue garantir aos galegofalantes a permanência e a instalação normal na sua própria língua, nem sequer dentro do que a </w:t>
      </w:r>
      <w:r w:rsidRPr="00466863">
        <w:rPr>
          <w:rFonts w:asciiTheme="minorHAnsi" w:hAnsiTheme="minorHAnsi" w:cstheme="minorHAnsi"/>
          <w:i/>
          <w:iCs/>
          <w:sz w:val="20"/>
          <w:szCs w:val="20"/>
          <w:lang w:val="pt-PT"/>
        </w:rPr>
        <w:t xml:space="preserve">ideologia oficial </w:t>
      </w:r>
      <w:proofErr w:type="spellStart"/>
      <w:r w:rsidRPr="00466863">
        <w:rPr>
          <w:rFonts w:asciiTheme="minorHAnsi" w:hAnsiTheme="minorHAnsi" w:cstheme="minorHAnsi"/>
          <w:i/>
          <w:iCs/>
          <w:sz w:val="20"/>
          <w:szCs w:val="20"/>
          <w:lang w:val="pt-PT"/>
        </w:rPr>
        <w:t>substitucionista</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chama </w:t>
      </w:r>
      <w:r w:rsidRPr="00466863">
        <w:rPr>
          <w:rFonts w:asciiTheme="minorHAnsi" w:hAnsiTheme="minorHAnsi" w:cstheme="minorHAnsi"/>
          <w:i/>
          <w:iCs/>
          <w:sz w:val="20"/>
          <w:szCs w:val="20"/>
          <w:lang w:val="pt-PT"/>
        </w:rPr>
        <w:t>bilinguismo harmónico</w:t>
      </w:r>
      <w:r w:rsidRPr="00466863">
        <w:rPr>
          <w:rFonts w:asciiTheme="minorHAnsi" w:hAnsiTheme="minorHAnsi" w:cstheme="minorHAnsi"/>
          <w:sz w:val="20"/>
          <w:szCs w:val="20"/>
          <w:lang w:val="pt-PT"/>
        </w:rPr>
        <w:t>.</w:t>
      </w:r>
    </w:p>
    <w:p w14:paraId="26CC886F"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Em todos estes processos, o debate normativo, serviu para utilizar perfeitamente aos validadores da Conceição ilhada e regional do galego, como elementos ideológicos de apoio das políticas substitucionistas, ao além da vontade que, alguns </w:t>
      </w:r>
      <w:proofErr w:type="spellStart"/>
      <w:r w:rsidRPr="00466863">
        <w:rPr>
          <w:rFonts w:asciiTheme="minorHAnsi" w:hAnsiTheme="minorHAnsi" w:cstheme="minorHAnsi"/>
          <w:sz w:val="20"/>
          <w:lang w:val="pt-PT"/>
        </w:rPr>
        <w:t>persoeiros</w:t>
      </w:r>
      <w:proofErr w:type="spellEnd"/>
      <w:r w:rsidRPr="00466863">
        <w:rPr>
          <w:rFonts w:asciiTheme="minorHAnsi" w:hAnsiTheme="minorHAnsi" w:cstheme="minorHAnsi"/>
          <w:sz w:val="20"/>
          <w:lang w:val="pt-PT"/>
        </w:rPr>
        <w:t xml:space="preserve"> de entre eles, manifestarem (mas os feitos são teimudos). No ano 2001 o Diretor Geral de Política linguística da Junta da Galiza, o Sr. E Moreiras</w:t>
      </w:r>
      <w:r w:rsidRPr="00466863">
        <w:rPr>
          <w:rStyle w:val="FootnoteReference"/>
          <w:rFonts w:asciiTheme="minorHAnsi" w:hAnsiTheme="minorHAnsi" w:cstheme="minorHAnsi"/>
          <w:sz w:val="20"/>
          <w:lang w:val="pt-PT"/>
        </w:rPr>
        <w:footnoteReference w:id="38"/>
      </w:r>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impulsou</w:t>
      </w:r>
      <w:proofErr w:type="spellEnd"/>
      <w:r w:rsidRPr="00466863">
        <w:rPr>
          <w:rFonts w:asciiTheme="minorHAnsi" w:hAnsiTheme="minorHAnsi" w:cstheme="minorHAnsi"/>
          <w:sz w:val="20"/>
          <w:lang w:val="pt-PT"/>
        </w:rPr>
        <w:t xml:space="preserve"> a elaboração dum plano de normalização linguística, cousa já feita na Catalunha e no Pais Vasco, dentro do que se vem chamando </w:t>
      </w:r>
      <w:proofErr w:type="spellStart"/>
      <w:r w:rsidRPr="00466863">
        <w:rPr>
          <w:rFonts w:asciiTheme="minorHAnsi" w:hAnsiTheme="minorHAnsi" w:cstheme="minorHAnsi"/>
          <w:i/>
          <w:iCs/>
          <w:sz w:val="20"/>
          <w:lang w:val="pt-PT"/>
        </w:rPr>
        <w:t>language</w:t>
      </w:r>
      <w:proofErr w:type="spellEnd"/>
      <w:r w:rsidRPr="00466863">
        <w:rPr>
          <w:rFonts w:asciiTheme="minorHAnsi" w:hAnsiTheme="minorHAnsi" w:cstheme="minorHAnsi"/>
          <w:i/>
          <w:iCs/>
          <w:sz w:val="20"/>
          <w:lang w:val="pt-PT"/>
        </w:rPr>
        <w:t xml:space="preserve"> Planning. </w:t>
      </w:r>
      <w:r w:rsidRPr="00466863">
        <w:rPr>
          <w:rFonts w:asciiTheme="minorHAnsi" w:hAnsiTheme="minorHAnsi" w:cstheme="minorHAnsi"/>
          <w:sz w:val="20"/>
          <w:lang w:val="pt-PT"/>
        </w:rPr>
        <w:t xml:space="preserve">O resultado foi um verdadeiro desiderato, onde os pontos fracos da língua eram a vez os fortes, e no que falta toda temporização, e isso enquadrado num modelo </w:t>
      </w:r>
      <w:proofErr w:type="spellStart"/>
      <w:r w:rsidRPr="00466863">
        <w:rPr>
          <w:rFonts w:asciiTheme="minorHAnsi" w:hAnsiTheme="minorHAnsi" w:cstheme="minorHAnsi"/>
          <w:sz w:val="20"/>
          <w:lang w:val="pt-PT"/>
        </w:rPr>
        <w:t>substitucionista</w:t>
      </w:r>
      <w:proofErr w:type="spellEnd"/>
      <w:r w:rsidRPr="00466863">
        <w:rPr>
          <w:rFonts w:asciiTheme="minorHAnsi" w:hAnsiTheme="minorHAnsi" w:cstheme="minorHAnsi"/>
          <w:sz w:val="20"/>
          <w:lang w:val="pt-PT"/>
        </w:rPr>
        <w:t xml:space="preserve"> como bem é exprimido na apresentação do Plano. O tal Plano foi aprovado pela unanimidade do Parlamento galego o dia 22 de setembro de 2004, sem que até agora se tenha traduzido em mudanças efetivas da política linguística </w:t>
      </w:r>
      <w:proofErr w:type="spellStart"/>
      <w:r w:rsidRPr="00466863">
        <w:rPr>
          <w:rFonts w:asciiTheme="minorHAnsi" w:hAnsiTheme="minorHAnsi" w:cstheme="minorHAnsi"/>
          <w:sz w:val="20"/>
          <w:lang w:val="pt-PT"/>
        </w:rPr>
        <w:t>substitucionista</w:t>
      </w:r>
      <w:proofErr w:type="spellEnd"/>
      <w:r w:rsidRPr="00466863">
        <w:rPr>
          <w:rFonts w:asciiTheme="minorHAnsi" w:hAnsiTheme="minorHAnsi" w:cstheme="minorHAnsi"/>
          <w:sz w:val="20"/>
          <w:lang w:val="pt-PT"/>
        </w:rPr>
        <w:t>, nem no impulso às medidas estabelecidas timidamente no Plano, e isso com independência de acharmos na Galiza um governo de coligação socialista nacionalista, onde a língua própria, frente à imposta, era constante e retoricamente citada no acordo de governo que deu luz à coligação</w:t>
      </w:r>
      <w:r w:rsidRPr="00466863">
        <w:rPr>
          <w:rStyle w:val="FootnoteReference"/>
          <w:rFonts w:asciiTheme="minorHAnsi" w:hAnsiTheme="minorHAnsi" w:cstheme="minorHAnsi"/>
          <w:sz w:val="20"/>
          <w:lang w:val="pt-PT"/>
        </w:rPr>
        <w:footnoteReference w:id="39"/>
      </w:r>
      <w:r w:rsidRPr="00466863">
        <w:rPr>
          <w:rFonts w:asciiTheme="minorHAnsi" w:hAnsiTheme="minorHAnsi" w:cstheme="minorHAnsi"/>
          <w:sz w:val="20"/>
          <w:lang w:val="pt-PT"/>
        </w:rPr>
        <w:t>.</w:t>
      </w:r>
    </w:p>
    <w:p w14:paraId="0F9AC17A" w14:textId="77777777" w:rsidR="00633E6E" w:rsidRPr="00466863" w:rsidRDefault="00633E6E" w:rsidP="00466863">
      <w:pPr>
        <w:pStyle w:val="Style10ptBlackJustified"/>
        <w:rPr>
          <w:rFonts w:asciiTheme="minorHAnsi" w:hAnsiTheme="minorHAnsi" w:cstheme="minorHAnsi"/>
          <w:sz w:val="20"/>
          <w:lang w:val="pt-PT"/>
        </w:rPr>
      </w:pPr>
    </w:p>
    <w:p w14:paraId="3EFD0CCF" w14:textId="77777777" w:rsidR="00633E6E" w:rsidRPr="00466863" w:rsidRDefault="00633E6E" w:rsidP="00466863">
      <w:pPr>
        <w:pStyle w:val="Heading5"/>
      </w:pPr>
      <w:r w:rsidRPr="00466863">
        <w:t>3.2. AS MODIFICAÇÕES NORMATIVAS. A INTEGRAÇÃO DO BLOCO NACIONALISTA GALEGO E AS SUAS ORGANIZAÇÕES NO QUADRO INSTITUÍDO PARA O PORTUGUÊS NA GALIZA.</w:t>
      </w:r>
    </w:p>
    <w:p w14:paraId="0CE1307A" w14:textId="77777777" w:rsidR="00633E6E" w:rsidRPr="00466863" w:rsidRDefault="00633E6E" w:rsidP="00466863">
      <w:pPr>
        <w:pStyle w:val="Style10ptBlackJustified"/>
        <w:rPr>
          <w:rFonts w:asciiTheme="minorHAnsi" w:hAnsiTheme="minorHAnsi" w:cstheme="minorHAnsi"/>
          <w:sz w:val="20"/>
          <w:lang w:val="pt-PT"/>
        </w:rPr>
      </w:pPr>
    </w:p>
    <w:p w14:paraId="360D728A"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A normativa do ILG sofreu de jeito constante modificações ao longo dos anos, sempre ante a pressão social, e sempre no sentido da integração de formas e termos considerados antes por essa normativa como lusismos inadmissíveis. No ano 92 republicam-se as normas com modificações substanciais a respeito das originais de 10 anos antes. Porém, as organizações mais numerosas do nacionalismo galego continuavam sem aceitar esse modelo de normativa, e defendendo retoricamente, ainda que sem muito valor prático, as normas de mínimos, não as da Junta </w:t>
      </w:r>
      <w:proofErr w:type="spellStart"/>
      <w:r w:rsidRPr="00466863">
        <w:rPr>
          <w:rFonts w:asciiTheme="minorHAnsi" w:hAnsiTheme="minorHAnsi" w:cstheme="minorHAnsi"/>
          <w:sz w:val="20"/>
          <w:lang w:val="pt-PT"/>
        </w:rPr>
        <w:t>pré-autonómica</w:t>
      </w:r>
      <w:proofErr w:type="spellEnd"/>
      <w:r w:rsidRPr="00466863">
        <w:rPr>
          <w:rFonts w:asciiTheme="minorHAnsi" w:hAnsiTheme="minorHAnsi" w:cstheme="minorHAnsi"/>
          <w:sz w:val="20"/>
          <w:lang w:val="pt-PT"/>
        </w:rPr>
        <w:t>, mas as elaboradas pela ASPG no ano 99, não como uns mínimos de reintegração, de voltar à farda comum, mas como um objeto ossificado e do que inconsequentemente não se desenvolveu nenhum aspeto formativo na própria militância.</w:t>
      </w:r>
    </w:p>
    <w:p w14:paraId="3CEFF72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Em fins dos anos 90 pessoas da ASPG reúnem com outras do ILG, que depois da integração de Esquerda Galega no Bloco Nacionalista Galega estavam já caminhando cara à sua órbita, para fazer uma proposta de consenso normativo. No ano 2001 estava elaborada uma modificação das normas, que se apresentavam como </w:t>
      </w:r>
      <w:r w:rsidRPr="00466863">
        <w:rPr>
          <w:rFonts w:asciiTheme="minorHAnsi" w:hAnsiTheme="minorHAnsi" w:cstheme="minorHAnsi"/>
          <w:i/>
          <w:iCs/>
          <w:sz w:val="20"/>
          <w:szCs w:val="20"/>
          <w:lang w:val="pt-PT"/>
        </w:rPr>
        <w:t>de concórdia</w:t>
      </w:r>
      <w:r w:rsidRPr="00466863">
        <w:rPr>
          <w:rFonts w:asciiTheme="minorHAnsi" w:hAnsiTheme="minorHAnsi" w:cstheme="minorHAnsi"/>
          <w:sz w:val="20"/>
          <w:szCs w:val="20"/>
          <w:lang w:val="pt-PT"/>
        </w:rPr>
        <w:t xml:space="preserve">, ainda que tecnicamente implicava a aceitação de todo o processo normativo levado a cabo até daquela com o aval do ILG. Levada essa proposta </w:t>
      </w:r>
      <w:r w:rsidRPr="00466863">
        <w:rPr>
          <w:rFonts w:asciiTheme="minorHAnsi" w:hAnsiTheme="minorHAnsi" w:cstheme="minorHAnsi"/>
          <w:i/>
          <w:iCs/>
          <w:sz w:val="20"/>
          <w:szCs w:val="20"/>
          <w:lang w:val="pt-PT"/>
        </w:rPr>
        <w:t xml:space="preserve">de concordai </w:t>
      </w:r>
      <w:r w:rsidRPr="00466863">
        <w:rPr>
          <w:rFonts w:asciiTheme="minorHAnsi" w:hAnsiTheme="minorHAnsi" w:cstheme="minorHAnsi"/>
          <w:sz w:val="20"/>
          <w:szCs w:val="20"/>
          <w:lang w:val="pt-PT"/>
        </w:rPr>
        <w:t xml:space="preserve">entre o Instituto da Língua Galega e a </w:t>
      </w:r>
      <w:proofErr w:type="spellStart"/>
      <w:r w:rsidRPr="00466863">
        <w:rPr>
          <w:rFonts w:asciiTheme="minorHAnsi" w:hAnsiTheme="minorHAnsi" w:cstheme="minorHAnsi"/>
          <w:sz w:val="20"/>
          <w:szCs w:val="20"/>
          <w:lang w:val="pt-PT"/>
        </w:rPr>
        <w:t>Associación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Socio-Pedagóxica</w:t>
      </w:r>
      <w:proofErr w:type="spellEnd"/>
      <w:r w:rsidRPr="00466863">
        <w:rPr>
          <w:rFonts w:asciiTheme="minorHAnsi" w:hAnsiTheme="minorHAnsi" w:cstheme="minorHAnsi"/>
          <w:sz w:val="20"/>
          <w:szCs w:val="20"/>
          <w:lang w:val="pt-PT"/>
        </w:rPr>
        <w:t xml:space="preserve"> Galega com a bênção de Francisco Rodrigues e Pilar Garcia Negro – dirigentes do partido que controla a Frente BNG, que decidem nesta matéria –, foi rejeitada pela Real Academia Galega, sob as pressões do Partido Popular, quer dizer, a vontade de Manuel Fraga</w:t>
      </w:r>
      <w:r w:rsidRPr="00466863">
        <w:rPr>
          <w:rStyle w:val="FootnoteReference"/>
          <w:rFonts w:asciiTheme="minorHAnsi" w:hAnsiTheme="minorHAnsi" w:cstheme="minorHAnsi"/>
          <w:sz w:val="20"/>
          <w:szCs w:val="20"/>
          <w:lang w:val="pt-PT"/>
        </w:rPr>
        <w:footnoteReference w:id="40"/>
      </w:r>
      <w:r w:rsidRPr="00466863">
        <w:rPr>
          <w:rFonts w:asciiTheme="minorHAnsi" w:hAnsiTheme="minorHAnsi" w:cstheme="minorHAnsi"/>
          <w:sz w:val="20"/>
          <w:szCs w:val="20"/>
          <w:lang w:val="pt-PT"/>
        </w:rPr>
        <w:t xml:space="preserve"> ILG e ASPG, não desistirão do consenso normativo. </w:t>
      </w:r>
      <w:r w:rsidRPr="00466863">
        <w:rPr>
          <w:rFonts w:asciiTheme="minorHAnsi" w:hAnsiTheme="minorHAnsi" w:cstheme="minorHAnsi"/>
          <w:sz w:val="20"/>
          <w:szCs w:val="20"/>
          <w:lang w:val="pt-PT"/>
        </w:rPr>
        <w:lastRenderedPageBreak/>
        <w:t>Reúnem-se de novo, a ASPG, quer dizer, o entorno Bloco, com as gentes do ILG, e aceitam capar a proposta de concórdia naqueles aspetos que fazia que as normas até daquela usadas ficaram como não normativas, reduzindo substancialmente as modificações, em muitos aspetos em inferior medida que as introduzidas na republicação do ano 92. Esta norma de concórdia, devidamente capada, foi aprovada pela RAG no ano 2003</w:t>
      </w:r>
      <w:r w:rsidRPr="00466863">
        <w:rPr>
          <w:rStyle w:val="FootnoteReference"/>
          <w:rFonts w:asciiTheme="minorHAnsi" w:hAnsiTheme="minorHAnsi" w:cstheme="minorHAnsi"/>
          <w:sz w:val="20"/>
          <w:szCs w:val="20"/>
          <w:lang w:val="pt-PT"/>
        </w:rPr>
        <w:footnoteReference w:id="41"/>
      </w:r>
      <w:r w:rsidRPr="00466863">
        <w:rPr>
          <w:rFonts w:asciiTheme="minorHAnsi" w:hAnsiTheme="minorHAnsi" w:cstheme="minorHAnsi"/>
          <w:sz w:val="20"/>
          <w:szCs w:val="20"/>
          <w:lang w:val="pt-PT"/>
        </w:rPr>
        <w:t>.</w:t>
      </w:r>
    </w:p>
    <w:p w14:paraId="5CE90634" w14:textId="77777777" w:rsidR="00633E6E" w:rsidRPr="00466863" w:rsidRDefault="00633E6E" w:rsidP="00466863">
      <w:pPr>
        <w:spacing w:line="240" w:lineRule="auto"/>
        <w:rPr>
          <w:rFonts w:asciiTheme="minorHAnsi" w:hAnsiTheme="minorHAnsi" w:cstheme="minorHAnsi"/>
          <w:sz w:val="20"/>
          <w:szCs w:val="20"/>
          <w:lang w:val="pt-PT"/>
        </w:rPr>
      </w:pPr>
    </w:p>
    <w:p w14:paraId="729FE8D5" w14:textId="77777777" w:rsidR="00633E6E" w:rsidRPr="00466863" w:rsidRDefault="00633E6E" w:rsidP="00466863">
      <w:pPr>
        <w:pStyle w:val="Heading5"/>
      </w:pPr>
      <w:r w:rsidRPr="00466863">
        <w:t>4. A SITUAÇÃO JURÍDICA DO PORTUGUÊS DA GALIZA. MUDANÇAS QUE SE ALVISCAM NO FUTURO.</w:t>
      </w:r>
    </w:p>
    <w:p w14:paraId="7BB41B73" w14:textId="77777777" w:rsidR="00633E6E" w:rsidRPr="00466863" w:rsidRDefault="00633E6E" w:rsidP="00466863">
      <w:pPr>
        <w:spacing w:line="240" w:lineRule="auto"/>
        <w:rPr>
          <w:rFonts w:asciiTheme="minorHAnsi" w:hAnsiTheme="minorHAnsi" w:cstheme="minorHAnsi"/>
          <w:sz w:val="20"/>
          <w:szCs w:val="20"/>
          <w:lang w:val="pt-PT"/>
        </w:rPr>
      </w:pPr>
    </w:p>
    <w:p w14:paraId="478E168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acordo de governo da coligação PSOE-BLOCO tem muita referência à língua; mas as necessidades normativas da língua galega estão absolutamente ausentes, limitando-se o acordo à vontade de aplicar o Plano de Normalização que citava antes. A ausência de um compromisso para elaborar uma lei da língua nacional da Galiza, de reforma da Lei do Conselho da Cultura, e a ausência do Bloco no anteprojeto de Lei de Reforma da Lei da Função Pública, de tanta importância neste campo, falam infelizmente mal do que nos pode trazer este governo nesta matéria: a simples continuação da política de substituição só que com um sócio, se cabe na Galiza, mais </w:t>
      </w:r>
      <w:r w:rsidRPr="00466863">
        <w:rPr>
          <w:rFonts w:asciiTheme="minorHAnsi" w:hAnsiTheme="minorHAnsi" w:cstheme="minorHAnsi"/>
          <w:i/>
          <w:iCs/>
          <w:sz w:val="20"/>
          <w:szCs w:val="20"/>
          <w:lang w:val="pt-PT"/>
        </w:rPr>
        <w:t>vilego</w:t>
      </w:r>
      <w:r w:rsidRPr="00466863">
        <w:rPr>
          <w:rStyle w:val="FootnoteReference"/>
          <w:rFonts w:asciiTheme="minorHAnsi" w:hAnsiTheme="minorHAnsi" w:cstheme="minorHAnsi"/>
          <w:i/>
          <w:iCs/>
          <w:sz w:val="20"/>
          <w:szCs w:val="20"/>
          <w:lang w:val="pt-PT"/>
        </w:rPr>
        <w:footnoteReference w:id="42"/>
      </w:r>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e jacobino (o PSOE espanhol). Desde o nacionalismo governante apresentam-se todas as esperanças na modificação do Estatuto de Autonomia da Galiza, de aí que para fazer uma análise de futuro, sejam os aspetos jurídicos da proposta estatutária do Bloco, como máximos da reclamação, o melhor guia. Reproduzo a seguir a análise feita por mim recentemente, posta à disposição dos cargos do Bloco, abstendo-me do estudo de aspetos políticos como são os de oportunidade ou as questões das possibilidades reais de sacar algo avante, que possa pelo menos parar a desfeita substitutiva na que vive submersa a sociedade galega.</w:t>
      </w:r>
    </w:p>
    <w:p w14:paraId="3102BD04" w14:textId="77777777" w:rsidR="00633E6E" w:rsidRPr="00466863" w:rsidRDefault="00633E6E" w:rsidP="00466863">
      <w:pPr>
        <w:spacing w:line="240" w:lineRule="auto"/>
        <w:rPr>
          <w:rFonts w:asciiTheme="minorHAnsi" w:hAnsiTheme="minorHAnsi" w:cstheme="minorHAnsi"/>
          <w:sz w:val="20"/>
          <w:szCs w:val="20"/>
          <w:lang w:val="pt-PT"/>
        </w:rPr>
      </w:pPr>
    </w:p>
    <w:p w14:paraId="511A0DFB" w14:textId="77777777" w:rsidR="00633E6E" w:rsidRPr="00466863" w:rsidRDefault="00633E6E" w:rsidP="00466863">
      <w:pPr>
        <w:pStyle w:val="Heading5"/>
      </w:pPr>
      <w:r w:rsidRPr="00466863">
        <w:t>5. ANALISE JURÍDICA DA PROPOSTA ESTATUTÁRIA DO BNG NO CAMPO DA LÍNGUA, E MEDIDAS QUE ENTENDO DEVERIAM INFORMAR O NOVO ESTATUTO.</w:t>
      </w:r>
    </w:p>
    <w:p w14:paraId="6F97339E" w14:textId="77777777" w:rsidR="00633E6E" w:rsidRPr="00466863" w:rsidRDefault="00633E6E" w:rsidP="00466863">
      <w:pPr>
        <w:pStyle w:val="Style10ptBlackJustified"/>
        <w:rPr>
          <w:rFonts w:asciiTheme="minorHAnsi" w:hAnsiTheme="minorHAnsi" w:cstheme="minorHAnsi"/>
          <w:sz w:val="20"/>
          <w:lang w:val="pt-PT"/>
        </w:rPr>
      </w:pPr>
    </w:p>
    <w:p w14:paraId="16A421A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Um estatuto autonómico é uma lei orgânica, que vai mais alo, pois forma parte do entravado constitucional. As disposições estatutárias, salvo aquelas medidas que pela sua precisão sejam imodificáveis e alicerce sobre que montar as futuras normas; não são diretamente aplicáveis senão, que o jeito como se apliquem virá estabelecido nas leis de desenvolvimento; ou até pode ser pior, pois nunca se chegarem a aplicar por não ser desenvolta a legislação que faria essas disposições reais. Para pôr um exemplo, no Estatuto galego do 81 em vigor, no artigo 27 estabelece-se, que a Galiza estrutura-se (politicamente e organizativamente) em freguesias e comarcas. Passaram 25 anos e ainda nada está desenvolto com respeito a esse mandato estatutário. Todos os elementos declarativos e enfáticos do Estatuto, são como ao final fiquem nas leis de desenvolvimento e naquelas normas que precisam e fixam as declarações enfáticas do Estatuto. Na proposta de estatuto elaborada por unha comissão do BNG e posta no Parlamento a disposição dos outros grupos como elemento de debate, vou apontar todos as referencias a ver com a língua e aquelas aspetos que no debate parlamentar deverão ser completados, para tentar introduzi-las no processo de debate no relatório parlamentar; visando assim fixar uns elementos que deveriam ter um certo caráter absolutamente </w:t>
      </w:r>
      <w:proofErr w:type="spellStart"/>
      <w:r w:rsidRPr="00466863">
        <w:rPr>
          <w:rFonts w:asciiTheme="minorHAnsi" w:hAnsiTheme="minorHAnsi" w:cstheme="minorHAnsi"/>
          <w:sz w:val="20"/>
          <w:lang w:val="pt-PT"/>
        </w:rPr>
        <w:t>infranqueável</w:t>
      </w:r>
      <w:proofErr w:type="spellEnd"/>
      <w:r w:rsidRPr="00466863">
        <w:rPr>
          <w:rFonts w:asciiTheme="minorHAnsi" w:hAnsiTheme="minorHAnsi" w:cstheme="minorHAnsi"/>
          <w:sz w:val="20"/>
          <w:lang w:val="pt-PT"/>
        </w:rPr>
        <w:t xml:space="preserve"> para nós.</w:t>
      </w:r>
    </w:p>
    <w:p w14:paraId="31AB8A7D" w14:textId="77777777" w:rsidR="00633E6E" w:rsidRPr="00466863" w:rsidRDefault="00633E6E" w:rsidP="00466863">
      <w:pPr>
        <w:pStyle w:val="Style10ptBlackJustified"/>
        <w:rPr>
          <w:rFonts w:asciiTheme="minorHAnsi" w:hAnsiTheme="minorHAnsi" w:cstheme="minorHAnsi"/>
          <w:sz w:val="20"/>
          <w:lang w:val="pt-PT"/>
        </w:rPr>
      </w:pPr>
    </w:p>
    <w:p w14:paraId="1CECA532" w14:textId="77777777" w:rsidR="00633E6E" w:rsidRPr="00466863" w:rsidRDefault="00633E6E" w:rsidP="00466863">
      <w:pPr>
        <w:pStyle w:val="Heading5"/>
      </w:pPr>
      <w:r w:rsidRPr="00466863">
        <w:lastRenderedPageBreak/>
        <w:t>5.1. O TEXTO ESTATUTÁRIO E A LÍNGUA NACIONAL</w:t>
      </w:r>
    </w:p>
    <w:p w14:paraId="3D8A2317" w14:textId="77777777" w:rsidR="00633E6E" w:rsidRPr="00466863" w:rsidRDefault="00633E6E" w:rsidP="00466863">
      <w:pPr>
        <w:pStyle w:val="Style10ptBlackJustified"/>
        <w:rPr>
          <w:rFonts w:asciiTheme="minorHAnsi" w:hAnsiTheme="minorHAnsi" w:cstheme="minorHAnsi"/>
          <w:sz w:val="20"/>
          <w:lang w:val="pt-PT"/>
        </w:rPr>
      </w:pPr>
    </w:p>
    <w:p w14:paraId="7770FE79"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Na proposta de Estatuto do BNG, concentra-se de jeito bastante exaustivo o tema da língua no artigo 3, ficando ao além do artigo, só aspetos que dum jeito colateral mas que deveriam ser importantes, tocam o tema; passa um algo, como no estatuto de autonomia em vigor, que concentra o tema da língua no artigo 5 (artigo que estava copiado literalmente do Estatuto Catalão de Sau). O Artigo 3 tem 11 apartados, nos que dum jeito avançado com respeito a redação do artigo 5 atual tenta-se fixar as extremas linguísticas duma administração, e aparato público, que se entende há funcionar, e ainda mais vendo as caraterísticas sociolinguísticas da Galiza, como elemento galeguizador. (Não vou comentar os apartados que acho não dão lugar a debate).</w:t>
      </w:r>
    </w:p>
    <w:p w14:paraId="44DF4EFC" w14:textId="77777777" w:rsidR="00633E6E" w:rsidRPr="00466863" w:rsidRDefault="00633E6E" w:rsidP="00466863">
      <w:pPr>
        <w:spacing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O artigo 3.1 diz: “O galego é a língua própria da Galiza. Todos os cidadãos e cidadãs têm a obriga de conhecê-lo e o direito de usá-lo”</w:t>
      </w:r>
    </w:p>
    <w:p w14:paraId="45E5EA18"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Simplesmente fazer um apontamento, esse apartado pode ser a trampa saduceia parlamentar para que se retirem finalmente outros apartados muito mais importantes sob a ótica de que tendo já o dever, a cousa está feita. Pois o dever, no caso de o T. Constitucional não botar um jarro de água fria ao povo galego com esse assunto</w:t>
      </w:r>
      <w:r w:rsidRPr="00466863">
        <w:rPr>
          <w:rStyle w:val="FootnoteReference"/>
          <w:rFonts w:asciiTheme="minorHAnsi" w:hAnsiTheme="minorHAnsi" w:cstheme="minorHAnsi"/>
          <w:sz w:val="20"/>
          <w:lang w:val="pt-PT"/>
        </w:rPr>
        <w:footnoteReference w:id="43"/>
      </w:r>
      <w:r w:rsidRPr="00466863">
        <w:rPr>
          <w:rFonts w:asciiTheme="minorHAnsi" w:hAnsiTheme="minorHAnsi" w:cstheme="minorHAnsi"/>
          <w:sz w:val="20"/>
          <w:lang w:val="pt-PT"/>
        </w:rPr>
        <w:t xml:space="preserve"> é algo a interpretar pelos tribunais de justiça e não pelas autoridades políticas, é dizer o Superior Tribunal de Justiça da Galiza na via contenciosa, e o Constitucional. E poderíamos estar no paradoxo, (e a alguma sentença já ditada me remeto), de que já o cento per cem dos galegos e galegas cumpriram o dever de conhecer a língua, item mais que quase o cento per cem dos cidadãos do estado cumprirem o dever de conhecer a língua, pois o que pode ser galego nalguns casos não passa infelizmente duma modalidade dialetal do castelhano, (há quem faz castelhano até em galego). Pois numa sentença do STG do 99 fixa-se em grande medida o que é conhecer galego, como algo igual, a ser-se capaz de entender um texto galego e entender uma comunicação em galego. (e que galego?)</w:t>
      </w:r>
      <w:r w:rsidRPr="00466863">
        <w:rPr>
          <w:rStyle w:val="FootnoteReference"/>
          <w:rFonts w:asciiTheme="minorHAnsi" w:hAnsiTheme="minorHAnsi" w:cstheme="minorHAnsi"/>
          <w:sz w:val="20"/>
          <w:lang w:val="pt-PT"/>
        </w:rPr>
        <w:footnoteReference w:id="44"/>
      </w:r>
      <w:r w:rsidRPr="00466863">
        <w:rPr>
          <w:rFonts w:asciiTheme="minorHAnsi" w:hAnsiTheme="minorHAnsi" w:cstheme="minorHAnsi"/>
          <w:sz w:val="20"/>
          <w:lang w:val="pt-PT"/>
        </w:rPr>
        <w:t xml:space="preserve"> </w:t>
      </w:r>
      <w:r w:rsidRPr="00466863">
        <w:rPr>
          <w:rStyle w:val="FootnoteReference"/>
          <w:rFonts w:asciiTheme="minorHAnsi" w:hAnsiTheme="minorHAnsi" w:cstheme="minorHAnsi"/>
          <w:sz w:val="20"/>
          <w:lang w:val="pt-PT"/>
        </w:rPr>
        <w:footnoteReference w:id="45"/>
      </w:r>
      <w:r w:rsidRPr="00466863">
        <w:rPr>
          <w:rFonts w:asciiTheme="minorHAnsi" w:hAnsiTheme="minorHAnsi" w:cstheme="minorHAnsi"/>
          <w:sz w:val="20"/>
          <w:lang w:val="pt-PT"/>
        </w:rPr>
        <w:t>.</w:t>
      </w:r>
    </w:p>
    <w:p w14:paraId="20527EA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dever está bem, quando há medidas que vão no caminho de fazer necessária a língua, para igualar o </w:t>
      </w:r>
      <w:proofErr w:type="spellStart"/>
      <w:r w:rsidRPr="00466863">
        <w:rPr>
          <w:rFonts w:asciiTheme="minorHAnsi" w:hAnsiTheme="minorHAnsi" w:cstheme="minorHAnsi"/>
          <w:sz w:val="20"/>
          <w:szCs w:val="20"/>
          <w:lang w:val="pt-PT"/>
        </w:rPr>
        <w:t>estatus</w:t>
      </w:r>
      <w:proofErr w:type="spellEnd"/>
      <w:r w:rsidRPr="00466863">
        <w:rPr>
          <w:rFonts w:asciiTheme="minorHAnsi" w:hAnsiTheme="minorHAnsi" w:cstheme="minorHAnsi"/>
          <w:sz w:val="20"/>
          <w:szCs w:val="20"/>
          <w:lang w:val="pt-PT"/>
        </w:rPr>
        <w:t xml:space="preserve"> jurídico dum jeito que vai cara igualdade real com a língua castelhana, porém se isso vai ser moeda de câmbio e vai servir para desfazer outras propostas mais importantes não podemos fazer aí a guerra</w:t>
      </w:r>
      <w:r w:rsidRPr="00466863">
        <w:rPr>
          <w:rStyle w:val="FootnoteReference"/>
          <w:rFonts w:asciiTheme="minorHAnsi" w:hAnsiTheme="minorHAnsi" w:cstheme="minorHAnsi"/>
          <w:sz w:val="20"/>
          <w:szCs w:val="20"/>
          <w:lang w:val="pt-PT"/>
        </w:rPr>
        <w:footnoteReference w:id="46"/>
      </w:r>
      <w:r w:rsidRPr="00466863">
        <w:rPr>
          <w:rFonts w:asciiTheme="minorHAnsi" w:hAnsiTheme="minorHAnsi" w:cstheme="minorHAnsi"/>
          <w:sz w:val="20"/>
          <w:szCs w:val="20"/>
          <w:lang w:val="pt-PT"/>
        </w:rPr>
        <w:t xml:space="preserve">. </w:t>
      </w:r>
    </w:p>
    <w:p w14:paraId="17D2722A" w14:textId="77777777" w:rsidR="00633E6E" w:rsidRPr="00466863" w:rsidRDefault="00633E6E" w:rsidP="00466863">
      <w:pPr>
        <w:spacing w:line="240" w:lineRule="auto"/>
        <w:rPr>
          <w:rFonts w:asciiTheme="minorHAnsi" w:hAnsiTheme="minorHAnsi" w:cstheme="minorHAnsi"/>
          <w:i/>
          <w:iCs/>
          <w:sz w:val="20"/>
          <w:szCs w:val="20"/>
          <w:lang w:val="pt-PT"/>
        </w:rPr>
      </w:pPr>
      <w:r w:rsidRPr="00466863">
        <w:rPr>
          <w:rFonts w:asciiTheme="minorHAnsi" w:hAnsiTheme="minorHAnsi" w:cstheme="minorHAnsi"/>
          <w:sz w:val="20"/>
          <w:szCs w:val="20"/>
          <w:lang w:val="pt-PT"/>
        </w:rPr>
        <w:t xml:space="preserve">O apartado 3.3, diz: </w:t>
      </w:r>
      <w:r w:rsidRPr="00466863">
        <w:rPr>
          <w:rFonts w:asciiTheme="minorHAnsi" w:hAnsiTheme="minorHAnsi" w:cstheme="minorHAnsi"/>
          <w:i/>
          <w:iCs/>
          <w:sz w:val="20"/>
          <w:szCs w:val="20"/>
          <w:lang w:val="pt-PT"/>
        </w:rPr>
        <w:t xml:space="preserve">“Os poderes públicos garantirão os direitos linguísticos dos galegos e galegas, potenciarão o emprego da língua em todos os campos da vida pública, cultural e informativa e disporão os médios necessários para facilitar o seu conhecimento. Todos os funcionários e trabalhadores ao seu serviço </w:t>
      </w:r>
      <w:proofErr w:type="spellStart"/>
      <w:r w:rsidRPr="00466863">
        <w:rPr>
          <w:rFonts w:asciiTheme="minorHAnsi" w:hAnsiTheme="minorHAnsi" w:cstheme="minorHAnsi"/>
          <w:i/>
          <w:iCs/>
          <w:sz w:val="20"/>
          <w:szCs w:val="20"/>
          <w:lang w:val="pt-PT"/>
        </w:rPr>
        <w:t>tenhem</w:t>
      </w:r>
      <w:proofErr w:type="spellEnd"/>
      <w:r w:rsidRPr="00466863">
        <w:rPr>
          <w:rFonts w:asciiTheme="minorHAnsi" w:hAnsiTheme="minorHAnsi" w:cstheme="minorHAnsi"/>
          <w:i/>
          <w:iCs/>
          <w:sz w:val="20"/>
          <w:szCs w:val="20"/>
          <w:lang w:val="pt-PT"/>
        </w:rPr>
        <w:t xml:space="preserve"> a obriga de o usar no desempenho das suas funções. O emprego do castelhano realizara-se a emprego de parte.”</w:t>
      </w:r>
    </w:p>
    <w:p w14:paraId="7F727B63"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Todo neste apartado implica desenvolvimento legislativo posterior que indicará, o como é que isso se vai levar a cabo; é dizer: uma Lei da Língua da Galiza, uma Lei da Função Pública... Acho por tanto que para dar eficácia, como logo explico, há que precisar já alguns aspetos dos citados neste apartado, noutros artigos do Estatuto.</w:t>
      </w:r>
    </w:p>
    <w:p w14:paraId="65F485C4"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O apartado 3.5, vem a precisar o apartado 3.3 dum jeito relevante, este apartado é mui importante, e ainda que a concretização vai dar-se no desenvolvimento legislativo posterior, mas nele estão-se fixando alicerces futuros. Cumpre já refletir esta concreção nalguns outros artigos, como logo exporei. O apartado 3.6. trata da língua nacional do ensino. Não vou citar o relevante que é o ensino no processo de socialização da língua galega, como o foi e o está sendo no processo de substituição linguística que vivemos. O feito de ser o galego língua oficial do ensino em todos os níveis educativos concretiza-se nos </w:t>
      </w:r>
      <w:proofErr w:type="spellStart"/>
      <w:r w:rsidRPr="00466863">
        <w:rPr>
          <w:rFonts w:asciiTheme="minorHAnsi" w:hAnsiTheme="minorHAnsi" w:cstheme="minorHAnsi"/>
          <w:sz w:val="20"/>
          <w:lang w:val="pt-PT"/>
        </w:rPr>
        <w:t>subapartados</w:t>
      </w:r>
      <w:proofErr w:type="spellEnd"/>
      <w:r w:rsidRPr="00466863">
        <w:rPr>
          <w:rFonts w:asciiTheme="minorHAnsi" w:hAnsiTheme="minorHAnsi" w:cstheme="minorHAnsi"/>
          <w:sz w:val="20"/>
          <w:lang w:val="pt-PT"/>
        </w:rPr>
        <w:t xml:space="preserve"> que vou assinalar:</w:t>
      </w:r>
    </w:p>
    <w:p w14:paraId="70BC935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O alunado tem o direito a receber o ensino em galego no primeiro ensino.</w:t>
      </w:r>
    </w:p>
    <w:p w14:paraId="0D6D09A3"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O facto de estabelecer que é um direito e não um dever, (os deveres são exigíveis e os direitos renunciáveis), da possibilidade ao legislador de fixar como se exerce esse direito e com quem, etc. e que falam os pais sobre direitos? Ademais ao tratar a universalidade dos alunos nos centros e não a necessária existência de centros em galego, ligado com o direito em todos os lugares, a termos centros exclusivos em galego (direito linguístico que logo comentarei ao pedir o alargamento do apartado de direitos, </w:t>
      </w:r>
      <w:proofErr w:type="spellStart"/>
      <w:r w:rsidRPr="00466863">
        <w:rPr>
          <w:rFonts w:asciiTheme="minorHAnsi" w:hAnsiTheme="minorHAnsi" w:cstheme="minorHAnsi"/>
          <w:sz w:val="20"/>
          <w:lang w:val="pt-PT"/>
        </w:rPr>
        <w:t>junguido</w:t>
      </w:r>
      <w:proofErr w:type="spellEnd"/>
      <w:r w:rsidRPr="00466863">
        <w:rPr>
          <w:rFonts w:asciiTheme="minorHAnsi" w:hAnsiTheme="minorHAnsi" w:cstheme="minorHAnsi"/>
          <w:sz w:val="20"/>
          <w:lang w:val="pt-PT"/>
        </w:rPr>
        <w:t xml:space="preserve"> ao objetivo sociolinguístico da &lt;compactação dos falantes&gt;), faz bastante fraco este direito.</w:t>
      </w:r>
    </w:p>
    <w:p w14:paraId="2B17591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b) O pessoal docente, deverá fazer uso da língua galega no exercício das suas funções educativas conforme se estabelecer legalmente.</w:t>
      </w:r>
    </w:p>
    <w:p w14:paraId="39C21EB3"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lastRenderedPageBreak/>
        <w:t xml:space="preserve">Este </w:t>
      </w:r>
      <w:proofErr w:type="spellStart"/>
      <w:r w:rsidRPr="00466863">
        <w:rPr>
          <w:rFonts w:asciiTheme="minorHAnsi" w:hAnsiTheme="minorHAnsi" w:cstheme="minorHAnsi"/>
          <w:sz w:val="20"/>
          <w:lang w:val="pt-PT"/>
        </w:rPr>
        <w:t>subapartado</w:t>
      </w:r>
      <w:proofErr w:type="spellEnd"/>
      <w:r w:rsidRPr="00466863">
        <w:rPr>
          <w:rFonts w:asciiTheme="minorHAnsi" w:hAnsiTheme="minorHAnsi" w:cstheme="minorHAnsi"/>
          <w:sz w:val="20"/>
          <w:lang w:val="pt-PT"/>
        </w:rPr>
        <w:t xml:space="preserve"> ademais de estar em condicional, assunto nada superficial em questões jurídicas, não fixa em realidade um mínimo sobre o que se construir a futura norma, em realidade está deixando todo a disposição do legislador futuro, pois esse é o sentido do CONFORME.</w:t>
      </w:r>
    </w:p>
    <w:p w14:paraId="6720943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c) A língua galega será objeto de ensino obrigatório...</w:t>
      </w:r>
    </w:p>
    <w:p w14:paraId="67E2DDFE" w14:textId="77777777" w:rsidR="00633E6E" w:rsidRPr="00466863" w:rsidRDefault="00633E6E" w:rsidP="00466863">
      <w:pPr>
        <w:spacing w:line="240" w:lineRule="auto"/>
        <w:rPr>
          <w:rFonts w:asciiTheme="minorHAnsi" w:hAnsiTheme="minorHAnsi" w:cstheme="minorHAnsi"/>
          <w:i/>
          <w:iCs/>
          <w:sz w:val="20"/>
          <w:szCs w:val="20"/>
          <w:lang w:val="pt-PT"/>
        </w:rPr>
      </w:pPr>
      <w:r w:rsidRPr="00466863">
        <w:rPr>
          <w:rFonts w:asciiTheme="minorHAnsi" w:hAnsiTheme="minorHAnsi" w:cstheme="minorHAnsi"/>
          <w:sz w:val="20"/>
          <w:szCs w:val="20"/>
          <w:lang w:val="pt-PT"/>
        </w:rPr>
        <w:t>Teria muita mais força jurídica a prol do galego, estabelecer que a língua castelã será de ensino obrigatório, pois esse ensino obrigatório da língua castelã, em realidade estaria excluindo-a de ser a língua do ensino</w:t>
      </w:r>
      <w:r w:rsidRPr="00466863">
        <w:rPr>
          <w:rStyle w:val="FootnoteReference"/>
          <w:rFonts w:asciiTheme="minorHAnsi" w:hAnsiTheme="minorHAnsi" w:cstheme="minorHAnsi"/>
          <w:sz w:val="20"/>
          <w:szCs w:val="20"/>
          <w:lang w:val="pt-PT"/>
        </w:rPr>
        <w:footnoteReference w:id="47"/>
      </w:r>
      <w:r w:rsidRPr="00466863">
        <w:rPr>
          <w:rFonts w:asciiTheme="minorHAnsi" w:hAnsiTheme="minorHAnsi" w:cstheme="minorHAnsi"/>
          <w:sz w:val="20"/>
          <w:szCs w:val="20"/>
          <w:lang w:val="pt-PT"/>
        </w:rPr>
        <w:t xml:space="preserve">. E se pormos em relação isto, com o apartado d), vemos que a língua veicular no ensino vai ser o castelhano (como é atualmente) pois, o apartado d) disse: </w:t>
      </w:r>
      <w:r w:rsidRPr="00466863">
        <w:rPr>
          <w:rFonts w:asciiTheme="minorHAnsi" w:hAnsiTheme="minorHAnsi" w:cstheme="minorHAnsi"/>
          <w:i/>
          <w:iCs/>
          <w:sz w:val="20"/>
          <w:szCs w:val="20"/>
          <w:lang w:val="pt-PT"/>
        </w:rPr>
        <w:t>Que as administrações promoveram o uso progressivo do galego como língua veicular em todos os níveis educativos.</w:t>
      </w:r>
    </w:p>
    <w:p w14:paraId="056B353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redação toda em condicional sem marcar nenhum mínimo ao legislador, faz que o apartado da língua galega não suponha nenhum câmbio radical do que há. </w:t>
      </w:r>
    </w:p>
    <w:p w14:paraId="7CE52D9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3.7 diz </w:t>
      </w:r>
      <w:r w:rsidRPr="00466863">
        <w:rPr>
          <w:rFonts w:asciiTheme="minorHAnsi" w:hAnsiTheme="minorHAnsi" w:cstheme="minorHAnsi"/>
          <w:i/>
          <w:iCs/>
          <w:sz w:val="20"/>
          <w:szCs w:val="20"/>
          <w:lang w:val="pt-PT"/>
        </w:rPr>
        <w:t xml:space="preserve">”O conhecimento da língua galega será requerimento obrigado para o exercício na Galiza da representação política e das funções administrativas, notariais, </w:t>
      </w:r>
      <w:proofErr w:type="spellStart"/>
      <w:r w:rsidRPr="00466863">
        <w:rPr>
          <w:rFonts w:asciiTheme="minorHAnsi" w:hAnsiTheme="minorHAnsi" w:cstheme="minorHAnsi"/>
          <w:i/>
          <w:iCs/>
          <w:sz w:val="20"/>
          <w:szCs w:val="20"/>
          <w:lang w:val="pt-PT"/>
        </w:rPr>
        <w:t>registrais</w:t>
      </w:r>
      <w:proofErr w:type="spellEnd"/>
      <w:r w:rsidRPr="00466863">
        <w:rPr>
          <w:rFonts w:asciiTheme="minorHAnsi" w:hAnsiTheme="minorHAnsi" w:cstheme="minorHAnsi"/>
          <w:i/>
          <w:iCs/>
          <w:sz w:val="20"/>
          <w:szCs w:val="20"/>
          <w:lang w:val="pt-PT"/>
        </w:rPr>
        <w:t xml:space="preserve"> e judiciais”</w:t>
      </w:r>
      <w:r w:rsidRPr="00466863">
        <w:rPr>
          <w:rFonts w:asciiTheme="minorHAnsi" w:hAnsiTheme="minorHAnsi" w:cstheme="minorHAnsi"/>
          <w:sz w:val="20"/>
          <w:szCs w:val="20"/>
          <w:lang w:val="pt-PT"/>
        </w:rPr>
        <w:t>. Acho que se teria que separar a função política das funções administrativas (já estão no 3.5), e notariais e judiciais (sobre todo vista a leitura no parlamento espanhol do estatuto catalão), e ligar estas últimas com os direitos dos galegos e galegas.</w:t>
      </w:r>
    </w:p>
    <w:p w14:paraId="7F12AC94"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Este apartado ao centrar-se no conhecimento (juridicamente conhecimento e uso são cousas totalmente distintas), em realidade se não se conetar com direitos exigíveis e que devem que (in)formar as leis, está-se debilitando os apartados anteriores. A função administrativa, ao dar aqui essa nova leitura, desconetada dos direitos linguísticos, e segundo pela difícil constitucionalidade da representação política e a simples obriga de conhecer. Já citava antes, que a obriga, segundo o Supremo Tribunal da Galiza, pode cumpri-la praticamente qualquer espanhol (sou consciente que exagero, mas é para fazer luz). Acho que na redação definitiva do estatuto o relatório parlamentar teria que regular estes aspetos nos artigos do âmbito judicial e notarial.</w:t>
      </w:r>
    </w:p>
    <w:p w14:paraId="0A73A8EC"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O apartado 3.9. Acho que em vez de dar esse grande poder a RAG, que não é unha Academia Normativa da língua, conforme aos seus próprios estatutos e por tanto juridicamente</w:t>
      </w:r>
      <w:r w:rsidRPr="00466863">
        <w:rPr>
          <w:rStyle w:val="FootnoteReference"/>
          <w:rFonts w:asciiTheme="minorHAnsi" w:hAnsiTheme="minorHAnsi" w:cstheme="minorHAnsi"/>
          <w:sz w:val="20"/>
          <w:lang w:val="pt-PT"/>
        </w:rPr>
        <w:footnoteReference w:id="48"/>
      </w:r>
      <w:r w:rsidRPr="00466863">
        <w:rPr>
          <w:rFonts w:asciiTheme="minorHAnsi" w:hAnsiTheme="minorHAnsi" w:cstheme="minorHAnsi"/>
          <w:sz w:val="20"/>
          <w:lang w:val="pt-PT"/>
        </w:rPr>
        <w:t>. Penso que aí a redação mais acaída e que se deveria tentar no relatório parlamentar, era determinar que a RAG e as demais Instituições dedicadas ao estudo e fomento da língua e a sua padronização, e estabelecer um conselho da língua nacional (por ex. nos termos do anteprojeto de Lei de reforma do Conselho da Cultura elaborado e entregue a Conselheira), como elemento fixador do padrão. E como esse anteprojeto de lei está sem aprovar, incluir uma disposição final onde se precise esse conselho social da língua.</w:t>
      </w:r>
    </w:p>
    <w:p w14:paraId="122422A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3.10 diz: </w:t>
      </w:r>
      <w:r w:rsidRPr="00466863">
        <w:rPr>
          <w:rFonts w:asciiTheme="minorHAnsi" w:hAnsiTheme="minorHAnsi" w:cstheme="minorHAnsi"/>
          <w:i/>
          <w:iCs/>
          <w:sz w:val="20"/>
          <w:szCs w:val="20"/>
          <w:lang w:val="pt-PT"/>
        </w:rPr>
        <w:t xml:space="preserve">“O governo Galego fomentará o emprego do galego nas zonas galegofalantes do exterior de Galiza” </w:t>
      </w:r>
      <w:r w:rsidRPr="00466863">
        <w:rPr>
          <w:rFonts w:asciiTheme="minorHAnsi" w:hAnsiTheme="minorHAnsi" w:cstheme="minorHAnsi"/>
          <w:sz w:val="20"/>
          <w:szCs w:val="20"/>
          <w:lang w:val="pt-PT"/>
        </w:rPr>
        <w:t>Penso que isso também há que recolhe-lo no apartado dos direitos dos galegos e galegas, neste ponto, pode ser para o relatório também de utilidade, trabalhos como os do Fórum Carvalho Calero</w:t>
      </w:r>
      <w:r w:rsidRPr="00466863">
        <w:rPr>
          <w:rStyle w:val="FootnoteReference"/>
          <w:rFonts w:asciiTheme="minorHAnsi" w:hAnsiTheme="minorHAnsi" w:cstheme="minorHAnsi"/>
          <w:sz w:val="20"/>
          <w:szCs w:val="20"/>
          <w:lang w:val="pt-PT"/>
        </w:rPr>
        <w:footnoteReference w:id="49"/>
      </w:r>
      <w:r w:rsidRPr="00466863">
        <w:rPr>
          <w:rFonts w:asciiTheme="minorHAnsi" w:hAnsiTheme="minorHAnsi" w:cstheme="minorHAnsi"/>
          <w:sz w:val="20"/>
          <w:szCs w:val="20"/>
          <w:lang w:val="pt-PT"/>
        </w:rPr>
        <w:t xml:space="preserve">. Quiçá a palavra fomento não é juridicamente a mais acaída, pois a Galiza carece de competências nesses territórios, já que logo, este tipo de cousas há que faze-las de forma indireta e com um respeito escrupuloso às administrações desses territórios ainda que sejam como som. O governo galego </w:t>
      </w:r>
      <w:proofErr w:type="spellStart"/>
      <w:r w:rsidRPr="00466863">
        <w:rPr>
          <w:rFonts w:asciiTheme="minorHAnsi" w:hAnsiTheme="minorHAnsi" w:cstheme="minorHAnsi"/>
          <w:sz w:val="20"/>
          <w:szCs w:val="20"/>
          <w:lang w:val="pt-PT"/>
        </w:rPr>
        <w:t>conveniará</w:t>
      </w:r>
      <w:proofErr w:type="spellEnd"/>
      <w:r w:rsidRPr="00466863">
        <w:rPr>
          <w:rFonts w:asciiTheme="minorHAnsi" w:hAnsiTheme="minorHAnsi" w:cstheme="minorHAnsi"/>
          <w:sz w:val="20"/>
          <w:szCs w:val="20"/>
          <w:lang w:val="pt-PT"/>
        </w:rPr>
        <w:t xml:space="preserve"> com as administrações desses territórios o respeito aos direitos linguísticos dos seus moradores. O “Fomento” há que fazê-lo com vias indiretas, ajudas as associações, organizações e outras galegófonas desses territórios, o estabelecimento neles do sistema político galego</w:t>
      </w:r>
      <w:r w:rsidRPr="00466863">
        <w:rPr>
          <w:rStyle w:val="FootnoteReference"/>
          <w:rFonts w:asciiTheme="minorHAnsi" w:hAnsiTheme="minorHAnsi" w:cstheme="minorHAnsi"/>
          <w:sz w:val="20"/>
          <w:szCs w:val="20"/>
          <w:lang w:val="pt-PT"/>
        </w:rPr>
        <w:footnoteReference w:id="50"/>
      </w:r>
      <w:r w:rsidRPr="00466863">
        <w:rPr>
          <w:rFonts w:asciiTheme="minorHAnsi" w:hAnsiTheme="minorHAnsi" w:cstheme="minorHAnsi"/>
          <w:sz w:val="20"/>
          <w:szCs w:val="20"/>
          <w:lang w:val="pt-PT"/>
        </w:rPr>
        <w:t xml:space="preserve"> etc. Escrever o fomento nesses termos, poderia ser declarado inconstitucional.</w:t>
      </w:r>
    </w:p>
    <w:p w14:paraId="0F522DF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apartado 3.11 diz: “A língua galega, como parte do sistema Galego-português, será difundida, em toda a sua produção cultural, nos países de língua portuguesa”</w:t>
      </w:r>
    </w:p>
    <w:p w14:paraId="5EBB547F" w14:textId="7E791EB2"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Na primeira parte do apartado </w:t>
      </w:r>
      <w:proofErr w:type="spellStart"/>
      <w:r w:rsidRPr="00466863">
        <w:rPr>
          <w:rFonts w:asciiTheme="minorHAnsi" w:hAnsiTheme="minorHAnsi" w:cstheme="minorHAnsi"/>
          <w:sz w:val="20"/>
          <w:lang w:val="pt-PT"/>
        </w:rPr>
        <w:t>fai-se</w:t>
      </w:r>
      <w:proofErr w:type="spellEnd"/>
      <w:r w:rsidRPr="00466863">
        <w:rPr>
          <w:rFonts w:asciiTheme="minorHAnsi" w:hAnsiTheme="minorHAnsi" w:cstheme="minorHAnsi"/>
          <w:sz w:val="20"/>
          <w:lang w:val="pt-PT"/>
        </w:rPr>
        <w:t xml:space="preserve"> a única definição do galego que há no estatuto. Entendo que é mui positiva, porém o corolário a essa definição deveria ser: e as instituições galegas assinaram acordos de colaboração em matéria linguística </w:t>
      </w:r>
      <w:ins w:id="3" w:author="helena chrystello" w:date="2021-04-20T15:29:00Z">
        <w:r w:rsidR="00BA7B2C">
          <w:rPr>
            <w:rFonts w:asciiTheme="minorHAnsi" w:hAnsiTheme="minorHAnsi" w:cstheme="minorHAnsi"/>
            <w:sz w:val="20"/>
            <w:lang w:val="pt-PT"/>
          </w:rPr>
          <w:t>coas</w:t>
        </w:r>
      </w:ins>
      <w:del w:id="4" w:author="helena chrystello" w:date="2021-04-20T15:29:00Z">
        <w:r w:rsidRPr="00466863" w:rsidDel="00BA7B2C">
          <w:rPr>
            <w:rFonts w:asciiTheme="minorHAnsi" w:hAnsiTheme="minorHAnsi" w:cstheme="minorHAnsi"/>
            <w:sz w:val="20"/>
            <w:lang w:val="pt-PT"/>
          </w:rPr>
          <w:delText>côas</w:delText>
        </w:r>
      </w:del>
      <w:r w:rsidRPr="00466863">
        <w:rPr>
          <w:rFonts w:asciiTheme="minorHAnsi" w:hAnsiTheme="minorHAnsi" w:cstheme="minorHAnsi"/>
          <w:sz w:val="20"/>
          <w:lang w:val="pt-PT"/>
        </w:rPr>
        <w:t xml:space="preserve"> autoridades dos PALOP’s e solicitaram o participarem nos organismos internacionais a ver com o sistema galego-português (língua). (de aí a colaboração nos termos desse Conselho da Língua citado antes) A segunda parte do apartado a ver coa difusão, mudá-la-ia do lugar, pois como está, em realidade funciona juridicamente debilitando a definição que se acaba de fazer.</w:t>
      </w:r>
    </w:p>
    <w:p w14:paraId="53A56334"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lastRenderedPageBreak/>
        <w:t>Que é difundir a língua nos países de língua portuguesa? Os leitorados de política linguística? A difusão tipo recente Expolíngua de Lisboa? Ademais como se difunde? Como parte do sistema galego-português? Além do artigo 3, centrado na língua, na proposta de Estatuto do BNG há outros artigos a tratar da língua, eis:</w:t>
      </w:r>
    </w:p>
    <w:p w14:paraId="0ADB9E48" w14:textId="77777777" w:rsidR="00633E6E" w:rsidRPr="00466863" w:rsidRDefault="00633E6E" w:rsidP="00466863">
      <w:pPr>
        <w:pStyle w:val="Style10ptBlackJustified"/>
        <w:ind w:left="708"/>
        <w:rPr>
          <w:rFonts w:asciiTheme="minorHAnsi" w:hAnsiTheme="minorHAnsi" w:cstheme="minorHAnsi"/>
          <w:i/>
          <w:iCs/>
          <w:sz w:val="20"/>
          <w:lang w:val="pt-PT"/>
        </w:rPr>
      </w:pPr>
      <w:r w:rsidRPr="00466863">
        <w:rPr>
          <w:rFonts w:asciiTheme="minorHAnsi" w:hAnsiTheme="minorHAnsi" w:cstheme="minorHAnsi"/>
          <w:i/>
          <w:iCs/>
          <w:sz w:val="20"/>
          <w:lang w:val="pt-PT"/>
        </w:rPr>
        <w:t>Disposição adicional segunda</w:t>
      </w:r>
    </w:p>
    <w:p w14:paraId="2653E236" w14:textId="77777777" w:rsidR="00633E6E" w:rsidRPr="00466863" w:rsidRDefault="00633E6E" w:rsidP="00466863">
      <w:pPr>
        <w:spacing w:line="240" w:lineRule="auto"/>
        <w:ind w:left="708"/>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Primeiro parágrafo “O Parlamento da Galiza reclamará das Cortes gerais que declarem a língua galega idioma oficial dos órgãos centrais do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estado”</w:t>
      </w:r>
    </w:p>
    <w:p w14:paraId="7B19F1FA"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Acho que no debate do relatório parlamentar deve mudar-se, o declararem oficial dos órgãos centrais do estado, por declara-la oficial no estado. Declarar oficial no estado não tem porque significar nenhum novo </w:t>
      </w:r>
      <w:proofErr w:type="spellStart"/>
      <w:r w:rsidRPr="00466863">
        <w:rPr>
          <w:rFonts w:asciiTheme="minorHAnsi" w:hAnsiTheme="minorHAnsi" w:cstheme="minorHAnsi"/>
          <w:sz w:val="20"/>
          <w:lang w:val="pt-PT"/>
        </w:rPr>
        <w:t>estatus</w:t>
      </w:r>
      <w:proofErr w:type="spellEnd"/>
      <w:r w:rsidRPr="00466863">
        <w:rPr>
          <w:rFonts w:asciiTheme="minorHAnsi" w:hAnsiTheme="minorHAnsi" w:cstheme="minorHAnsi"/>
          <w:sz w:val="20"/>
          <w:lang w:val="pt-PT"/>
        </w:rPr>
        <w:t xml:space="preserve"> para o espanhol na Galiza nem para o galego em Espanha. Oficial no estado significa que os galegos e galegas podem se dirigir aos órgãos do estado na sua língua, e que nos órgãos de representação esta é língua dos mesmos. Não que os galegos tenham direito algum a serem atendidos em galego em Madrid (O modelo europeu e mundial de reconhecimento de várias línguas oficiais num estado vai normalmente ligados ao reconhecimento de espaços territoriais próprios da de cada língua (ex. Bélgica, Suíça, Índia, </w:t>
      </w:r>
      <w:proofErr w:type="spellStart"/>
      <w:r w:rsidRPr="00466863">
        <w:rPr>
          <w:rFonts w:asciiTheme="minorHAnsi" w:hAnsiTheme="minorHAnsi" w:cstheme="minorHAnsi"/>
          <w:sz w:val="20"/>
          <w:lang w:val="pt-PT"/>
        </w:rPr>
        <w:t>Sul-África</w:t>
      </w:r>
      <w:proofErr w:type="spellEnd"/>
      <w:r w:rsidRPr="00466863">
        <w:rPr>
          <w:rFonts w:asciiTheme="minorHAnsi" w:hAnsiTheme="minorHAnsi" w:cstheme="minorHAnsi"/>
          <w:sz w:val="20"/>
          <w:lang w:val="pt-PT"/>
        </w:rPr>
        <w:t>, União Europeia. O modelo distinto, no que parece estar-se pensando no caso da proposta, só existiu na URSS e até há pouco em Canada, e que na prática enfraquecia as línguas das “minorias estaduais”, mas não seria esse modelo aceitável</w:t>
      </w:r>
    </w:p>
    <w:p w14:paraId="2D65052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no estado espanhol).</w:t>
      </w:r>
    </w:p>
    <w:p w14:paraId="17834A10"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Segundo parágrafo diz: “</w:t>
      </w:r>
      <w:r w:rsidRPr="00466863">
        <w:rPr>
          <w:rFonts w:asciiTheme="minorHAnsi" w:hAnsiTheme="minorHAnsi" w:cstheme="minorHAnsi"/>
          <w:i/>
          <w:iCs/>
          <w:sz w:val="20"/>
          <w:szCs w:val="20"/>
          <w:lang w:val="pt-PT"/>
        </w:rPr>
        <w:t>Como língua da Galiza, será de uso oficial no Senado, em quanto que câmara de representação territorial, assim como, no seu caso, no congresso dos deputados. Reconhecer-se-á ademais o seu emprego pelos representantes galegos nas instituições da União Europeia como língua Oficial da mesma</w:t>
      </w:r>
      <w:r w:rsidRPr="00466863">
        <w:rPr>
          <w:rFonts w:asciiTheme="minorHAnsi" w:hAnsiTheme="minorHAnsi" w:cstheme="minorHAnsi"/>
          <w:sz w:val="20"/>
          <w:szCs w:val="20"/>
          <w:lang w:val="pt-PT"/>
        </w:rPr>
        <w:t>”.</w:t>
      </w:r>
    </w:p>
    <w:p w14:paraId="22BD17B0" w14:textId="77777777" w:rsidR="00633E6E" w:rsidRPr="00466863" w:rsidRDefault="00633E6E" w:rsidP="00466863">
      <w:pPr>
        <w:pStyle w:val="Style10ptBlackJustified"/>
        <w:rPr>
          <w:rFonts w:asciiTheme="minorHAnsi" w:hAnsiTheme="minorHAnsi" w:cstheme="minorHAnsi"/>
          <w:i/>
          <w:iCs/>
          <w:sz w:val="20"/>
          <w:lang w:val="pt-PT"/>
        </w:rPr>
      </w:pPr>
      <w:r w:rsidRPr="00466863">
        <w:rPr>
          <w:rFonts w:asciiTheme="minorHAnsi" w:hAnsiTheme="minorHAnsi" w:cstheme="minorHAnsi"/>
          <w:sz w:val="20"/>
          <w:lang w:val="pt-PT"/>
        </w:rPr>
        <w:t xml:space="preserve">Este segundo parágrafo está bem até o ponto onde começa o sublinhado. Porém entendo que a parte sublinhada há que suprimi-la no debate do relatório parlamentar, a não ser que se procurem pejos onde não existem. Na União Europeia são oficiais as línguas que o são nos seus estados. No 3.11 dizíamos que o galego é parte do sistema galego-português e sob essa forma mais ou menos aproximativa nada de problemas temos tido os galegos para usa-la na Europa, pois o galego sob o nome de português é língua oficial europeia. Não vou lembrar os deputados nacionalistas no Parlamento Europeu, e pessoas por eles convidadas ao mesmo, como se exprimiram em galego sem nenhuma dificuldade. Eu próprio em Bruxelas na Direção Geral de Educação no ano 2002, reclamei intérprete de português num encontro e exprimi-me em galego sem problema algum; não ponhamos barreiras onde não as há, dando razão com este boomerang a todos os que vem defendendo no processo de </w:t>
      </w:r>
      <w:proofErr w:type="spellStart"/>
      <w:r w:rsidRPr="00466863">
        <w:rPr>
          <w:rFonts w:asciiTheme="minorHAnsi" w:hAnsiTheme="minorHAnsi" w:cstheme="minorHAnsi"/>
          <w:sz w:val="20"/>
          <w:lang w:val="pt-PT"/>
        </w:rPr>
        <w:t>substituiçom</w:t>
      </w:r>
      <w:proofErr w:type="spellEnd"/>
      <w:r w:rsidRPr="00466863">
        <w:rPr>
          <w:rFonts w:asciiTheme="minorHAnsi" w:hAnsiTheme="minorHAnsi" w:cstheme="minorHAnsi"/>
          <w:sz w:val="20"/>
          <w:lang w:val="pt-PT"/>
        </w:rPr>
        <w:t xml:space="preserve">, a </w:t>
      </w:r>
      <w:proofErr w:type="spellStart"/>
      <w:r w:rsidRPr="00466863">
        <w:rPr>
          <w:rFonts w:asciiTheme="minorHAnsi" w:hAnsiTheme="minorHAnsi" w:cstheme="minorHAnsi"/>
          <w:sz w:val="20"/>
          <w:lang w:val="pt-PT"/>
        </w:rPr>
        <w:t>espanholização</w:t>
      </w:r>
      <w:proofErr w:type="spellEnd"/>
      <w:r w:rsidRPr="00466863">
        <w:rPr>
          <w:rFonts w:asciiTheme="minorHAnsi" w:hAnsiTheme="minorHAnsi" w:cstheme="minorHAnsi"/>
          <w:sz w:val="20"/>
          <w:lang w:val="pt-PT"/>
        </w:rPr>
        <w:t xml:space="preserve"> do galego. Pois ademais do nulo valor jurídico na matéria, que tem o facto de escrever isso no estatuto, ao ser isso uma competência da União Europeia, que já tem estabelecido numa diretiva o procedimento de oficialização, a qual diz, que são línguas oficiais as que o sejam dos estados membros. Na Disposição adicional segunda aparece: “O parlamento da Galiza reclamará dos parlamentos das comunidades autónomas às que atualmente pertencem comarcas limítrofes de fala galega, que a declarem cooficial no território dos concelhos dessas comarcas e nos órgãos institucionais centrais das respetivas comunidades autónomas” Parece-me excelente esta disposição adicional, que está relacionada com o artigo 3.10. Ainda que o jeito no que está redigida, pode ser melhorada. Porque só dirigir-se aos parlamentos? O Tema da Galiza negado, acho que é um no que há que ser firme e flexível a vez para ser eficaz</w:t>
      </w:r>
      <w:r w:rsidRPr="00466863">
        <w:rPr>
          <w:rStyle w:val="FootnoteReference"/>
          <w:rFonts w:asciiTheme="minorHAnsi" w:hAnsiTheme="minorHAnsi" w:cstheme="minorHAnsi"/>
          <w:sz w:val="20"/>
          <w:lang w:val="pt-PT"/>
        </w:rPr>
        <w:footnoteReference w:id="51"/>
      </w:r>
      <w:r w:rsidRPr="00466863">
        <w:rPr>
          <w:rFonts w:asciiTheme="minorHAnsi" w:hAnsiTheme="minorHAnsi" w:cstheme="minorHAnsi"/>
          <w:sz w:val="20"/>
          <w:lang w:val="pt-PT"/>
        </w:rPr>
        <w:t xml:space="preserve">. O modelo do artigo 12 do estatuto </w:t>
      </w:r>
      <w:proofErr w:type="spellStart"/>
      <w:r w:rsidRPr="00466863">
        <w:rPr>
          <w:rFonts w:asciiTheme="minorHAnsi" w:hAnsiTheme="minorHAnsi" w:cstheme="minorHAnsi"/>
          <w:sz w:val="20"/>
          <w:lang w:val="pt-PT"/>
        </w:rPr>
        <w:t>catalám</w:t>
      </w:r>
      <w:proofErr w:type="spellEnd"/>
      <w:r w:rsidRPr="00466863">
        <w:rPr>
          <w:rFonts w:asciiTheme="minorHAnsi" w:hAnsiTheme="minorHAnsi" w:cstheme="minorHAnsi"/>
          <w:sz w:val="20"/>
          <w:lang w:val="pt-PT"/>
        </w:rPr>
        <w:t xml:space="preserve">, parece excelente, eis: </w:t>
      </w:r>
      <w:r w:rsidRPr="00466863">
        <w:rPr>
          <w:rFonts w:asciiTheme="minorHAnsi" w:hAnsiTheme="minorHAnsi" w:cstheme="minorHAnsi"/>
          <w:b/>
          <w:bCs/>
          <w:i/>
          <w:iCs/>
          <w:sz w:val="20"/>
          <w:lang w:val="pt-PT"/>
        </w:rPr>
        <w:t>ARTICLE 12. ELS TERRITORIS AMB VINCLES HISTÒRICS. LINGÜÍSTICS I CULTURALS AMB CATALUNYA</w:t>
      </w:r>
      <w:r w:rsidRPr="00466863">
        <w:rPr>
          <w:rFonts w:asciiTheme="minorHAnsi" w:hAnsiTheme="minorHAnsi" w:cstheme="minorHAnsi"/>
          <w:i/>
          <w:iCs/>
          <w:sz w:val="20"/>
          <w:lang w:val="pt-PT"/>
        </w:rPr>
        <w:t xml:space="preserve">.- La </w:t>
      </w:r>
      <w:proofErr w:type="spellStart"/>
      <w:r w:rsidRPr="00466863">
        <w:rPr>
          <w:rFonts w:asciiTheme="minorHAnsi" w:hAnsiTheme="minorHAnsi" w:cstheme="minorHAnsi"/>
          <w:i/>
          <w:iCs/>
          <w:sz w:val="20"/>
          <w:lang w:val="pt-PT"/>
        </w:rPr>
        <w:t>Generalitat</w:t>
      </w:r>
      <w:proofErr w:type="spellEnd"/>
      <w:r w:rsidRPr="00466863">
        <w:rPr>
          <w:rFonts w:asciiTheme="minorHAnsi" w:hAnsiTheme="minorHAnsi" w:cstheme="minorHAnsi"/>
          <w:i/>
          <w:iCs/>
          <w:sz w:val="20"/>
          <w:lang w:val="pt-PT"/>
        </w:rPr>
        <w:t xml:space="preserve"> ha de </w:t>
      </w:r>
      <w:proofErr w:type="spellStart"/>
      <w:r w:rsidRPr="00466863">
        <w:rPr>
          <w:rFonts w:asciiTheme="minorHAnsi" w:hAnsiTheme="minorHAnsi" w:cstheme="minorHAnsi"/>
          <w:i/>
          <w:iCs/>
          <w:sz w:val="20"/>
          <w:lang w:val="pt-PT"/>
        </w:rPr>
        <w:t>promoure</w:t>
      </w:r>
      <w:proofErr w:type="spellEnd"/>
      <w:r w:rsidRPr="00466863">
        <w:rPr>
          <w:rFonts w:asciiTheme="minorHAnsi" w:hAnsiTheme="minorHAnsi" w:cstheme="minorHAnsi"/>
          <w:i/>
          <w:iCs/>
          <w:sz w:val="20"/>
          <w:lang w:val="pt-PT"/>
        </w:rPr>
        <w:t xml:space="preserve"> la </w:t>
      </w:r>
      <w:proofErr w:type="spellStart"/>
      <w:r w:rsidRPr="00466863">
        <w:rPr>
          <w:rFonts w:asciiTheme="minorHAnsi" w:hAnsiTheme="minorHAnsi" w:cstheme="minorHAnsi"/>
          <w:i/>
          <w:iCs/>
          <w:sz w:val="20"/>
          <w:lang w:val="pt-PT"/>
        </w:rPr>
        <w:t>comunicació</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l’intercanvi</w:t>
      </w:r>
      <w:proofErr w:type="spellEnd"/>
      <w:r w:rsidRPr="00466863">
        <w:rPr>
          <w:rFonts w:asciiTheme="minorHAnsi" w:hAnsiTheme="minorHAnsi" w:cstheme="minorHAnsi"/>
          <w:i/>
          <w:iCs/>
          <w:sz w:val="20"/>
          <w:lang w:val="pt-PT"/>
        </w:rPr>
        <w:t xml:space="preserve"> cultural i la </w:t>
      </w:r>
      <w:proofErr w:type="spellStart"/>
      <w:r w:rsidRPr="00466863">
        <w:rPr>
          <w:rFonts w:asciiTheme="minorHAnsi" w:hAnsiTheme="minorHAnsi" w:cstheme="minorHAnsi"/>
          <w:i/>
          <w:iCs/>
          <w:sz w:val="20"/>
          <w:lang w:val="pt-PT"/>
        </w:rPr>
        <w:t>cooperació</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amb</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les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comunitats</w:t>
      </w:r>
      <w:proofErr w:type="spellEnd"/>
      <w:r w:rsidRPr="00466863">
        <w:rPr>
          <w:rFonts w:asciiTheme="minorHAnsi" w:hAnsiTheme="minorHAnsi" w:cstheme="minorHAnsi"/>
          <w:i/>
          <w:iCs/>
          <w:sz w:val="20"/>
          <w:lang w:val="pt-PT"/>
        </w:rPr>
        <w:t xml:space="preserve"> i </w:t>
      </w:r>
      <w:proofErr w:type="spellStart"/>
      <w:r w:rsidRPr="00466863">
        <w:rPr>
          <w:rFonts w:asciiTheme="minorHAnsi" w:hAnsiTheme="minorHAnsi" w:cstheme="minorHAnsi"/>
          <w:i/>
          <w:iCs/>
          <w:sz w:val="20"/>
          <w:lang w:val="pt-PT"/>
        </w:rPr>
        <w:t>els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territoris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pertanyents</w:t>
      </w:r>
      <w:proofErr w:type="spellEnd"/>
      <w:r w:rsidRPr="00466863">
        <w:rPr>
          <w:rFonts w:asciiTheme="minorHAnsi" w:hAnsiTheme="minorHAnsi" w:cstheme="minorHAnsi"/>
          <w:i/>
          <w:iCs/>
          <w:sz w:val="20"/>
          <w:lang w:val="pt-PT"/>
        </w:rPr>
        <w:t xml:space="preserve"> o no a </w:t>
      </w:r>
      <w:proofErr w:type="spellStart"/>
      <w:r w:rsidRPr="00466863">
        <w:rPr>
          <w:rFonts w:asciiTheme="minorHAnsi" w:hAnsiTheme="minorHAnsi" w:cstheme="minorHAnsi"/>
          <w:i/>
          <w:iCs/>
          <w:sz w:val="20"/>
          <w:lang w:val="pt-PT"/>
        </w:rPr>
        <w:t>l’Estat</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espanyol</w:t>
      </w:r>
      <w:proofErr w:type="spellEnd"/>
      <w:r w:rsidRPr="00466863">
        <w:rPr>
          <w:rFonts w:asciiTheme="minorHAnsi" w:hAnsiTheme="minorHAnsi" w:cstheme="minorHAnsi"/>
          <w:i/>
          <w:iCs/>
          <w:sz w:val="20"/>
          <w:lang w:val="pt-PT"/>
        </w:rPr>
        <w:t xml:space="preserve">, que </w:t>
      </w:r>
      <w:proofErr w:type="spellStart"/>
      <w:r w:rsidRPr="00466863">
        <w:rPr>
          <w:rFonts w:asciiTheme="minorHAnsi" w:hAnsiTheme="minorHAnsi" w:cstheme="minorHAnsi"/>
          <w:i/>
          <w:iCs/>
          <w:sz w:val="20"/>
          <w:lang w:val="pt-PT"/>
        </w:rPr>
        <w:t>tenen</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vincles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històrics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lingüístics</w:t>
      </w:r>
      <w:proofErr w:type="spellEnd"/>
      <w:r w:rsidRPr="00466863">
        <w:rPr>
          <w:rFonts w:asciiTheme="minorHAnsi" w:hAnsiTheme="minorHAnsi" w:cstheme="minorHAnsi"/>
          <w:i/>
          <w:iCs/>
          <w:sz w:val="20"/>
          <w:lang w:val="pt-PT"/>
        </w:rPr>
        <w:t xml:space="preserve"> i </w:t>
      </w:r>
      <w:proofErr w:type="spellStart"/>
      <w:r w:rsidRPr="00466863">
        <w:rPr>
          <w:rFonts w:asciiTheme="minorHAnsi" w:hAnsiTheme="minorHAnsi" w:cstheme="minorHAnsi"/>
          <w:i/>
          <w:iCs/>
          <w:sz w:val="20"/>
          <w:lang w:val="pt-PT"/>
        </w:rPr>
        <w:t>culturals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amb</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Catalunya</w:t>
      </w:r>
      <w:proofErr w:type="spellEnd"/>
      <w:r w:rsidRPr="00466863">
        <w:rPr>
          <w:rFonts w:asciiTheme="minorHAnsi" w:hAnsiTheme="minorHAnsi" w:cstheme="minorHAnsi"/>
          <w:i/>
          <w:iCs/>
          <w:sz w:val="20"/>
          <w:lang w:val="pt-PT"/>
        </w:rPr>
        <w:t xml:space="preserve">. A </w:t>
      </w:r>
      <w:proofErr w:type="spellStart"/>
      <w:r w:rsidRPr="00466863">
        <w:rPr>
          <w:rFonts w:asciiTheme="minorHAnsi" w:hAnsiTheme="minorHAnsi" w:cstheme="minorHAnsi"/>
          <w:i/>
          <w:iCs/>
          <w:sz w:val="20"/>
          <w:lang w:val="pt-PT"/>
        </w:rPr>
        <w:t>aquests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efectes</w:t>
      </w:r>
      <w:proofErr w:type="spellEnd"/>
      <w:r w:rsidRPr="00466863">
        <w:rPr>
          <w:rFonts w:asciiTheme="minorHAnsi" w:hAnsiTheme="minorHAnsi" w:cstheme="minorHAnsi"/>
          <w:i/>
          <w:iCs/>
          <w:sz w:val="20"/>
          <w:lang w:val="pt-PT"/>
        </w:rPr>
        <w:t xml:space="preserve">, la </w:t>
      </w:r>
      <w:proofErr w:type="spellStart"/>
      <w:r w:rsidRPr="00466863">
        <w:rPr>
          <w:rFonts w:asciiTheme="minorHAnsi" w:hAnsiTheme="minorHAnsi" w:cstheme="minorHAnsi"/>
          <w:i/>
          <w:iCs/>
          <w:sz w:val="20"/>
          <w:lang w:val="pt-PT"/>
        </w:rPr>
        <w:t>Generalitat</w:t>
      </w:r>
      <w:proofErr w:type="spellEnd"/>
      <w:r w:rsidRPr="00466863">
        <w:rPr>
          <w:rFonts w:asciiTheme="minorHAnsi" w:hAnsiTheme="minorHAnsi" w:cstheme="minorHAnsi"/>
          <w:i/>
          <w:iCs/>
          <w:sz w:val="20"/>
          <w:lang w:val="pt-PT"/>
        </w:rPr>
        <w:t xml:space="preserve"> i </w:t>
      </w:r>
      <w:proofErr w:type="spellStart"/>
      <w:r w:rsidRPr="00466863">
        <w:rPr>
          <w:rFonts w:asciiTheme="minorHAnsi" w:hAnsiTheme="minorHAnsi" w:cstheme="minorHAnsi"/>
          <w:i/>
          <w:iCs/>
          <w:sz w:val="20"/>
          <w:lang w:val="pt-PT"/>
        </w:rPr>
        <w:t>l’Estat</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segons</w:t>
      </w:r>
      <w:proofErr w:type="spellEnd"/>
      <w:r w:rsidRPr="00466863">
        <w:rPr>
          <w:rFonts w:asciiTheme="minorHAnsi" w:hAnsiTheme="minorHAnsi" w:cstheme="minorHAnsi"/>
          <w:i/>
          <w:iCs/>
          <w:sz w:val="20"/>
          <w:lang w:val="pt-PT"/>
        </w:rPr>
        <w:t xml:space="preserve"> que </w:t>
      </w:r>
      <w:proofErr w:type="spellStart"/>
      <w:r w:rsidRPr="00466863">
        <w:rPr>
          <w:rFonts w:asciiTheme="minorHAnsi" w:hAnsiTheme="minorHAnsi" w:cstheme="minorHAnsi"/>
          <w:i/>
          <w:iCs/>
          <w:sz w:val="20"/>
          <w:lang w:val="pt-PT"/>
        </w:rPr>
        <w:t>correspongui</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poden</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subscriure</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convenis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tractats</w:t>
      </w:r>
      <w:proofErr w:type="spellEnd"/>
      <w:r w:rsidRPr="00466863">
        <w:rPr>
          <w:rFonts w:asciiTheme="minorHAnsi" w:hAnsiTheme="minorHAnsi" w:cstheme="minorHAnsi"/>
          <w:i/>
          <w:iCs/>
          <w:sz w:val="20"/>
          <w:lang w:val="pt-PT"/>
        </w:rPr>
        <w:t xml:space="preserve"> i </w:t>
      </w:r>
      <w:proofErr w:type="spellStart"/>
      <w:r w:rsidRPr="00466863">
        <w:rPr>
          <w:rFonts w:asciiTheme="minorHAnsi" w:hAnsiTheme="minorHAnsi" w:cstheme="minorHAnsi"/>
          <w:i/>
          <w:iCs/>
          <w:sz w:val="20"/>
          <w:lang w:val="pt-PT"/>
        </w:rPr>
        <w:t>altres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instruments</w:t>
      </w:r>
      <w:proofErr w:type="spellEnd"/>
      <w:r w:rsidRPr="00466863">
        <w:rPr>
          <w:rFonts w:asciiTheme="minorHAnsi" w:hAnsiTheme="minorHAnsi" w:cstheme="minorHAnsi"/>
          <w:i/>
          <w:iCs/>
          <w:sz w:val="20"/>
          <w:lang w:val="pt-PT"/>
        </w:rPr>
        <w:t xml:space="preserve"> de </w:t>
      </w:r>
      <w:proofErr w:type="spellStart"/>
      <w:r w:rsidRPr="00466863">
        <w:rPr>
          <w:rFonts w:asciiTheme="minorHAnsi" w:hAnsiTheme="minorHAnsi" w:cstheme="minorHAnsi"/>
          <w:i/>
          <w:iCs/>
          <w:sz w:val="20"/>
          <w:lang w:val="pt-PT"/>
        </w:rPr>
        <w:t>collaboració</w:t>
      </w:r>
      <w:proofErr w:type="spellEnd"/>
      <w:r w:rsidRPr="00466863">
        <w:rPr>
          <w:rFonts w:asciiTheme="minorHAnsi" w:hAnsiTheme="minorHAnsi" w:cstheme="minorHAnsi"/>
          <w:i/>
          <w:iCs/>
          <w:sz w:val="20"/>
          <w:lang w:val="pt-PT"/>
        </w:rPr>
        <w:t xml:space="preserve"> en </w:t>
      </w:r>
      <w:proofErr w:type="spellStart"/>
      <w:r w:rsidRPr="00466863">
        <w:rPr>
          <w:rFonts w:asciiTheme="minorHAnsi" w:hAnsiTheme="minorHAnsi" w:cstheme="minorHAnsi"/>
          <w:i/>
          <w:iCs/>
          <w:sz w:val="20"/>
          <w:lang w:val="pt-PT"/>
        </w:rPr>
        <w:t>tots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els</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àmbits</w:t>
      </w:r>
      <w:proofErr w:type="spellEnd"/>
      <w:r w:rsidRPr="00466863">
        <w:rPr>
          <w:rFonts w:asciiTheme="minorHAnsi" w:hAnsiTheme="minorHAnsi" w:cstheme="minorHAnsi"/>
          <w:i/>
          <w:iCs/>
          <w:sz w:val="20"/>
          <w:lang w:val="pt-PT"/>
        </w:rPr>
        <w:t xml:space="preserve">, que </w:t>
      </w:r>
      <w:proofErr w:type="spellStart"/>
      <w:r w:rsidRPr="00466863">
        <w:rPr>
          <w:rFonts w:asciiTheme="minorHAnsi" w:hAnsiTheme="minorHAnsi" w:cstheme="minorHAnsi"/>
          <w:i/>
          <w:iCs/>
          <w:sz w:val="20"/>
          <w:lang w:val="pt-PT"/>
        </w:rPr>
        <w:t>poden</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incloure</w:t>
      </w:r>
      <w:proofErr w:type="spellEnd"/>
      <w:r w:rsidRPr="00466863">
        <w:rPr>
          <w:rFonts w:asciiTheme="minorHAnsi" w:hAnsiTheme="minorHAnsi" w:cstheme="minorHAnsi"/>
          <w:i/>
          <w:iCs/>
          <w:sz w:val="20"/>
          <w:lang w:val="pt-PT"/>
        </w:rPr>
        <w:t xml:space="preserve"> la </w:t>
      </w:r>
      <w:proofErr w:type="spellStart"/>
      <w:r w:rsidRPr="00466863">
        <w:rPr>
          <w:rFonts w:asciiTheme="minorHAnsi" w:hAnsiTheme="minorHAnsi" w:cstheme="minorHAnsi"/>
          <w:i/>
          <w:iCs/>
          <w:sz w:val="20"/>
          <w:lang w:val="pt-PT"/>
        </w:rPr>
        <w:t>creació</w:t>
      </w:r>
      <w:proofErr w:type="spellEnd"/>
      <w:r w:rsidRPr="00466863">
        <w:rPr>
          <w:rFonts w:asciiTheme="minorHAnsi" w:hAnsiTheme="minorHAnsi" w:cstheme="minorHAnsi"/>
          <w:i/>
          <w:iCs/>
          <w:sz w:val="20"/>
          <w:lang w:val="pt-PT"/>
        </w:rPr>
        <w:t xml:space="preserve"> </w:t>
      </w:r>
      <w:proofErr w:type="spellStart"/>
      <w:r w:rsidRPr="00466863">
        <w:rPr>
          <w:rFonts w:asciiTheme="minorHAnsi" w:hAnsiTheme="minorHAnsi" w:cstheme="minorHAnsi"/>
          <w:i/>
          <w:iCs/>
          <w:sz w:val="20"/>
          <w:lang w:val="pt-PT"/>
        </w:rPr>
        <w:t>d’organismes</w:t>
      </w:r>
      <w:proofErr w:type="spellEnd"/>
      <w:r w:rsidRPr="00466863">
        <w:rPr>
          <w:rFonts w:asciiTheme="minorHAnsi" w:hAnsiTheme="minorHAnsi" w:cstheme="minorHAnsi"/>
          <w:i/>
          <w:iCs/>
          <w:sz w:val="20"/>
          <w:lang w:val="pt-PT"/>
        </w:rPr>
        <w:t xml:space="preserve"> comuns.</w:t>
      </w:r>
    </w:p>
    <w:p w14:paraId="4B42868A" w14:textId="77777777" w:rsidR="00633E6E" w:rsidRPr="00466863" w:rsidRDefault="00633E6E" w:rsidP="00466863">
      <w:pPr>
        <w:pStyle w:val="Style10ptBlackJustified"/>
        <w:rPr>
          <w:rFonts w:asciiTheme="minorHAnsi" w:hAnsiTheme="minorHAnsi" w:cstheme="minorHAnsi"/>
          <w:i/>
          <w:iCs/>
          <w:sz w:val="20"/>
          <w:lang w:val="pt-PT"/>
        </w:rPr>
      </w:pPr>
    </w:p>
    <w:p w14:paraId="52304089" w14:textId="77777777" w:rsidR="00633E6E" w:rsidRPr="00466863" w:rsidRDefault="00633E6E" w:rsidP="00466863">
      <w:pPr>
        <w:pStyle w:val="Heading5"/>
      </w:pPr>
      <w:r w:rsidRPr="00466863">
        <w:t>5.2. OUTROS ASPETOS DO ESTATUTO PROPOSTO POLO BNG</w:t>
      </w:r>
    </w:p>
    <w:p w14:paraId="2028B0E5" w14:textId="77777777" w:rsidR="00633E6E" w:rsidRPr="00466863" w:rsidRDefault="00633E6E" w:rsidP="00466863">
      <w:pPr>
        <w:spacing w:line="240" w:lineRule="auto"/>
        <w:rPr>
          <w:rFonts w:asciiTheme="minorHAnsi" w:hAnsiTheme="minorHAnsi" w:cstheme="minorHAnsi"/>
          <w:sz w:val="20"/>
          <w:szCs w:val="20"/>
          <w:lang w:val="pt-PT"/>
        </w:rPr>
      </w:pPr>
    </w:p>
    <w:p w14:paraId="541714F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Na proposta de estatuto há ademais em muitos apartados, carências fulcrais e falta de concreção a ver com o português da Galiza, mas acho que aqui e nesta breve nótula, ultrapassa a simples análise jurídica do que há.</w:t>
      </w:r>
    </w:p>
    <w:p w14:paraId="148BFE0E" w14:textId="77777777" w:rsidR="00633E6E" w:rsidRPr="00466863" w:rsidRDefault="00633E6E" w:rsidP="00466863">
      <w:pPr>
        <w:pStyle w:val="Style10ptBlackJustified"/>
        <w:rPr>
          <w:rFonts w:asciiTheme="minorHAnsi" w:hAnsiTheme="minorHAnsi" w:cstheme="minorHAnsi"/>
          <w:sz w:val="20"/>
          <w:lang w:val="pt-PT"/>
        </w:rPr>
      </w:pPr>
    </w:p>
    <w:p w14:paraId="599E2D03" w14:textId="77777777" w:rsidR="00633E6E" w:rsidRPr="00466863" w:rsidRDefault="00633E6E" w:rsidP="00466863">
      <w:pPr>
        <w:pStyle w:val="Heading5"/>
      </w:pPr>
      <w:r w:rsidRPr="00466863">
        <w:t>6. NOTA FINAL</w:t>
      </w:r>
    </w:p>
    <w:p w14:paraId="2431A256"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Neste breve trabalho não entro na situação jurídica da língua portuguesa da Galiza na </w:t>
      </w:r>
      <w:proofErr w:type="spellStart"/>
      <w:r w:rsidRPr="00466863">
        <w:rPr>
          <w:rFonts w:asciiTheme="minorHAnsi" w:hAnsiTheme="minorHAnsi" w:cstheme="minorHAnsi"/>
          <w:sz w:val="20"/>
          <w:lang w:val="pt-PT"/>
        </w:rPr>
        <w:t>Franxa</w:t>
      </w:r>
      <w:proofErr w:type="spellEnd"/>
      <w:r w:rsidRPr="00466863">
        <w:rPr>
          <w:rFonts w:asciiTheme="minorHAnsi" w:hAnsiTheme="minorHAnsi" w:cstheme="minorHAnsi"/>
          <w:sz w:val="20"/>
          <w:lang w:val="pt-PT"/>
        </w:rPr>
        <w:t xml:space="preserve"> Leste, por figurar segundo acredito, que entre os participantes neste Colóquio vão estar pessoas que tratarão o assunto dum jeito </w:t>
      </w:r>
      <w:r w:rsidRPr="00466863">
        <w:rPr>
          <w:rFonts w:asciiTheme="minorHAnsi" w:hAnsiTheme="minorHAnsi" w:cstheme="minorHAnsi"/>
          <w:sz w:val="20"/>
          <w:lang w:val="pt-PT"/>
        </w:rPr>
        <w:lastRenderedPageBreak/>
        <w:t>especializado e com mais pormenor. Finalmente a análise feita não move muito a esperança sobre o futuro do português na Galiza, mas para umas gentes ocultadas em Portugal, e para quem leva tanto tempo remando contra a corrente e sobrevivendo nalguma medida, sempre cabe a possibilidade dum milagre.</w:t>
      </w:r>
    </w:p>
    <w:p w14:paraId="1F2D7358"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685D1439">
          <v:shape id="_x0000_i1026" type="#_x0000_t75" style="width:450pt;height:7.5pt" o:hrpct="0" o:hralign="center" o:hr="t">
            <v:imagedata r:id="rId10" o:title=""/>
          </v:shape>
        </w:pict>
      </w:r>
    </w:p>
    <w:p w14:paraId="2DAEAFFE" w14:textId="77777777" w:rsidR="00633E6E" w:rsidRPr="00466863" w:rsidRDefault="00633E6E" w:rsidP="007B6C13">
      <w:pPr>
        <w:pStyle w:val="Heading5"/>
      </w:pPr>
      <w:r w:rsidRPr="00466863">
        <w:t>A Língua Galega: perspetiva histórica e contributo para a sua compreensão</w:t>
      </w:r>
    </w:p>
    <w:p w14:paraId="21A25F85" w14:textId="77777777" w:rsidR="00633E6E" w:rsidRPr="00466863" w:rsidRDefault="00633E6E" w:rsidP="00466863">
      <w:pPr>
        <w:pStyle w:val="Heading2"/>
        <w:spacing w:line="240" w:lineRule="auto"/>
        <w:rPr>
          <w:rFonts w:asciiTheme="minorHAnsi" w:hAnsiTheme="minorHAnsi" w:cstheme="minorHAnsi"/>
          <w:sz w:val="20"/>
          <w:szCs w:val="20"/>
          <w:lang w:val="pt-PT"/>
        </w:rPr>
      </w:pPr>
      <w:bookmarkStart w:id="5" w:name="_António_Maria_Veloso"/>
      <w:bookmarkEnd w:id="5"/>
      <w:r w:rsidRPr="00466863">
        <w:rPr>
          <w:rFonts w:asciiTheme="minorHAnsi" w:hAnsiTheme="minorHAnsi" w:cstheme="minorHAnsi"/>
          <w:sz w:val="20"/>
          <w:szCs w:val="20"/>
          <w:lang w:val="pt-PT"/>
        </w:rPr>
        <w:t xml:space="preserve">António Maria Veloso Bento, </w:t>
      </w:r>
      <w:r w:rsidRPr="00466863">
        <w:rPr>
          <w:rStyle w:val="Heading3Char1"/>
          <w:rFonts w:asciiTheme="minorHAnsi" w:hAnsiTheme="minorHAnsi" w:cstheme="minorHAnsi"/>
          <w:bCs w:val="0"/>
          <w:sz w:val="20"/>
          <w:szCs w:val="20"/>
          <w:lang w:val="pt-PT"/>
        </w:rPr>
        <w:t>(Dept.º de Ciências da Educação, Universidade da Madeira, Portugal)</w:t>
      </w:r>
    </w:p>
    <w:p w14:paraId="6D37264A" w14:textId="77777777" w:rsidR="00633E6E" w:rsidRPr="00466863" w:rsidRDefault="00633E6E" w:rsidP="00466863">
      <w:pPr>
        <w:spacing w:line="240" w:lineRule="auto"/>
        <w:rPr>
          <w:rFonts w:asciiTheme="minorHAnsi" w:hAnsiTheme="minorHAnsi" w:cstheme="minorHAnsi"/>
          <w:b/>
          <w:sz w:val="20"/>
          <w:szCs w:val="20"/>
        </w:rPr>
      </w:pPr>
      <w:r w:rsidRPr="00466863">
        <w:rPr>
          <w:rFonts w:asciiTheme="minorHAnsi" w:hAnsiTheme="minorHAnsi" w:cstheme="minorHAnsi"/>
          <w:b/>
          <w:sz w:val="20"/>
          <w:szCs w:val="20"/>
        </w:rPr>
        <w:t>ANTÓNIO MARIA VELOSO BENTO</w:t>
      </w:r>
    </w:p>
    <w:p w14:paraId="77C4CED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Doutorado em Ciências da Educação pela Universidade de Massachusetts – Lowell, Estados Unidos. Fez curso de pós-mestrado em Psicologia Escolar na Universidade de Massachusetts – Boston, Estados Unidos e Mestrado em Educação na mesma Universidade. Os seus interesses de Investigação são os seguintes: Administração e Gestão Escolar, Liderança organizacional, Indisciplina nas escolas, Processos e métodos de investigação e Globalização da educação. É professor auxiliar no Departamento de Ciências da Educação da Universidade da Madeira.</w:t>
      </w:r>
    </w:p>
    <w:p w14:paraId="543F9539" w14:textId="77777777" w:rsidR="00633E6E" w:rsidRPr="00466863" w:rsidRDefault="00633E6E" w:rsidP="00466863">
      <w:pPr>
        <w:spacing w:line="240" w:lineRule="auto"/>
        <w:rPr>
          <w:rFonts w:asciiTheme="minorHAnsi" w:hAnsiTheme="minorHAnsi" w:cstheme="minorHAnsi"/>
          <w:sz w:val="20"/>
          <w:szCs w:val="20"/>
        </w:rPr>
      </w:pPr>
    </w:p>
    <w:p w14:paraId="264C8F70" w14:textId="77777777" w:rsidR="00633E6E" w:rsidRPr="00466863" w:rsidRDefault="00633E6E" w:rsidP="00466863">
      <w:pPr>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A LÍNGUA GALEGA: PERSPETIVA HISTÓRICA E CONTRIBUTO APARA A SUA COMPREENSÃO</w:t>
      </w:r>
    </w:p>
    <w:p w14:paraId="62278C75" w14:textId="77777777" w:rsidR="00633E6E" w:rsidRPr="00466863" w:rsidRDefault="00633E6E" w:rsidP="00466863">
      <w:pPr>
        <w:spacing w:line="240" w:lineRule="auto"/>
        <w:rPr>
          <w:rFonts w:asciiTheme="minorHAnsi" w:hAnsiTheme="minorHAnsi" w:cstheme="minorHAnsi"/>
          <w:sz w:val="20"/>
          <w:szCs w:val="20"/>
        </w:rPr>
      </w:pPr>
    </w:p>
    <w:p w14:paraId="22445D5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Enquanto até meados ou fins do séc. XIV, podemos falar de um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(Galaico-Português) devido a uma quase total identidade entre a língua de Portugal e a do Noroeste da Península ou seja da província da Galiza, a partir dessa altura quebra-se essa unidade e cada língua segue separadamente a sua evolução.</w:t>
      </w:r>
    </w:p>
    <w:p w14:paraId="33BE921A"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a falta de individualidade política da Galiza fez estagnar o Galego na sua evolução, fazendo-o sofrer uma certa influência do espanhol que todavia, não apagou o parentesco com o português.</w:t>
      </w:r>
    </w:p>
    <w:p w14:paraId="30F7B6B4"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É a partir da constituição do governo </w:t>
      </w:r>
      <w:proofErr w:type="spellStart"/>
      <w:r w:rsidRPr="00466863">
        <w:rPr>
          <w:rFonts w:asciiTheme="minorHAnsi" w:hAnsiTheme="minorHAnsi" w:cstheme="minorHAnsi"/>
          <w:sz w:val="20"/>
          <w:szCs w:val="20"/>
        </w:rPr>
        <w:t>autónomo</w:t>
      </w:r>
      <w:proofErr w:type="spellEnd"/>
      <w:r w:rsidRPr="00466863">
        <w:rPr>
          <w:rFonts w:asciiTheme="minorHAnsi" w:hAnsiTheme="minorHAnsi" w:cstheme="minorHAnsi"/>
          <w:sz w:val="20"/>
          <w:szCs w:val="20"/>
        </w:rPr>
        <w:t xml:space="preserve"> da Junta em 1981 que se estabelecem medidas para proporcionar o conhecimento e o uso do Galego. O Estatuto de Autonomia de 1981 declara o Galego língua oficial a par do castelhano, outorgando aos cidadãos o direito de conhecer e usar o galego, e estabelece as competências do governo </w:t>
      </w:r>
      <w:proofErr w:type="spellStart"/>
      <w:r w:rsidRPr="00466863">
        <w:rPr>
          <w:rFonts w:asciiTheme="minorHAnsi" w:hAnsiTheme="minorHAnsi" w:cstheme="minorHAnsi"/>
          <w:sz w:val="20"/>
          <w:szCs w:val="20"/>
        </w:rPr>
        <w:t>autónomo</w:t>
      </w:r>
      <w:proofErr w:type="spellEnd"/>
      <w:r w:rsidRPr="00466863">
        <w:rPr>
          <w:rFonts w:asciiTheme="minorHAnsi" w:hAnsiTheme="minorHAnsi" w:cstheme="minorHAnsi"/>
          <w:sz w:val="20"/>
          <w:szCs w:val="20"/>
        </w:rPr>
        <w:t xml:space="preserve"> no uso do galego na educação. </w:t>
      </w:r>
    </w:p>
    <w:p w14:paraId="2A28E744"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Pode-se dizer que a comunidade Galega aspira a preservar o Galego como um símbolo da sua diferença cultural, social, e histórica.</w:t>
      </w:r>
    </w:p>
    <w:p w14:paraId="7E3CE74D"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presente comunicação pretende perspetivar a evolução histórica da língua Galega e argumentar que a preservação da língua Galega tem importantes implicações sociológicas, culturais e psicológicas para toda a comunidade Galega.</w:t>
      </w:r>
    </w:p>
    <w:p w14:paraId="01827FBE" w14:textId="77777777" w:rsidR="00633E6E" w:rsidRPr="00466863" w:rsidRDefault="00633E6E" w:rsidP="00466863">
      <w:pPr>
        <w:spacing w:line="240" w:lineRule="auto"/>
        <w:rPr>
          <w:rFonts w:asciiTheme="minorHAnsi" w:hAnsiTheme="minorHAnsi" w:cstheme="minorHAnsi"/>
          <w:sz w:val="20"/>
          <w:szCs w:val="20"/>
        </w:rPr>
      </w:pPr>
    </w:p>
    <w:p w14:paraId="066B5ECA" w14:textId="77777777" w:rsidR="00633E6E" w:rsidRPr="00466863" w:rsidRDefault="00633E6E" w:rsidP="00466863">
      <w:pPr>
        <w:pStyle w:val="Heading5"/>
      </w:pPr>
      <w:r w:rsidRPr="00466863">
        <w:t>INTRODUÇÃO</w:t>
      </w:r>
    </w:p>
    <w:p w14:paraId="602018CA" w14:textId="77777777" w:rsidR="00633E6E" w:rsidRPr="00466863" w:rsidRDefault="00633E6E" w:rsidP="00466863">
      <w:pPr>
        <w:spacing w:line="240" w:lineRule="auto"/>
        <w:rPr>
          <w:rFonts w:asciiTheme="minorHAnsi" w:hAnsiTheme="minorHAnsi" w:cstheme="minorHAnsi"/>
          <w:sz w:val="20"/>
          <w:szCs w:val="20"/>
        </w:rPr>
      </w:pPr>
    </w:p>
    <w:p w14:paraId="4A63E591" w14:textId="77777777" w:rsidR="00633E6E" w:rsidRPr="00466863" w:rsidRDefault="00633E6E" w:rsidP="00466863">
      <w:pPr>
        <w:spacing w:line="240" w:lineRule="auto"/>
        <w:ind w:left="4248" w:firstLine="792"/>
        <w:rPr>
          <w:rFonts w:asciiTheme="minorHAnsi" w:hAnsiTheme="minorHAnsi" w:cstheme="minorHAnsi"/>
          <w:i/>
          <w:sz w:val="20"/>
          <w:szCs w:val="20"/>
        </w:rPr>
      </w:pPr>
      <w:r w:rsidRPr="00466863">
        <w:rPr>
          <w:rFonts w:asciiTheme="minorHAnsi" w:hAnsiTheme="minorHAnsi" w:cstheme="minorHAnsi"/>
          <w:i/>
          <w:sz w:val="20"/>
          <w:szCs w:val="20"/>
        </w:rPr>
        <w:t xml:space="preserve">“… o nome de Galiza substituiu ao de Gallaecia e que Galiza </w:t>
      </w:r>
      <w:proofErr w:type="spellStart"/>
      <w:r w:rsidRPr="00466863">
        <w:rPr>
          <w:rFonts w:asciiTheme="minorHAnsi" w:hAnsiTheme="minorHAnsi" w:cstheme="minorHAnsi"/>
          <w:i/>
          <w:sz w:val="20"/>
          <w:szCs w:val="20"/>
        </w:rPr>
        <w:t>nace</w:t>
      </w:r>
      <w:proofErr w:type="spellEnd"/>
      <w:r w:rsidRPr="00466863">
        <w:rPr>
          <w:rFonts w:asciiTheme="minorHAnsi" w:hAnsiTheme="minorHAnsi" w:cstheme="minorHAnsi"/>
          <w:i/>
          <w:sz w:val="20"/>
          <w:szCs w:val="20"/>
        </w:rPr>
        <w:t xml:space="preserve"> da loba romana e que se nutre dos seus úberes </w:t>
      </w:r>
      <w:proofErr w:type="spellStart"/>
      <w:r w:rsidRPr="00466863">
        <w:rPr>
          <w:rFonts w:asciiTheme="minorHAnsi" w:hAnsiTheme="minorHAnsi" w:cstheme="minorHAnsi"/>
          <w:i/>
          <w:sz w:val="20"/>
          <w:szCs w:val="20"/>
        </w:rPr>
        <w:t>uberrimos</w:t>
      </w:r>
      <w:proofErr w:type="spellEnd"/>
      <w:r w:rsidRPr="00466863">
        <w:rPr>
          <w:rFonts w:asciiTheme="minorHAnsi" w:hAnsiTheme="minorHAnsi" w:cstheme="minorHAnsi"/>
          <w:i/>
          <w:sz w:val="20"/>
          <w:szCs w:val="20"/>
        </w:rPr>
        <w:t xml:space="preserve">”. </w:t>
      </w:r>
    </w:p>
    <w:p w14:paraId="756AC0A4"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i/>
          <w:sz w:val="20"/>
          <w:szCs w:val="20"/>
        </w:rPr>
        <w:t xml:space="preserve"> </w:t>
      </w:r>
      <w:r w:rsidRPr="00466863">
        <w:rPr>
          <w:rFonts w:asciiTheme="minorHAnsi" w:hAnsiTheme="minorHAnsi" w:cstheme="minorHAnsi"/>
          <w:i/>
          <w:sz w:val="20"/>
          <w:szCs w:val="20"/>
        </w:rPr>
        <w:tab/>
      </w:r>
      <w:r w:rsidRPr="00466863">
        <w:rPr>
          <w:rFonts w:asciiTheme="minorHAnsi" w:hAnsiTheme="minorHAnsi" w:cstheme="minorHAnsi"/>
          <w:i/>
          <w:sz w:val="20"/>
          <w:szCs w:val="20"/>
        </w:rPr>
        <w:tab/>
      </w:r>
      <w:r w:rsidRPr="00466863">
        <w:rPr>
          <w:rFonts w:asciiTheme="minorHAnsi" w:hAnsiTheme="minorHAnsi" w:cstheme="minorHAnsi"/>
          <w:i/>
          <w:sz w:val="20"/>
          <w:szCs w:val="20"/>
        </w:rPr>
        <w:tab/>
      </w:r>
      <w:r w:rsidRPr="00466863">
        <w:rPr>
          <w:rFonts w:asciiTheme="minorHAnsi" w:hAnsiTheme="minorHAnsi" w:cstheme="minorHAnsi"/>
          <w:i/>
          <w:sz w:val="20"/>
          <w:szCs w:val="20"/>
        </w:rPr>
        <w:tab/>
      </w:r>
      <w:r w:rsidRPr="00466863">
        <w:rPr>
          <w:rFonts w:asciiTheme="minorHAnsi" w:hAnsiTheme="minorHAnsi" w:cstheme="minorHAnsi"/>
          <w:i/>
          <w:sz w:val="20"/>
          <w:szCs w:val="20"/>
        </w:rPr>
        <w:tab/>
      </w:r>
      <w:r w:rsidRPr="00466863">
        <w:rPr>
          <w:rFonts w:asciiTheme="minorHAnsi" w:hAnsiTheme="minorHAnsi" w:cstheme="minorHAnsi"/>
          <w:i/>
          <w:sz w:val="20"/>
          <w:szCs w:val="20"/>
        </w:rPr>
        <w:tab/>
      </w:r>
      <w:r w:rsidRPr="00466863">
        <w:rPr>
          <w:rFonts w:asciiTheme="minorHAnsi" w:hAnsiTheme="minorHAnsi" w:cstheme="minorHAnsi"/>
          <w:i/>
          <w:sz w:val="20"/>
          <w:szCs w:val="20"/>
        </w:rPr>
        <w:tab/>
        <w:t xml:space="preserve">          Ricardo Calero (1981, pág. 5</w:t>
      </w:r>
      <w:r w:rsidRPr="00466863">
        <w:rPr>
          <w:rFonts w:asciiTheme="minorHAnsi" w:hAnsiTheme="minorHAnsi" w:cstheme="minorHAnsi"/>
          <w:sz w:val="20"/>
          <w:szCs w:val="20"/>
        </w:rPr>
        <w:t>)</w:t>
      </w:r>
    </w:p>
    <w:p w14:paraId="1B6D5309" w14:textId="77777777" w:rsidR="00633E6E" w:rsidRPr="00466863" w:rsidRDefault="00633E6E" w:rsidP="00466863">
      <w:pPr>
        <w:spacing w:line="240" w:lineRule="auto"/>
        <w:rPr>
          <w:rFonts w:asciiTheme="minorHAnsi" w:hAnsiTheme="minorHAnsi" w:cstheme="minorHAnsi"/>
          <w:sz w:val="20"/>
          <w:szCs w:val="20"/>
        </w:rPr>
      </w:pPr>
    </w:p>
    <w:p w14:paraId="4C1732B2"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Galicia é uma região autónoma situada a noroeste de Espanha na qual as línguas Galega e Espanhola têm um estatuto oficial. A política de Espanha confere um estatuto oficial e igual a ambas as línguas, protege o direito de todos os Galegos de usarem qualquer língua e encoraja a promoção da língua galega.</w:t>
      </w:r>
    </w:p>
    <w:p w14:paraId="3100B9D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língua galega derivou do latim no canto noroeste da Península Ibérica. Nos primórdios da Idade Média a língua galega era um meio de expressão oral naquela região e, depois, em consequência da expansão dos Reinos Católicos, na região que é atualmente Portugal.</w:t>
      </w:r>
    </w:p>
    <w:p w14:paraId="03E76660"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língua galega era, no início, como todas as línguas latinas uma língua normalizada usada por todas as classes sociais no país (Rodrigues, 1991).   </w:t>
      </w:r>
    </w:p>
    <w:p w14:paraId="5F4F137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identidade também é um fator chave na manutenção da língua como se pode ver no estudo de Vega </w:t>
      </w:r>
      <w:proofErr w:type="spellStart"/>
      <w:r w:rsidRPr="00466863">
        <w:rPr>
          <w:rFonts w:asciiTheme="minorHAnsi" w:hAnsiTheme="minorHAnsi" w:cstheme="minorHAnsi"/>
          <w:sz w:val="20"/>
          <w:szCs w:val="20"/>
        </w:rPr>
        <w:t>Ballesteros</w:t>
      </w:r>
      <w:proofErr w:type="spellEnd"/>
      <w:r w:rsidRPr="00466863">
        <w:rPr>
          <w:rFonts w:asciiTheme="minorHAnsi" w:hAnsiTheme="minorHAnsi" w:cstheme="minorHAnsi"/>
          <w:sz w:val="20"/>
          <w:szCs w:val="20"/>
        </w:rPr>
        <w:t xml:space="preserve"> sobre o galego em Zamora:</w:t>
      </w:r>
    </w:p>
    <w:p w14:paraId="77AB9F76" w14:textId="77777777" w:rsidR="00633E6E" w:rsidRPr="00466863" w:rsidRDefault="00633E6E" w:rsidP="00466863">
      <w:pPr>
        <w:spacing w:line="240" w:lineRule="auto"/>
        <w:rPr>
          <w:rFonts w:asciiTheme="minorHAnsi" w:hAnsiTheme="minorHAnsi" w:cstheme="minorHAnsi"/>
          <w:sz w:val="20"/>
          <w:szCs w:val="20"/>
        </w:rPr>
      </w:pPr>
    </w:p>
    <w:p w14:paraId="0E117824" w14:textId="77777777" w:rsidR="00633E6E" w:rsidRPr="00466863" w:rsidRDefault="00633E6E" w:rsidP="00466863">
      <w:pPr>
        <w:spacing w:line="240" w:lineRule="auto"/>
        <w:ind w:left="561"/>
        <w:rPr>
          <w:rFonts w:asciiTheme="minorHAnsi" w:hAnsiTheme="minorHAnsi" w:cstheme="minorHAnsi"/>
          <w:i/>
          <w:sz w:val="20"/>
          <w:szCs w:val="20"/>
        </w:rPr>
      </w:pPr>
      <w:r w:rsidRPr="00466863">
        <w:rPr>
          <w:rFonts w:asciiTheme="minorHAnsi" w:hAnsiTheme="minorHAnsi" w:cstheme="minorHAnsi"/>
          <w:i/>
          <w:sz w:val="20"/>
          <w:szCs w:val="20"/>
          <w:lang w:val="es-ES_tradnl"/>
        </w:rPr>
        <w:t xml:space="preserve">El mantenimiento del gallego refuerza el grado de adhesión al grupo con el que está  linguistica, histórica y culturalmente, es decir, con el bloque oriental gallego de la provincia de Orense y la lengua funciona como um marcador que determina la distancia com respecto a la lengua y la identidade castellano-leonesa. </w:t>
      </w:r>
      <w:r w:rsidRPr="00466863">
        <w:rPr>
          <w:rFonts w:asciiTheme="minorHAnsi" w:hAnsiTheme="minorHAnsi" w:cstheme="minorHAnsi"/>
          <w:i/>
          <w:sz w:val="20"/>
          <w:szCs w:val="20"/>
        </w:rPr>
        <w:t xml:space="preserve">(1998, p. 254)  </w:t>
      </w:r>
    </w:p>
    <w:p w14:paraId="4F3AC3BC" w14:textId="77777777" w:rsidR="00633E6E" w:rsidRPr="00466863" w:rsidRDefault="00633E6E" w:rsidP="00466863">
      <w:pPr>
        <w:spacing w:line="240" w:lineRule="auto"/>
        <w:ind w:left="561"/>
        <w:rPr>
          <w:rFonts w:asciiTheme="minorHAnsi" w:hAnsiTheme="minorHAnsi" w:cstheme="minorHAnsi"/>
          <w:sz w:val="20"/>
          <w:szCs w:val="20"/>
        </w:rPr>
      </w:pPr>
    </w:p>
    <w:p w14:paraId="1C73E827"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Noções de lealdade linguística estão-se a tornar mais prevalentes ao mesmo tempo que a comunidade aspira a preservar o Galego como um símbolo da sua diferença cultural, social, e histórica.</w:t>
      </w:r>
    </w:p>
    <w:p w14:paraId="259DE661"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O desenvolvimento do Galego nos últimos cinquenta anos tem mudado completamente o seu prestígio de uma língua usada somente nos espaços rurais para uma língua usada nos jornais, filmes, administração e Governo.</w:t>
      </w:r>
    </w:p>
    <w:p w14:paraId="359BD24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partir da constituição do governo </w:t>
      </w:r>
      <w:proofErr w:type="spellStart"/>
      <w:r w:rsidRPr="00466863">
        <w:rPr>
          <w:rFonts w:asciiTheme="minorHAnsi" w:hAnsiTheme="minorHAnsi" w:cstheme="minorHAnsi"/>
          <w:sz w:val="20"/>
          <w:szCs w:val="20"/>
        </w:rPr>
        <w:t>autónomo</w:t>
      </w:r>
      <w:proofErr w:type="spellEnd"/>
      <w:r w:rsidRPr="00466863">
        <w:rPr>
          <w:rFonts w:asciiTheme="minorHAnsi" w:hAnsiTheme="minorHAnsi" w:cstheme="minorHAnsi"/>
          <w:sz w:val="20"/>
          <w:szCs w:val="20"/>
        </w:rPr>
        <w:t xml:space="preserve"> da Junta em 1981 estabeleceram-se medidas para proporcionar o conhecimento e o uso do Galego. O Estatuto de Autonomia de 1981 declara o Galego língua oficial a par do castelhano, outorgando aos cidadãos o direito de conhecer e usar o galego, e estabelece as competências do governo </w:t>
      </w:r>
      <w:proofErr w:type="spellStart"/>
      <w:r w:rsidRPr="00466863">
        <w:rPr>
          <w:rFonts w:asciiTheme="minorHAnsi" w:hAnsiTheme="minorHAnsi" w:cstheme="minorHAnsi"/>
          <w:sz w:val="20"/>
          <w:szCs w:val="20"/>
        </w:rPr>
        <w:t>autónomo</w:t>
      </w:r>
      <w:proofErr w:type="spellEnd"/>
      <w:r w:rsidRPr="00466863">
        <w:rPr>
          <w:rFonts w:asciiTheme="minorHAnsi" w:hAnsiTheme="minorHAnsi" w:cstheme="minorHAnsi"/>
          <w:sz w:val="20"/>
          <w:szCs w:val="20"/>
        </w:rPr>
        <w:t xml:space="preserve"> no uso do galego na educação. Além disso a Real Academia Galega estabelece-se como um organismo regulador da língua galega</w:t>
      </w:r>
    </w:p>
    <w:p w14:paraId="35DEF317" w14:textId="77777777" w:rsidR="00633E6E" w:rsidRPr="00466863" w:rsidRDefault="00633E6E" w:rsidP="00466863">
      <w:pPr>
        <w:spacing w:line="240" w:lineRule="auto"/>
        <w:rPr>
          <w:rFonts w:asciiTheme="minorHAnsi" w:hAnsiTheme="minorHAnsi" w:cstheme="minorHAnsi"/>
          <w:sz w:val="20"/>
          <w:szCs w:val="20"/>
        </w:rPr>
      </w:pPr>
    </w:p>
    <w:p w14:paraId="45209884" w14:textId="77777777" w:rsidR="00633E6E" w:rsidRPr="00466863" w:rsidRDefault="00633E6E" w:rsidP="00466863">
      <w:pPr>
        <w:pStyle w:val="Heading5"/>
      </w:pPr>
      <w:r w:rsidRPr="00466863">
        <w:t>ENQUADRAMENTO HISTÓRICO</w:t>
      </w:r>
    </w:p>
    <w:p w14:paraId="0E87CDA8" w14:textId="77777777" w:rsidR="00633E6E" w:rsidRPr="00466863" w:rsidRDefault="00633E6E" w:rsidP="00466863">
      <w:pPr>
        <w:spacing w:line="240" w:lineRule="auto"/>
        <w:rPr>
          <w:rFonts w:asciiTheme="minorHAnsi" w:hAnsiTheme="minorHAnsi" w:cstheme="minorHAnsi"/>
          <w:sz w:val="20"/>
          <w:szCs w:val="20"/>
        </w:rPr>
      </w:pPr>
    </w:p>
    <w:p w14:paraId="0AE9675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Embora o galego partilhe as suas origens e desenvolvimento inicial com o Português, a independência formal de Portugal no fim do século XII efetivamente cortou o seu contacto e colaboração.</w:t>
      </w:r>
    </w:p>
    <w:p w14:paraId="372F69F9"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Em </w:t>
      </w:r>
      <w:smartTag w:uri="urn:schemas-microsoft-com:office:smarttags" w:element="metricconverter">
        <w:smartTagPr>
          <w:attr w:name="ProductID" w:val="1095, a"/>
        </w:smartTagPr>
        <w:r w:rsidRPr="00466863">
          <w:rPr>
            <w:rFonts w:asciiTheme="minorHAnsi" w:hAnsiTheme="minorHAnsi" w:cstheme="minorHAnsi"/>
            <w:sz w:val="20"/>
            <w:szCs w:val="20"/>
          </w:rPr>
          <w:t>1095, a</w:t>
        </w:r>
      </w:smartTag>
      <w:r w:rsidRPr="00466863">
        <w:rPr>
          <w:rFonts w:asciiTheme="minorHAnsi" w:hAnsiTheme="minorHAnsi" w:cstheme="minorHAnsi"/>
          <w:sz w:val="20"/>
          <w:szCs w:val="20"/>
        </w:rPr>
        <w:t xml:space="preserve"> área que agora compreende Galiza e Portugal foi dividida em duas por Afonso VI de Castela o qual deu as terras a sul do rio Minho a Henrique de </w:t>
      </w:r>
      <w:proofErr w:type="spellStart"/>
      <w:r w:rsidRPr="00466863">
        <w:rPr>
          <w:rFonts w:asciiTheme="minorHAnsi" w:hAnsiTheme="minorHAnsi" w:cstheme="minorHAnsi"/>
          <w:sz w:val="20"/>
          <w:szCs w:val="20"/>
        </w:rPr>
        <w:t>Burgandy</w:t>
      </w:r>
      <w:proofErr w:type="spellEnd"/>
      <w:r w:rsidRPr="00466863">
        <w:rPr>
          <w:rFonts w:asciiTheme="minorHAnsi" w:hAnsiTheme="minorHAnsi" w:cstheme="minorHAnsi"/>
          <w:sz w:val="20"/>
          <w:szCs w:val="20"/>
        </w:rPr>
        <w:t xml:space="preserve"> como um dote para sua filha. Quando o seu filho, Afonso Henriques assegurou a possessão desta terra e se proclamou primeiro rei de Portugal em 1128, um ponto de viragem na história da parte oeste da península histórica foi marcado. A partir daí, a história da Galiza passaria a ser interligada com a dos reinos das Astúrias, Leão e Castela. </w:t>
      </w:r>
    </w:p>
    <w:p w14:paraId="310153B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Em 1143, Portugal tornou-se independente. Contudo, a Galiza permaneceu parte do Reino de Leão até à morte do seu rei Afonso IX em </w:t>
      </w:r>
      <w:smartTag w:uri="urn:schemas-microsoft-com:office:smarttags" w:element="metricconverter">
        <w:smartTagPr>
          <w:attr w:name="ProductID" w:val="1230. A"/>
        </w:smartTagPr>
        <w:r w:rsidRPr="00466863">
          <w:rPr>
            <w:rFonts w:asciiTheme="minorHAnsi" w:hAnsiTheme="minorHAnsi" w:cstheme="minorHAnsi"/>
            <w:sz w:val="20"/>
            <w:szCs w:val="20"/>
          </w:rPr>
          <w:t>1230. A</w:t>
        </w:r>
      </w:smartTag>
      <w:r w:rsidRPr="00466863">
        <w:rPr>
          <w:rFonts w:asciiTheme="minorHAnsi" w:hAnsiTheme="minorHAnsi" w:cstheme="minorHAnsi"/>
          <w:sz w:val="20"/>
          <w:szCs w:val="20"/>
        </w:rPr>
        <w:t xml:space="preserve"> subsequente ascensão ao trono do seu filho, Fernando III, Rei de Castela uniu a Galiza definitivamente ao seu Reino. A partir daí, a orientação política e linguística da região passou a ser para Este e Espanha porque se tornou integrada definitivamente com Castela e Leão.</w:t>
      </w:r>
    </w:p>
    <w:p w14:paraId="1AF580A7"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As consequências subsequentes sociolinguísticas e linguística para a Galicia desta integração e unificação foram consideráveis. Do século XII ao século XV foi a idade áurea da literatura Galega, e a língua Galega tornou-se a língua por excelência para a poesia lírica trovadoresca através da Península Ibérica. Contudo, no fim do período medieval, a literatura galega entrou em declínio. A nobreza da Galiza, vencida na batalha depois de apoiar os vencidos nas batalhas dinásticas pela coroa de Castela, foram despojados das suas terras pela nobreza Castelhana recentemente empossada pelo casamento entre Fernando, herdeiro da coroa de Aragão e Isabel, irmã do rei de Castela.</w:t>
      </w:r>
    </w:p>
    <w:p w14:paraId="5755531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Conhecidos pelos Reis Católicos, a sua estratégia política era de centralizar o Estado Espanhol à volta de Castela através da monarquia absoluta, Catolicismo e imposição de uma cultura oficial castelhana e a língua castelhana em todas as regiões incluindo a Galiza. Este processo de unificação teve sucesso em restaurar a legitimidade do poder real na nobreza e pela subjugação, em parte acabou com a desordem interna entre os vários reinos dentro da Península, abrindo assim as fundações do Estado Espanhol.</w:t>
      </w:r>
    </w:p>
    <w:p w14:paraId="7F61A40B"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Deste modo, a nobreza Castelhana, indiferente à cultura e língua galega, estabeleceram a língua Castelhana como a oficial na Galiza e como um símbolo de estatuto social para as classes dominantes. Esta imposição de uma língua estrangeira que partilhava uma origem comum no Latim levou a contactos e interferências entre as duas. Esse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por sua vez, teve um grande impacto no sistema fonético e lexical da variedade galega. Consequentemente, começou a diversificar-se do Português mas mantendo-se muito menos </w:t>
      </w:r>
      <w:proofErr w:type="spellStart"/>
      <w:r w:rsidRPr="00466863">
        <w:rPr>
          <w:rFonts w:asciiTheme="minorHAnsi" w:hAnsiTheme="minorHAnsi" w:cstheme="minorHAnsi"/>
          <w:sz w:val="20"/>
          <w:szCs w:val="20"/>
        </w:rPr>
        <w:t>inovativo</w:t>
      </w:r>
      <w:proofErr w:type="spellEnd"/>
      <w:r w:rsidRPr="00466863">
        <w:rPr>
          <w:rFonts w:asciiTheme="minorHAnsi" w:hAnsiTheme="minorHAnsi" w:cstheme="minorHAnsi"/>
          <w:sz w:val="20"/>
          <w:szCs w:val="20"/>
        </w:rPr>
        <w:t xml:space="preserve"> que o Castelhano.</w:t>
      </w:r>
    </w:p>
    <w:p w14:paraId="5FDF4284"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política intervencionista de Castela deu ímpeto ao processo de declínio do Galego nas classes altas da sociedade e impediu a consolidação do Galego como uma língua literária. De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durante os séculos XVI, XVII e XVIII o galego perdeu o seu estatuto social como veículo da lírica Hispânica dentro de Castela. </w:t>
      </w:r>
    </w:p>
    <w:p w14:paraId="130799F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Enquanto a língua Castelhana se tornou consolidada e codificada, e embora a língua galega continuasse a ser o normal meio de comunicação para praticamente para toda a população local, era raramente usada na escrita. Assim, a língua tornou-se extremamente fragmentada e enfraquecida, aparecendo pelo fim do século XVI  como antiquada, rústica e até </w:t>
      </w:r>
      <w:proofErr w:type="spellStart"/>
      <w:r w:rsidRPr="00466863">
        <w:rPr>
          <w:rFonts w:asciiTheme="minorHAnsi" w:hAnsiTheme="minorHAnsi" w:cstheme="minorHAnsi"/>
          <w:sz w:val="20"/>
          <w:szCs w:val="20"/>
        </w:rPr>
        <w:t>cómica</w:t>
      </w:r>
      <w:proofErr w:type="spellEnd"/>
      <w:r w:rsidRPr="00466863">
        <w:rPr>
          <w:rFonts w:asciiTheme="minorHAnsi" w:hAnsiTheme="minorHAnsi" w:cstheme="minorHAnsi"/>
          <w:sz w:val="20"/>
          <w:szCs w:val="20"/>
        </w:rPr>
        <w:t xml:space="preserve">. Assim, aparecendo o castelhano como a língua de prestígio e poder, as classes baixas e as populações rurais da região começaram a equacionar o seu uso do galego com o seu baixo estatuto social. Esta situação manteve-se até muito recentemente na Galiza. O castelhano era considerado dominante, usado em contextos formais e o galego, dominado, reservado para o uso dentro de casa e em contextos informais.   </w:t>
      </w:r>
    </w:p>
    <w:p w14:paraId="25AB8F86" w14:textId="77777777" w:rsidR="00633E6E" w:rsidRPr="00466863" w:rsidRDefault="00633E6E" w:rsidP="00466863">
      <w:pPr>
        <w:spacing w:line="240" w:lineRule="auto"/>
        <w:rPr>
          <w:rFonts w:asciiTheme="minorHAnsi" w:hAnsiTheme="minorHAnsi" w:cstheme="minorHAnsi"/>
          <w:sz w:val="20"/>
          <w:szCs w:val="20"/>
        </w:rPr>
      </w:pPr>
    </w:p>
    <w:p w14:paraId="41ADD0E3" w14:textId="77777777" w:rsidR="00633E6E" w:rsidRPr="00466863" w:rsidRDefault="00633E6E" w:rsidP="00466863">
      <w:pPr>
        <w:pStyle w:val="Heading5"/>
      </w:pPr>
      <w:r w:rsidRPr="00466863">
        <w:t>IMPORTANTES DATAS HISTÓRICAS:</w:t>
      </w:r>
    </w:p>
    <w:p w14:paraId="443359B3" w14:textId="77777777" w:rsidR="00633E6E" w:rsidRPr="00466863" w:rsidRDefault="00633E6E" w:rsidP="00466863">
      <w:pPr>
        <w:spacing w:line="240" w:lineRule="auto"/>
        <w:rPr>
          <w:rFonts w:asciiTheme="minorHAnsi" w:hAnsiTheme="minorHAnsi" w:cstheme="minorHAnsi"/>
          <w:sz w:val="20"/>
          <w:szCs w:val="20"/>
        </w:rPr>
      </w:pPr>
    </w:p>
    <w:p w14:paraId="0104FB94"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Eis alguns marcos cronológicos importantes na evolução da língua galega:</w:t>
      </w:r>
    </w:p>
    <w:p w14:paraId="3733FE2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1228 – Documento mais antigo escrito em galego “Foro do bo do Castro </w:t>
      </w:r>
      <w:proofErr w:type="spellStart"/>
      <w:r w:rsidRPr="00466863">
        <w:rPr>
          <w:rFonts w:asciiTheme="minorHAnsi" w:hAnsiTheme="minorHAnsi" w:cstheme="minorHAnsi"/>
          <w:sz w:val="20"/>
          <w:szCs w:val="20"/>
        </w:rPr>
        <w:t>Caldelas</w:t>
      </w:r>
      <w:proofErr w:type="spellEnd"/>
      <w:r w:rsidRPr="00466863">
        <w:rPr>
          <w:rFonts w:asciiTheme="minorHAnsi" w:hAnsiTheme="minorHAnsi" w:cstheme="minorHAnsi"/>
          <w:sz w:val="20"/>
          <w:szCs w:val="20"/>
        </w:rPr>
        <w:t>” outorgado por Afonso IX</w:t>
      </w:r>
    </w:p>
    <w:p w14:paraId="60AB2B5D"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1905 – Criação da RAG (Real Academia Galega)</w:t>
      </w:r>
    </w:p>
    <w:p w14:paraId="21AB6F5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1931 – Foi criado o Partido </w:t>
      </w:r>
      <w:proofErr w:type="spellStart"/>
      <w:r w:rsidRPr="00466863">
        <w:rPr>
          <w:rFonts w:asciiTheme="minorHAnsi" w:hAnsiTheme="minorHAnsi" w:cstheme="minorHAnsi"/>
          <w:sz w:val="20"/>
          <w:szCs w:val="20"/>
        </w:rPr>
        <w:t>Galeguista</w:t>
      </w:r>
      <w:proofErr w:type="spellEnd"/>
    </w:p>
    <w:p w14:paraId="48DC482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1939 – Franco sobe ao poder</w:t>
      </w:r>
    </w:p>
    <w:p w14:paraId="45C90CA9"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1975 – Morte do General Franco</w:t>
      </w:r>
    </w:p>
    <w:p w14:paraId="4CF778F9"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1981 – Estatuto de Autonomia </w:t>
      </w:r>
    </w:p>
    <w:p w14:paraId="4CE8D08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1982 – Lei de </w:t>
      </w:r>
      <w:proofErr w:type="spellStart"/>
      <w:r w:rsidRPr="00466863">
        <w:rPr>
          <w:rFonts w:asciiTheme="minorHAnsi" w:hAnsiTheme="minorHAnsi" w:cstheme="minorHAnsi"/>
          <w:sz w:val="20"/>
          <w:szCs w:val="20"/>
        </w:rPr>
        <w:t>Normalización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Linguistica</w:t>
      </w:r>
      <w:proofErr w:type="spellEnd"/>
      <w:r w:rsidRPr="00466863">
        <w:rPr>
          <w:rFonts w:asciiTheme="minorHAnsi" w:hAnsiTheme="minorHAnsi" w:cstheme="minorHAnsi"/>
          <w:sz w:val="20"/>
          <w:szCs w:val="20"/>
        </w:rPr>
        <w:t xml:space="preserve"> </w:t>
      </w:r>
    </w:p>
    <w:p w14:paraId="1A94D6B6"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1984 – O galego passou a ser usado no Parlamento da Galicia</w:t>
      </w:r>
    </w:p>
    <w:p w14:paraId="5AFDCDC5"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1985 – Foi criada a </w:t>
      </w:r>
      <w:proofErr w:type="spellStart"/>
      <w:r w:rsidRPr="00466863">
        <w:rPr>
          <w:rFonts w:asciiTheme="minorHAnsi" w:hAnsiTheme="minorHAnsi" w:cstheme="minorHAnsi"/>
          <w:sz w:val="20"/>
          <w:szCs w:val="20"/>
        </w:rPr>
        <w:t>Radio</w:t>
      </w:r>
      <w:proofErr w:type="spellEnd"/>
      <w:r w:rsidRPr="00466863">
        <w:rPr>
          <w:rFonts w:asciiTheme="minorHAnsi" w:hAnsiTheme="minorHAnsi" w:cstheme="minorHAnsi"/>
          <w:sz w:val="20"/>
          <w:szCs w:val="20"/>
        </w:rPr>
        <w:t xml:space="preserve"> Autonômica Galega </w:t>
      </w:r>
    </w:p>
    <w:p w14:paraId="55CBED9C"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1985 – Foi criada a Televisão Galega</w:t>
      </w:r>
    </w:p>
    <w:p w14:paraId="0B675ADB"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Por volta de </w:t>
      </w:r>
      <w:smartTag w:uri="urn:schemas-microsoft-com:office:smarttags" w:element="metricconverter">
        <w:smartTagPr>
          <w:attr w:name="ProductID" w:val="1860, a"/>
        </w:smartTagPr>
        <w:r w:rsidRPr="00466863">
          <w:rPr>
            <w:rFonts w:asciiTheme="minorHAnsi" w:hAnsiTheme="minorHAnsi" w:cstheme="minorHAnsi"/>
            <w:sz w:val="20"/>
            <w:szCs w:val="20"/>
          </w:rPr>
          <w:t>1860, a</w:t>
        </w:r>
      </w:smartTag>
      <w:r w:rsidRPr="00466863">
        <w:rPr>
          <w:rFonts w:asciiTheme="minorHAnsi" w:hAnsiTheme="minorHAnsi" w:cstheme="minorHAnsi"/>
          <w:sz w:val="20"/>
          <w:szCs w:val="20"/>
        </w:rPr>
        <w:t xml:space="preserve"> língua galega começou a ser usada em trabalhos literários. No início de </w:t>
      </w:r>
      <w:smartTag w:uri="urn:schemas-microsoft-com:office:smarttags" w:element="metricconverter">
        <w:smartTagPr>
          <w:attr w:name="ProductID" w:val="1900, a"/>
        </w:smartTagPr>
        <w:r w:rsidRPr="00466863">
          <w:rPr>
            <w:rFonts w:asciiTheme="minorHAnsi" w:hAnsiTheme="minorHAnsi" w:cstheme="minorHAnsi"/>
            <w:sz w:val="20"/>
            <w:szCs w:val="20"/>
          </w:rPr>
          <w:t>1900, a</w:t>
        </w:r>
      </w:smartTag>
      <w:r w:rsidRPr="00466863">
        <w:rPr>
          <w:rFonts w:asciiTheme="minorHAnsi" w:hAnsiTheme="minorHAnsi" w:cstheme="minorHAnsi"/>
          <w:sz w:val="20"/>
          <w:szCs w:val="20"/>
        </w:rPr>
        <w:t xml:space="preserve"> língua galega começa a parecer em atos públicos. Finalmente, em 1936, foi elaborada legislação (Estatuto de Autonomia) garantindo um estatuto igual ao galego e ao espanhol na região administrativa. A iniciativa legislativa foi estrangulada pela erupção da Guerra Civil Espanhola (1936-1939), ao fim da qual se estabeleceu uma forte ditadura centralizada de tipo militar e patriótico (General Franco). Foi apenas depois da morte de Franco, em 1975, e com a aprovação da Lei papar a reforma Politica de 1976 que a estrutura legal se estabeleceu para a oficialização e promoção e defesa da língua galega (assim como da língua Catalã e Basca). </w:t>
      </w:r>
    </w:p>
    <w:p w14:paraId="17154D97"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Após a morte de Franco em </w:t>
      </w:r>
      <w:smartTag w:uri="urn:schemas-microsoft-com:office:smarttags" w:element="metricconverter">
        <w:smartTagPr>
          <w:attr w:name="ProductID" w:val="1975, a"/>
        </w:smartTagPr>
        <w:r w:rsidRPr="00466863">
          <w:rPr>
            <w:rFonts w:asciiTheme="minorHAnsi" w:hAnsiTheme="minorHAnsi" w:cstheme="minorHAnsi"/>
            <w:sz w:val="20"/>
            <w:szCs w:val="20"/>
          </w:rPr>
          <w:t>1975, a</w:t>
        </w:r>
      </w:smartTag>
      <w:r w:rsidRPr="00466863">
        <w:rPr>
          <w:rFonts w:asciiTheme="minorHAnsi" w:hAnsiTheme="minorHAnsi" w:cstheme="minorHAnsi"/>
          <w:sz w:val="20"/>
          <w:szCs w:val="20"/>
        </w:rPr>
        <w:t xml:space="preserve"> Galicia começou a sair da sua identidade inferiorizada como uma região retrógrada e pouco desenvolvida: a urbanização e a industrialização desenvolveram-se rapidamente e em 1978 foi ratificada a Constituição, com o estatuto de Autonomia e a criação do governo </w:t>
      </w:r>
      <w:proofErr w:type="spellStart"/>
      <w:r w:rsidRPr="00466863">
        <w:rPr>
          <w:rFonts w:asciiTheme="minorHAnsi" w:hAnsiTheme="minorHAnsi" w:cstheme="minorHAnsi"/>
          <w:sz w:val="20"/>
          <w:szCs w:val="20"/>
        </w:rPr>
        <w:t>autónomo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Xunta</w:t>
      </w:r>
      <w:proofErr w:type="spellEnd"/>
      <w:r w:rsidRPr="00466863">
        <w:rPr>
          <w:rFonts w:asciiTheme="minorHAnsi" w:hAnsiTheme="minorHAnsi" w:cstheme="minorHAnsi"/>
          <w:sz w:val="20"/>
          <w:szCs w:val="20"/>
        </w:rPr>
        <w:t>). O artigo número cinco do Título Preliminar do Estatuto de Autonomia define claramente as aspirações linguísticas da região:</w:t>
      </w:r>
    </w:p>
    <w:p w14:paraId="274E5F04" w14:textId="77777777" w:rsidR="00633E6E" w:rsidRPr="00466863" w:rsidRDefault="00633E6E" w:rsidP="00466863">
      <w:pPr>
        <w:numPr>
          <w:ilvl w:val="0"/>
          <w:numId w:val="15"/>
        </w:numPr>
        <w:spacing w:line="240" w:lineRule="auto"/>
        <w:rPr>
          <w:rFonts w:asciiTheme="minorHAnsi" w:hAnsiTheme="minorHAnsi" w:cstheme="minorHAnsi"/>
          <w:i/>
          <w:sz w:val="20"/>
          <w:szCs w:val="20"/>
        </w:rPr>
      </w:pPr>
      <w:r w:rsidRPr="00466863">
        <w:rPr>
          <w:rFonts w:asciiTheme="minorHAnsi" w:hAnsiTheme="minorHAnsi" w:cstheme="minorHAnsi"/>
          <w:i/>
          <w:sz w:val="20"/>
          <w:szCs w:val="20"/>
        </w:rPr>
        <w:t xml:space="preserve">A </w:t>
      </w:r>
      <w:proofErr w:type="spellStart"/>
      <w:r w:rsidRPr="00466863">
        <w:rPr>
          <w:rFonts w:asciiTheme="minorHAnsi" w:hAnsiTheme="minorHAnsi" w:cstheme="minorHAnsi"/>
          <w:i/>
          <w:sz w:val="20"/>
          <w:szCs w:val="20"/>
        </w:rPr>
        <w:t>lingua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propria</w:t>
      </w:r>
      <w:proofErr w:type="spellEnd"/>
      <w:r w:rsidRPr="00466863">
        <w:rPr>
          <w:rFonts w:asciiTheme="minorHAnsi" w:hAnsiTheme="minorHAnsi" w:cstheme="minorHAnsi"/>
          <w:i/>
          <w:sz w:val="20"/>
          <w:szCs w:val="20"/>
        </w:rPr>
        <w:t xml:space="preserve"> de Galicia é o galego</w:t>
      </w:r>
    </w:p>
    <w:p w14:paraId="049FE909" w14:textId="77777777" w:rsidR="00633E6E" w:rsidRPr="00466863" w:rsidRDefault="00633E6E" w:rsidP="00466863">
      <w:pPr>
        <w:numPr>
          <w:ilvl w:val="0"/>
          <w:numId w:val="15"/>
        </w:numPr>
        <w:spacing w:line="240" w:lineRule="auto"/>
        <w:rPr>
          <w:rFonts w:asciiTheme="minorHAnsi" w:hAnsiTheme="minorHAnsi" w:cstheme="minorHAnsi"/>
          <w:i/>
          <w:sz w:val="20"/>
          <w:szCs w:val="20"/>
        </w:rPr>
      </w:pPr>
      <w:r w:rsidRPr="00466863">
        <w:rPr>
          <w:rFonts w:asciiTheme="minorHAnsi" w:hAnsiTheme="minorHAnsi" w:cstheme="minorHAnsi"/>
          <w:i/>
          <w:sz w:val="20"/>
          <w:szCs w:val="20"/>
        </w:rPr>
        <w:t xml:space="preserve"> Os idiomas galego e </w:t>
      </w:r>
      <w:proofErr w:type="spellStart"/>
      <w:r w:rsidRPr="00466863">
        <w:rPr>
          <w:rFonts w:asciiTheme="minorHAnsi" w:hAnsiTheme="minorHAnsi" w:cstheme="minorHAnsi"/>
          <w:i/>
          <w:sz w:val="20"/>
          <w:szCs w:val="20"/>
        </w:rPr>
        <w:t>castelán</w:t>
      </w:r>
      <w:proofErr w:type="spellEnd"/>
      <w:r w:rsidRPr="00466863">
        <w:rPr>
          <w:rFonts w:asciiTheme="minorHAnsi" w:hAnsiTheme="minorHAnsi" w:cstheme="minorHAnsi"/>
          <w:i/>
          <w:sz w:val="20"/>
          <w:szCs w:val="20"/>
        </w:rPr>
        <w:t xml:space="preserve"> son oficiais en Galicia e todos </w:t>
      </w:r>
      <w:proofErr w:type="spellStart"/>
      <w:r w:rsidRPr="00466863">
        <w:rPr>
          <w:rFonts w:asciiTheme="minorHAnsi" w:hAnsiTheme="minorHAnsi" w:cstheme="minorHAnsi"/>
          <w:i/>
          <w:sz w:val="20"/>
          <w:szCs w:val="20"/>
        </w:rPr>
        <w:t>teñen</w:t>
      </w:r>
      <w:proofErr w:type="spellEnd"/>
      <w:r w:rsidRPr="00466863">
        <w:rPr>
          <w:rFonts w:asciiTheme="minorHAnsi" w:hAnsiTheme="minorHAnsi" w:cstheme="minorHAnsi"/>
          <w:i/>
          <w:sz w:val="20"/>
          <w:szCs w:val="20"/>
        </w:rPr>
        <w:t xml:space="preserve"> o </w:t>
      </w:r>
      <w:proofErr w:type="spellStart"/>
      <w:r w:rsidRPr="00466863">
        <w:rPr>
          <w:rFonts w:asciiTheme="minorHAnsi" w:hAnsiTheme="minorHAnsi" w:cstheme="minorHAnsi"/>
          <w:i/>
          <w:sz w:val="20"/>
          <w:szCs w:val="20"/>
        </w:rPr>
        <w:t>dereito</w:t>
      </w:r>
      <w:proofErr w:type="spellEnd"/>
      <w:r w:rsidRPr="00466863">
        <w:rPr>
          <w:rFonts w:asciiTheme="minorHAnsi" w:hAnsiTheme="minorHAnsi" w:cstheme="minorHAnsi"/>
          <w:i/>
          <w:sz w:val="20"/>
          <w:szCs w:val="20"/>
        </w:rPr>
        <w:t xml:space="preserve"> de os </w:t>
      </w:r>
      <w:proofErr w:type="spellStart"/>
      <w:r w:rsidRPr="00466863">
        <w:rPr>
          <w:rFonts w:asciiTheme="minorHAnsi" w:hAnsiTheme="minorHAnsi" w:cstheme="minorHAnsi"/>
          <w:i/>
          <w:sz w:val="20"/>
          <w:szCs w:val="20"/>
        </w:rPr>
        <w:t>coñecer</w:t>
      </w:r>
      <w:proofErr w:type="spellEnd"/>
      <w:r w:rsidRPr="00466863">
        <w:rPr>
          <w:rFonts w:asciiTheme="minorHAnsi" w:hAnsiTheme="minorHAnsi" w:cstheme="minorHAnsi"/>
          <w:i/>
          <w:sz w:val="20"/>
          <w:szCs w:val="20"/>
        </w:rPr>
        <w:t xml:space="preserve"> e de os usar.</w:t>
      </w:r>
    </w:p>
    <w:p w14:paraId="05BBA3D0" w14:textId="77777777" w:rsidR="00633E6E" w:rsidRPr="00466863" w:rsidRDefault="00633E6E" w:rsidP="00466863">
      <w:pPr>
        <w:numPr>
          <w:ilvl w:val="0"/>
          <w:numId w:val="15"/>
        </w:numPr>
        <w:spacing w:line="240" w:lineRule="auto"/>
        <w:rPr>
          <w:rFonts w:asciiTheme="minorHAnsi" w:hAnsiTheme="minorHAnsi" w:cstheme="minorHAnsi"/>
          <w:i/>
          <w:sz w:val="20"/>
          <w:szCs w:val="20"/>
        </w:rPr>
      </w:pPr>
      <w:r w:rsidRPr="00466863">
        <w:rPr>
          <w:rFonts w:asciiTheme="minorHAnsi" w:hAnsiTheme="minorHAnsi" w:cstheme="minorHAnsi"/>
          <w:i/>
          <w:sz w:val="20"/>
          <w:szCs w:val="20"/>
        </w:rPr>
        <w:t xml:space="preserve">O s poderes públicos de Galicia </w:t>
      </w:r>
      <w:proofErr w:type="spellStart"/>
      <w:r w:rsidRPr="00466863">
        <w:rPr>
          <w:rFonts w:asciiTheme="minorHAnsi" w:hAnsiTheme="minorHAnsi" w:cstheme="minorHAnsi"/>
          <w:i/>
          <w:sz w:val="20"/>
          <w:szCs w:val="20"/>
        </w:rPr>
        <w:t>garantirán</w:t>
      </w:r>
      <w:proofErr w:type="spellEnd"/>
      <w:r w:rsidRPr="00466863">
        <w:rPr>
          <w:rFonts w:asciiTheme="minorHAnsi" w:hAnsiTheme="minorHAnsi" w:cstheme="minorHAnsi"/>
          <w:i/>
          <w:sz w:val="20"/>
          <w:szCs w:val="20"/>
        </w:rPr>
        <w:t xml:space="preserve"> o uso normal e oficial dos dous idiomas e </w:t>
      </w:r>
      <w:proofErr w:type="spellStart"/>
      <w:r w:rsidRPr="00466863">
        <w:rPr>
          <w:rFonts w:asciiTheme="minorHAnsi" w:hAnsiTheme="minorHAnsi" w:cstheme="minorHAnsi"/>
          <w:i/>
          <w:sz w:val="20"/>
          <w:szCs w:val="20"/>
        </w:rPr>
        <w:t>potenciarán</w:t>
      </w:r>
      <w:proofErr w:type="spellEnd"/>
      <w:r w:rsidRPr="00466863">
        <w:rPr>
          <w:rFonts w:asciiTheme="minorHAnsi" w:hAnsiTheme="minorHAnsi" w:cstheme="minorHAnsi"/>
          <w:i/>
          <w:sz w:val="20"/>
          <w:szCs w:val="20"/>
        </w:rPr>
        <w:t xml:space="preserve"> o emprego do galego en </w:t>
      </w:r>
      <w:proofErr w:type="spellStart"/>
      <w:r w:rsidRPr="00466863">
        <w:rPr>
          <w:rFonts w:asciiTheme="minorHAnsi" w:hAnsiTheme="minorHAnsi" w:cstheme="minorHAnsi"/>
          <w:i/>
          <w:sz w:val="20"/>
          <w:szCs w:val="20"/>
        </w:rPr>
        <w:t>tódolos</w:t>
      </w:r>
      <w:proofErr w:type="spellEnd"/>
      <w:r w:rsidRPr="00466863">
        <w:rPr>
          <w:rFonts w:asciiTheme="minorHAnsi" w:hAnsiTheme="minorHAnsi" w:cstheme="minorHAnsi"/>
          <w:i/>
          <w:sz w:val="20"/>
          <w:szCs w:val="20"/>
        </w:rPr>
        <w:t xml:space="preserve"> planos da vida pública, cultural e informativa, e </w:t>
      </w:r>
      <w:proofErr w:type="spellStart"/>
      <w:r w:rsidRPr="00466863">
        <w:rPr>
          <w:rFonts w:asciiTheme="minorHAnsi" w:hAnsiTheme="minorHAnsi" w:cstheme="minorHAnsi"/>
          <w:i/>
          <w:sz w:val="20"/>
          <w:szCs w:val="20"/>
        </w:rPr>
        <w:t>disporán</w:t>
      </w:r>
      <w:proofErr w:type="spellEnd"/>
      <w:r w:rsidRPr="00466863">
        <w:rPr>
          <w:rFonts w:asciiTheme="minorHAnsi" w:hAnsiTheme="minorHAnsi" w:cstheme="minorHAnsi"/>
          <w:i/>
          <w:sz w:val="20"/>
          <w:szCs w:val="20"/>
        </w:rPr>
        <w:t xml:space="preserve"> os </w:t>
      </w:r>
      <w:proofErr w:type="spellStart"/>
      <w:r w:rsidRPr="00466863">
        <w:rPr>
          <w:rFonts w:asciiTheme="minorHAnsi" w:hAnsiTheme="minorHAnsi" w:cstheme="minorHAnsi"/>
          <w:i/>
          <w:sz w:val="20"/>
          <w:szCs w:val="20"/>
        </w:rPr>
        <w:t>medios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necesarios</w:t>
      </w:r>
      <w:proofErr w:type="spellEnd"/>
      <w:r w:rsidRPr="00466863">
        <w:rPr>
          <w:rFonts w:asciiTheme="minorHAnsi" w:hAnsiTheme="minorHAnsi" w:cstheme="minorHAnsi"/>
          <w:i/>
          <w:sz w:val="20"/>
          <w:szCs w:val="20"/>
        </w:rPr>
        <w:t xml:space="preserve"> para facilita-lo seu </w:t>
      </w:r>
      <w:proofErr w:type="spellStart"/>
      <w:r w:rsidRPr="00466863">
        <w:rPr>
          <w:rFonts w:asciiTheme="minorHAnsi" w:hAnsiTheme="minorHAnsi" w:cstheme="minorHAnsi"/>
          <w:i/>
          <w:sz w:val="20"/>
          <w:szCs w:val="20"/>
        </w:rPr>
        <w:t>coñecemento</w:t>
      </w:r>
      <w:proofErr w:type="spellEnd"/>
      <w:r w:rsidRPr="00466863">
        <w:rPr>
          <w:rFonts w:asciiTheme="minorHAnsi" w:hAnsiTheme="minorHAnsi" w:cstheme="minorHAnsi"/>
          <w:i/>
          <w:sz w:val="20"/>
          <w:szCs w:val="20"/>
        </w:rPr>
        <w:t>.</w:t>
      </w:r>
    </w:p>
    <w:p w14:paraId="0A88161E" w14:textId="77777777" w:rsidR="00633E6E" w:rsidRPr="00466863" w:rsidRDefault="00633E6E" w:rsidP="00466863">
      <w:pPr>
        <w:numPr>
          <w:ilvl w:val="0"/>
          <w:numId w:val="15"/>
        </w:numPr>
        <w:spacing w:line="240" w:lineRule="auto"/>
        <w:rPr>
          <w:rFonts w:asciiTheme="minorHAnsi" w:hAnsiTheme="minorHAnsi" w:cstheme="minorHAnsi"/>
          <w:i/>
          <w:sz w:val="20"/>
          <w:szCs w:val="20"/>
        </w:rPr>
      </w:pPr>
      <w:proofErr w:type="spellStart"/>
      <w:r w:rsidRPr="00466863">
        <w:rPr>
          <w:rFonts w:asciiTheme="minorHAnsi" w:hAnsiTheme="minorHAnsi" w:cstheme="minorHAnsi"/>
          <w:i/>
          <w:sz w:val="20"/>
          <w:szCs w:val="20"/>
        </w:rPr>
        <w:t>Ninguén</w:t>
      </w:r>
      <w:proofErr w:type="spellEnd"/>
      <w:r w:rsidRPr="00466863">
        <w:rPr>
          <w:rFonts w:asciiTheme="minorHAnsi" w:hAnsiTheme="minorHAnsi" w:cstheme="minorHAnsi"/>
          <w:i/>
          <w:sz w:val="20"/>
          <w:szCs w:val="20"/>
        </w:rPr>
        <w:t xml:space="preserve"> poderá ser discriminado por causa da </w:t>
      </w:r>
      <w:proofErr w:type="spellStart"/>
      <w:r w:rsidRPr="00466863">
        <w:rPr>
          <w:rFonts w:asciiTheme="minorHAnsi" w:hAnsiTheme="minorHAnsi" w:cstheme="minorHAnsi"/>
          <w:i/>
          <w:sz w:val="20"/>
          <w:szCs w:val="20"/>
        </w:rPr>
        <w:t>lingua</w:t>
      </w:r>
      <w:proofErr w:type="spellEnd"/>
      <w:r w:rsidRPr="00466863">
        <w:rPr>
          <w:rFonts w:asciiTheme="minorHAnsi" w:hAnsiTheme="minorHAnsi" w:cstheme="minorHAnsi"/>
          <w:i/>
          <w:sz w:val="20"/>
          <w:szCs w:val="20"/>
        </w:rPr>
        <w:t xml:space="preserve">    </w:t>
      </w:r>
    </w:p>
    <w:p w14:paraId="21C52F2D"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criação das Normas Ortográficas requereu o ensino obrigatório do Galego através da região e o seu uso pelo governo e mass media, de acordo com os Artigos 12 e 18 da Lei de Normalização </w:t>
      </w:r>
      <w:proofErr w:type="spellStart"/>
      <w:r w:rsidRPr="00466863">
        <w:rPr>
          <w:rFonts w:asciiTheme="minorHAnsi" w:hAnsiTheme="minorHAnsi" w:cstheme="minorHAnsi"/>
          <w:sz w:val="20"/>
          <w:szCs w:val="20"/>
        </w:rPr>
        <w:t>Linguistica</w:t>
      </w:r>
      <w:proofErr w:type="spellEnd"/>
      <w:r w:rsidRPr="00466863">
        <w:rPr>
          <w:rFonts w:asciiTheme="minorHAnsi" w:hAnsiTheme="minorHAnsi" w:cstheme="minorHAnsi"/>
          <w:sz w:val="20"/>
          <w:szCs w:val="20"/>
        </w:rPr>
        <w:t>:</w:t>
      </w:r>
    </w:p>
    <w:p w14:paraId="24AFA69E" w14:textId="77777777" w:rsidR="00633E6E" w:rsidRPr="00466863" w:rsidRDefault="00633E6E" w:rsidP="00466863">
      <w:pPr>
        <w:spacing w:line="240" w:lineRule="auto"/>
        <w:rPr>
          <w:rFonts w:asciiTheme="minorHAnsi" w:hAnsiTheme="minorHAnsi" w:cstheme="minorHAnsi"/>
          <w:i/>
          <w:sz w:val="20"/>
          <w:szCs w:val="20"/>
        </w:rPr>
      </w:pPr>
      <w:r w:rsidRPr="00466863">
        <w:rPr>
          <w:rFonts w:asciiTheme="minorHAnsi" w:hAnsiTheme="minorHAnsi" w:cstheme="minorHAnsi"/>
          <w:sz w:val="20"/>
          <w:szCs w:val="20"/>
        </w:rPr>
        <w:t xml:space="preserve">Artigo 12: </w:t>
      </w:r>
      <w:r w:rsidRPr="00466863">
        <w:rPr>
          <w:rFonts w:asciiTheme="minorHAnsi" w:hAnsiTheme="minorHAnsi" w:cstheme="minorHAnsi"/>
          <w:i/>
          <w:sz w:val="20"/>
          <w:szCs w:val="20"/>
        </w:rPr>
        <w:t xml:space="preserve">O galego, como </w:t>
      </w:r>
      <w:proofErr w:type="spellStart"/>
      <w:r w:rsidRPr="00466863">
        <w:rPr>
          <w:rFonts w:asciiTheme="minorHAnsi" w:hAnsiTheme="minorHAnsi" w:cstheme="minorHAnsi"/>
          <w:i/>
          <w:sz w:val="20"/>
          <w:szCs w:val="20"/>
        </w:rPr>
        <w:t>lingua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propria</w:t>
      </w:r>
      <w:proofErr w:type="spellEnd"/>
      <w:r w:rsidRPr="00466863">
        <w:rPr>
          <w:rFonts w:asciiTheme="minorHAnsi" w:hAnsiTheme="minorHAnsi" w:cstheme="minorHAnsi"/>
          <w:i/>
          <w:sz w:val="20"/>
          <w:szCs w:val="20"/>
        </w:rPr>
        <w:t xml:space="preserve"> de Galicia, é </w:t>
      </w:r>
      <w:proofErr w:type="spellStart"/>
      <w:r w:rsidRPr="00466863">
        <w:rPr>
          <w:rFonts w:asciiTheme="minorHAnsi" w:hAnsiTheme="minorHAnsi" w:cstheme="minorHAnsi"/>
          <w:i/>
          <w:sz w:val="20"/>
          <w:szCs w:val="20"/>
        </w:rPr>
        <w:t>tamén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lingua</w:t>
      </w:r>
      <w:proofErr w:type="spellEnd"/>
      <w:r w:rsidRPr="00466863">
        <w:rPr>
          <w:rFonts w:asciiTheme="minorHAnsi" w:hAnsiTheme="minorHAnsi" w:cstheme="minorHAnsi"/>
          <w:i/>
          <w:sz w:val="20"/>
          <w:szCs w:val="20"/>
        </w:rPr>
        <w:t xml:space="preserve"> oficial no ensino en </w:t>
      </w:r>
      <w:proofErr w:type="spellStart"/>
      <w:r w:rsidRPr="00466863">
        <w:rPr>
          <w:rFonts w:asciiTheme="minorHAnsi" w:hAnsiTheme="minorHAnsi" w:cstheme="minorHAnsi"/>
          <w:i/>
          <w:sz w:val="20"/>
          <w:szCs w:val="20"/>
        </w:rPr>
        <w:t>tódolos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niveis</w:t>
      </w:r>
      <w:proofErr w:type="spellEnd"/>
      <w:r w:rsidRPr="00466863">
        <w:rPr>
          <w:rFonts w:asciiTheme="minorHAnsi" w:hAnsiTheme="minorHAnsi" w:cstheme="minorHAnsi"/>
          <w:i/>
          <w:sz w:val="20"/>
          <w:szCs w:val="20"/>
        </w:rPr>
        <w:t xml:space="preserve"> educativos.</w:t>
      </w:r>
    </w:p>
    <w:p w14:paraId="0197CA01"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Artigo 18: </w:t>
      </w:r>
      <w:r w:rsidRPr="00466863">
        <w:rPr>
          <w:rFonts w:asciiTheme="minorHAnsi" w:hAnsiTheme="minorHAnsi" w:cstheme="minorHAnsi"/>
          <w:i/>
          <w:sz w:val="20"/>
          <w:szCs w:val="20"/>
        </w:rPr>
        <w:t xml:space="preserve">O galego será a </w:t>
      </w:r>
      <w:proofErr w:type="spellStart"/>
      <w:r w:rsidRPr="00466863">
        <w:rPr>
          <w:rFonts w:asciiTheme="minorHAnsi" w:hAnsiTheme="minorHAnsi" w:cstheme="minorHAnsi"/>
          <w:i/>
          <w:sz w:val="20"/>
          <w:szCs w:val="20"/>
        </w:rPr>
        <w:t>lingua</w:t>
      </w:r>
      <w:proofErr w:type="spellEnd"/>
      <w:r w:rsidRPr="00466863">
        <w:rPr>
          <w:rFonts w:asciiTheme="minorHAnsi" w:hAnsiTheme="minorHAnsi" w:cstheme="minorHAnsi"/>
          <w:i/>
          <w:sz w:val="20"/>
          <w:szCs w:val="20"/>
        </w:rPr>
        <w:t xml:space="preserve"> usual nas </w:t>
      </w:r>
      <w:proofErr w:type="spellStart"/>
      <w:r w:rsidRPr="00466863">
        <w:rPr>
          <w:rFonts w:asciiTheme="minorHAnsi" w:hAnsiTheme="minorHAnsi" w:cstheme="minorHAnsi"/>
          <w:i/>
          <w:sz w:val="20"/>
          <w:szCs w:val="20"/>
        </w:rPr>
        <w:t>emisoras</w:t>
      </w:r>
      <w:proofErr w:type="spellEnd"/>
      <w:r w:rsidRPr="00466863">
        <w:rPr>
          <w:rFonts w:asciiTheme="minorHAnsi" w:hAnsiTheme="minorHAnsi" w:cstheme="minorHAnsi"/>
          <w:i/>
          <w:sz w:val="20"/>
          <w:szCs w:val="20"/>
        </w:rPr>
        <w:t xml:space="preserve"> de </w:t>
      </w:r>
      <w:proofErr w:type="spellStart"/>
      <w:r w:rsidRPr="00466863">
        <w:rPr>
          <w:rFonts w:asciiTheme="minorHAnsi" w:hAnsiTheme="minorHAnsi" w:cstheme="minorHAnsi"/>
          <w:i/>
          <w:sz w:val="20"/>
          <w:szCs w:val="20"/>
        </w:rPr>
        <w:t>radio</w:t>
      </w:r>
      <w:proofErr w:type="spellEnd"/>
      <w:r w:rsidRPr="00466863">
        <w:rPr>
          <w:rFonts w:asciiTheme="minorHAnsi" w:hAnsiTheme="minorHAnsi" w:cstheme="minorHAnsi"/>
          <w:i/>
          <w:sz w:val="20"/>
          <w:szCs w:val="20"/>
        </w:rPr>
        <w:t xml:space="preserve"> e </w:t>
      </w:r>
      <w:proofErr w:type="spellStart"/>
      <w:r w:rsidRPr="00466863">
        <w:rPr>
          <w:rFonts w:asciiTheme="minorHAnsi" w:hAnsiTheme="minorHAnsi" w:cstheme="minorHAnsi"/>
          <w:i/>
          <w:sz w:val="20"/>
          <w:szCs w:val="20"/>
        </w:rPr>
        <w:t>televisión</w:t>
      </w:r>
      <w:proofErr w:type="spellEnd"/>
      <w:r w:rsidRPr="00466863">
        <w:rPr>
          <w:rFonts w:asciiTheme="minorHAnsi" w:hAnsiTheme="minorHAnsi" w:cstheme="minorHAnsi"/>
          <w:i/>
          <w:sz w:val="20"/>
          <w:szCs w:val="20"/>
        </w:rPr>
        <w:t xml:space="preserve"> nos demais </w:t>
      </w:r>
      <w:proofErr w:type="spellStart"/>
      <w:r w:rsidRPr="00466863">
        <w:rPr>
          <w:rFonts w:asciiTheme="minorHAnsi" w:hAnsiTheme="minorHAnsi" w:cstheme="minorHAnsi"/>
          <w:i/>
          <w:sz w:val="20"/>
          <w:szCs w:val="20"/>
        </w:rPr>
        <w:t>medios</w:t>
      </w:r>
      <w:proofErr w:type="spellEnd"/>
      <w:r w:rsidRPr="00466863">
        <w:rPr>
          <w:rFonts w:asciiTheme="minorHAnsi" w:hAnsiTheme="minorHAnsi" w:cstheme="minorHAnsi"/>
          <w:i/>
          <w:sz w:val="20"/>
          <w:szCs w:val="20"/>
        </w:rPr>
        <w:t xml:space="preserve"> de </w:t>
      </w:r>
      <w:proofErr w:type="spellStart"/>
      <w:r w:rsidRPr="00466863">
        <w:rPr>
          <w:rFonts w:asciiTheme="minorHAnsi" w:hAnsiTheme="minorHAnsi" w:cstheme="minorHAnsi"/>
          <w:i/>
          <w:sz w:val="20"/>
          <w:szCs w:val="20"/>
        </w:rPr>
        <w:t>comunicación</w:t>
      </w:r>
      <w:proofErr w:type="spellEnd"/>
      <w:r w:rsidRPr="00466863">
        <w:rPr>
          <w:rFonts w:asciiTheme="minorHAnsi" w:hAnsiTheme="minorHAnsi" w:cstheme="minorHAnsi"/>
          <w:i/>
          <w:sz w:val="20"/>
          <w:szCs w:val="20"/>
        </w:rPr>
        <w:t xml:space="preserve"> social </w:t>
      </w:r>
      <w:proofErr w:type="spellStart"/>
      <w:r w:rsidRPr="00466863">
        <w:rPr>
          <w:rFonts w:asciiTheme="minorHAnsi" w:hAnsiTheme="minorHAnsi" w:cstheme="minorHAnsi"/>
          <w:i/>
          <w:sz w:val="20"/>
          <w:szCs w:val="20"/>
        </w:rPr>
        <w:t>sometidos</w:t>
      </w:r>
      <w:proofErr w:type="spellEnd"/>
      <w:r w:rsidRPr="00466863">
        <w:rPr>
          <w:rFonts w:asciiTheme="minorHAnsi" w:hAnsiTheme="minorHAnsi" w:cstheme="minorHAnsi"/>
          <w:i/>
          <w:sz w:val="20"/>
          <w:szCs w:val="20"/>
        </w:rPr>
        <w:t xml:space="preserve"> a </w:t>
      </w:r>
      <w:proofErr w:type="spellStart"/>
      <w:r w:rsidRPr="00466863">
        <w:rPr>
          <w:rFonts w:asciiTheme="minorHAnsi" w:hAnsiTheme="minorHAnsi" w:cstheme="minorHAnsi"/>
          <w:i/>
          <w:sz w:val="20"/>
          <w:szCs w:val="20"/>
        </w:rPr>
        <w:t>xestión</w:t>
      </w:r>
      <w:proofErr w:type="spellEnd"/>
      <w:r w:rsidRPr="00466863">
        <w:rPr>
          <w:rFonts w:asciiTheme="minorHAnsi" w:hAnsiTheme="minorHAnsi" w:cstheme="minorHAnsi"/>
          <w:i/>
          <w:sz w:val="20"/>
          <w:szCs w:val="20"/>
        </w:rPr>
        <w:t xml:space="preserve"> ou </w:t>
      </w:r>
      <w:proofErr w:type="spellStart"/>
      <w:r w:rsidRPr="00466863">
        <w:rPr>
          <w:rFonts w:asciiTheme="minorHAnsi" w:hAnsiTheme="minorHAnsi" w:cstheme="minorHAnsi"/>
          <w:i/>
          <w:sz w:val="20"/>
          <w:szCs w:val="20"/>
        </w:rPr>
        <w:t>competencia</w:t>
      </w:r>
      <w:proofErr w:type="spellEnd"/>
      <w:r w:rsidRPr="00466863">
        <w:rPr>
          <w:rFonts w:asciiTheme="minorHAnsi" w:hAnsiTheme="minorHAnsi" w:cstheme="minorHAnsi"/>
          <w:i/>
          <w:sz w:val="20"/>
          <w:szCs w:val="20"/>
        </w:rPr>
        <w:t xml:space="preserve"> das </w:t>
      </w:r>
      <w:proofErr w:type="spellStart"/>
      <w:r w:rsidRPr="00466863">
        <w:rPr>
          <w:rFonts w:asciiTheme="minorHAnsi" w:hAnsiTheme="minorHAnsi" w:cstheme="minorHAnsi"/>
          <w:i/>
          <w:sz w:val="20"/>
          <w:szCs w:val="20"/>
        </w:rPr>
        <w:t>institutións</w:t>
      </w:r>
      <w:proofErr w:type="spellEnd"/>
      <w:r w:rsidRPr="00466863">
        <w:rPr>
          <w:rFonts w:asciiTheme="minorHAnsi" w:hAnsiTheme="minorHAnsi" w:cstheme="minorHAnsi"/>
          <w:i/>
          <w:sz w:val="20"/>
          <w:szCs w:val="20"/>
        </w:rPr>
        <w:t xml:space="preserve"> da Comunidade </w:t>
      </w:r>
      <w:proofErr w:type="spellStart"/>
      <w:r w:rsidRPr="00466863">
        <w:rPr>
          <w:rFonts w:asciiTheme="minorHAnsi" w:hAnsiTheme="minorHAnsi" w:cstheme="minorHAnsi"/>
          <w:i/>
          <w:sz w:val="20"/>
          <w:szCs w:val="20"/>
        </w:rPr>
        <w:t>Autónoma</w:t>
      </w:r>
      <w:proofErr w:type="spellEnd"/>
      <w:r w:rsidRPr="00466863">
        <w:rPr>
          <w:rFonts w:asciiTheme="minorHAnsi" w:hAnsiTheme="minorHAnsi" w:cstheme="minorHAnsi"/>
          <w:sz w:val="20"/>
          <w:szCs w:val="20"/>
        </w:rPr>
        <w:t>.</w:t>
      </w:r>
    </w:p>
    <w:p w14:paraId="372D2A3B"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lealdade à língua é um pré-requisito indispensável para evitar a interferência e a sua subsequente mudança de valores e domínios para a variedade dominante. O otimismo geral em relação à sobrevivência do Galego deve-se potencialmente aos esforços da </w:t>
      </w:r>
      <w:proofErr w:type="spellStart"/>
      <w:r w:rsidRPr="00466863">
        <w:rPr>
          <w:rFonts w:asciiTheme="minorHAnsi" w:hAnsiTheme="minorHAnsi" w:cstheme="minorHAnsi"/>
          <w:sz w:val="20"/>
          <w:szCs w:val="20"/>
        </w:rPr>
        <w:t>Xunta</w:t>
      </w:r>
      <w:proofErr w:type="spellEnd"/>
      <w:r w:rsidRPr="00466863">
        <w:rPr>
          <w:rFonts w:asciiTheme="minorHAnsi" w:hAnsiTheme="minorHAnsi" w:cstheme="minorHAnsi"/>
          <w:sz w:val="20"/>
          <w:szCs w:val="20"/>
        </w:rPr>
        <w:t xml:space="preserve"> em instilar o sentido de lealdade na população nos últimos 20 anos. A perda da língua galega significaria perder uma identidade coletiva</w:t>
      </w:r>
    </w:p>
    <w:p w14:paraId="5AB9F72B"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Parece que alguma mudança em relação à </w:t>
      </w:r>
      <w:proofErr w:type="spellStart"/>
      <w:r w:rsidRPr="00466863">
        <w:rPr>
          <w:rFonts w:asciiTheme="minorHAnsi" w:hAnsiTheme="minorHAnsi" w:cstheme="minorHAnsi"/>
          <w:sz w:val="20"/>
          <w:szCs w:val="20"/>
        </w:rPr>
        <w:t>reaceitação</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reuso</w:t>
      </w:r>
      <w:proofErr w:type="spellEnd"/>
      <w:r w:rsidRPr="00466863">
        <w:rPr>
          <w:rFonts w:asciiTheme="minorHAnsi" w:hAnsiTheme="minorHAnsi" w:cstheme="minorHAnsi"/>
          <w:sz w:val="20"/>
          <w:szCs w:val="20"/>
        </w:rPr>
        <w:t xml:space="preserve"> da língua Galega em domínios inicialmente reservados somente ao Castelhano está ocorrendo e a geração mais jovem está pelo menos a reconhecer o Galego como um símbolo da sua identidade regional.</w:t>
      </w:r>
    </w:p>
    <w:p w14:paraId="2B4C1AD8" w14:textId="77777777" w:rsidR="00633E6E" w:rsidRPr="00466863" w:rsidRDefault="00633E6E" w:rsidP="00466863">
      <w:pPr>
        <w:spacing w:line="240" w:lineRule="auto"/>
        <w:rPr>
          <w:rFonts w:asciiTheme="minorHAnsi" w:hAnsiTheme="minorHAnsi" w:cstheme="minorHAnsi"/>
          <w:sz w:val="20"/>
          <w:szCs w:val="20"/>
        </w:rPr>
      </w:pPr>
    </w:p>
    <w:p w14:paraId="21AE8B5D" w14:textId="77777777" w:rsidR="00633E6E" w:rsidRPr="00466863" w:rsidRDefault="00633E6E" w:rsidP="00466863">
      <w:pPr>
        <w:pStyle w:val="Heading5"/>
      </w:pPr>
      <w:r w:rsidRPr="00466863">
        <w:t>SITUAÇÃO Sociopolítica</w:t>
      </w:r>
    </w:p>
    <w:p w14:paraId="40253FC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p>
    <w:p w14:paraId="700CC30E"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Das três línguas regionais Espanholas, a galega, falada na parte noroeste da Península Ibérica, mostra a maior dimensão numérica. O galego é falado por cerca de 68.6% da região da Galiza comparado com 52% do Catalão e a menos de 30% da língua Basca (</w:t>
      </w:r>
      <w:proofErr w:type="spellStart"/>
      <w:r w:rsidRPr="00466863">
        <w:rPr>
          <w:rFonts w:asciiTheme="minorHAnsi" w:hAnsiTheme="minorHAnsi" w:cstheme="minorHAnsi"/>
          <w:sz w:val="20"/>
          <w:szCs w:val="20"/>
        </w:rPr>
        <w:t>O´Donnell</w:t>
      </w:r>
      <w:proofErr w:type="spellEnd"/>
      <w:r w:rsidRPr="00466863">
        <w:rPr>
          <w:rFonts w:asciiTheme="minorHAnsi" w:hAnsiTheme="minorHAnsi" w:cstheme="minorHAnsi"/>
          <w:sz w:val="20"/>
          <w:szCs w:val="20"/>
        </w:rPr>
        <w:t>, 2000).</w:t>
      </w:r>
    </w:p>
    <w:p w14:paraId="34A3E367"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Fatores históricos, </w:t>
      </w:r>
      <w:proofErr w:type="spellStart"/>
      <w:r w:rsidRPr="00466863">
        <w:rPr>
          <w:rFonts w:asciiTheme="minorHAnsi" w:hAnsiTheme="minorHAnsi" w:cstheme="minorHAnsi"/>
          <w:sz w:val="20"/>
          <w:szCs w:val="20"/>
        </w:rPr>
        <w:t>económicos</w:t>
      </w:r>
      <w:proofErr w:type="spellEnd"/>
      <w:r w:rsidRPr="00466863">
        <w:rPr>
          <w:rFonts w:asciiTheme="minorHAnsi" w:hAnsiTheme="minorHAnsi" w:cstheme="minorHAnsi"/>
          <w:sz w:val="20"/>
          <w:szCs w:val="20"/>
        </w:rPr>
        <w:t xml:space="preserve"> e políticos influenciaram a situação sociolinguística da Galiza e causaram o seu desenvolvimento em diferentes direções das regiões Catalã e da Basca. O isolamento da Galiza do resto de Espanha, assim como o seu pobre desenvolvimento </w:t>
      </w:r>
      <w:proofErr w:type="spellStart"/>
      <w:r w:rsidRPr="00466863">
        <w:rPr>
          <w:rFonts w:asciiTheme="minorHAnsi" w:hAnsiTheme="minorHAnsi" w:cstheme="minorHAnsi"/>
          <w:sz w:val="20"/>
          <w:szCs w:val="20"/>
        </w:rPr>
        <w:t>económico</w:t>
      </w:r>
      <w:proofErr w:type="spellEnd"/>
      <w:r w:rsidRPr="00466863">
        <w:rPr>
          <w:rFonts w:asciiTheme="minorHAnsi" w:hAnsiTheme="minorHAnsi" w:cstheme="minorHAnsi"/>
          <w:sz w:val="20"/>
          <w:szCs w:val="20"/>
        </w:rPr>
        <w:t xml:space="preserve"> fez com que a região fosse pouco atrativa para os migrantes falantes do espanhol.</w:t>
      </w:r>
    </w:p>
    <w:p w14:paraId="0E57AEE1"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Estes fatores (isolamento geográfico, privação </w:t>
      </w:r>
      <w:proofErr w:type="spellStart"/>
      <w:r w:rsidRPr="00466863">
        <w:rPr>
          <w:rFonts w:asciiTheme="minorHAnsi" w:hAnsiTheme="minorHAnsi" w:cstheme="minorHAnsi"/>
          <w:sz w:val="20"/>
          <w:szCs w:val="20"/>
        </w:rPr>
        <w:t>económica</w:t>
      </w:r>
      <w:proofErr w:type="spellEnd"/>
      <w:r w:rsidRPr="00466863">
        <w:rPr>
          <w:rFonts w:asciiTheme="minorHAnsi" w:hAnsiTheme="minorHAnsi" w:cstheme="minorHAnsi"/>
          <w:sz w:val="20"/>
          <w:szCs w:val="20"/>
        </w:rPr>
        <w:t>, pobreza e fraco desenvolvimento) favoreceram a manutenção da língua galega.</w:t>
      </w:r>
    </w:p>
    <w:p w14:paraId="54DC93A7" w14:textId="77777777" w:rsidR="00633E6E" w:rsidRPr="00466863" w:rsidRDefault="00633E6E" w:rsidP="00466863">
      <w:pPr>
        <w:tabs>
          <w:tab w:val="left" w:pos="5423"/>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È de notar que grande progresso foi feito pelos “revivalistas” da língua galega na última parte do século XIX e primórdios do século XX que tiveram sucesso em restaurar a língua galega na forma escrita para fins educativos e literários. Os seus esforços atingiram o seu ápice em 1936 através de uma proposta de um Estatuto de Autonomia para a Galiza altura em que foi dada equiparação á língua espanhola. Houve depois um interregno, </w:t>
      </w:r>
      <w:r w:rsidRPr="00466863">
        <w:rPr>
          <w:rFonts w:asciiTheme="minorHAnsi" w:hAnsiTheme="minorHAnsi" w:cstheme="minorHAnsi"/>
          <w:sz w:val="20"/>
          <w:szCs w:val="20"/>
        </w:rPr>
        <w:lastRenderedPageBreak/>
        <w:t>durante a ditadura de Franco, para se reconhecerem em 1981 (transição para a democracia) diferenças regionais, culturais e linguísticas.</w:t>
      </w:r>
    </w:p>
    <w:p w14:paraId="2D194410" w14:textId="77777777" w:rsidR="00633E6E" w:rsidRPr="00466863" w:rsidRDefault="00633E6E" w:rsidP="00466863">
      <w:pPr>
        <w:tabs>
          <w:tab w:val="left" w:pos="5423"/>
        </w:tabs>
        <w:spacing w:line="240" w:lineRule="auto"/>
        <w:rPr>
          <w:rFonts w:asciiTheme="minorHAnsi" w:hAnsiTheme="minorHAnsi" w:cstheme="minorHAnsi"/>
          <w:sz w:val="20"/>
          <w:szCs w:val="20"/>
        </w:rPr>
      </w:pPr>
      <w:r w:rsidRPr="00466863">
        <w:rPr>
          <w:rFonts w:asciiTheme="minorHAnsi" w:hAnsiTheme="minorHAnsi" w:cstheme="minorHAnsi"/>
          <w:sz w:val="20"/>
          <w:szCs w:val="20"/>
        </w:rPr>
        <w:t>Há autores (</w:t>
      </w:r>
      <w:proofErr w:type="spellStart"/>
      <w:r w:rsidRPr="00466863">
        <w:rPr>
          <w:rFonts w:asciiTheme="minorHAnsi" w:hAnsiTheme="minorHAnsi" w:cstheme="minorHAnsi"/>
          <w:sz w:val="20"/>
          <w:szCs w:val="20"/>
        </w:rPr>
        <w:t>O´Rourke</w:t>
      </w:r>
      <w:proofErr w:type="spellEnd"/>
      <w:r w:rsidRPr="00466863">
        <w:rPr>
          <w:rFonts w:asciiTheme="minorHAnsi" w:hAnsiTheme="minorHAnsi" w:cstheme="minorHAnsi"/>
          <w:sz w:val="20"/>
          <w:szCs w:val="20"/>
        </w:rPr>
        <w:t xml:space="preserve">, 2003) que argumentam que apesar da dimensão numérica dos falantes galegos, a manutenção da língua galega está longe de ser certa e definitiva. </w:t>
      </w:r>
      <w:proofErr w:type="spellStart"/>
      <w:r w:rsidRPr="00466863">
        <w:rPr>
          <w:rFonts w:asciiTheme="minorHAnsi" w:hAnsiTheme="minorHAnsi" w:cstheme="minorHAnsi"/>
          <w:sz w:val="20"/>
          <w:szCs w:val="20"/>
        </w:rPr>
        <w:t>O´Rourke</w:t>
      </w:r>
      <w:proofErr w:type="spellEnd"/>
      <w:r w:rsidRPr="00466863">
        <w:rPr>
          <w:rFonts w:asciiTheme="minorHAnsi" w:hAnsiTheme="minorHAnsi" w:cstheme="minorHAnsi"/>
          <w:sz w:val="20"/>
          <w:szCs w:val="20"/>
        </w:rPr>
        <w:t xml:space="preserve"> considera que o número decrescente dentro das novas gerações em conservarem o galego é preocupante. </w:t>
      </w:r>
    </w:p>
    <w:p w14:paraId="3D54DDD9" w14:textId="77777777" w:rsidR="00633E6E" w:rsidRPr="00466863" w:rsidRDefault="00633E6E" w:rsidP="00466863">
      <w:p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Paulston</w:t>
      </w:r>
      <w:proofErr w:type="spellEnd"/>
      <w:r w:rsidRPr="00466863">
        <w:rPr>
          <w:rFonts w:asciiTheme="minorHAnsi" w:hAnsiTheme="minorHAnsi" w:cstheme="minorHAnsi"/>
          <w:sz w:val="20"/>
          <w:szCs w:val="20"/>
        </w:rPr>
        <w:t xml:space="preserve"> (1994) apresenta um quadro conceptual para a predição da manutenção ou perda de uma língua minoritária. No geral, ela afirma que os grupos étnicos dentro de um estado não moderno, dada a oportunidade e incentivo, geralmente mudam para a língua do grupo dominante.</w:t>
      </w:r>
    </w:p>
    <w:p w14:paraId="7BCFA4F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De acordo com </w:t>
      </w:r>
      <w:proofErr w:type="spellStart"/>
      <w:r w:rsidRPr="00466863">
        <w:rPr>
          <w:rFonts w:asciiTheme="minorHAnsi" w:hAnsiTheme="minorHAnsi" w:cstheme="minorHAnsi"/>
          <w:sz w:val="20"/>
          <w:szCs w:val="20"/>
        </w:rPr>
        <w:t>Paulston</w:t>
      </w:r>
      <w:proofErr w:type="spellEnd"/>
      <w:r w:rsidRPr="00466863">
        <w:rPr>
          <w:rFonts w:asciiTheme="minorHAnsi" w:hAnsiTheme="minorHAnsi" w:cstheme="minorHAnsi"/>
          <w:sz w:val="20"/>
          <w:szCs w:val="20"/>
        </w:rPr>
        <w:t>, tradicionalmente, estudos sobre a sociologia da língua identificaram três fatores principais que levam à manutenção de uma língua minoritária: 1) limites autoimpostos 2) isolamento geográfico e limites impostos externamente na forma de negação a cesso a produtos e serviços, especialmente, trabalho e 3) situação diglóssica onde duas línguas existem numa situação de distribuição funcional.</w:t>
      </w:r>
    </w:p>
    <w:p w14:paraId="67F8C7CF"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segunda e a terceira – falta de mobilidade social, isolamento geográfico das áreas rurais, e persistência de uma relativamente estável diglossia, são responsabilizadas pela manutenção da língua galega através dos anteriores quatro séculos.   </w:t>
      </w:r>
    </w:p>
    <w:p w14:paraId="4E164B02" w14:textId="77777777" w:rsidR="00633E6E" w:rsidRPr="00466863" w:rsidRDefault="00633E6E" w:rsidP="00466863">
      <w:pPr>
        <w:spacing w:line="240" w:lineRule="auto"/>
        <w:rPr>
          <w:rFonts w:asciiTheme="minorHAnsi" w:hAnsiTheme="minorHAnsi" w:cstheme="minorHAnsi"/>
          <w:sz w:val="20"/>
          <w:szCs w:val="20"/>
        </w:rPr>
      </w:pPr>
    </w:p>
    <w:p w14:paraId="48485A67" w14:textId="77777777" w:rsidR="00633E6E" w:rsidRPr="00466863" w:rsidRDefault="00633E6E" w:rsidP="00466863">
      <w:pPr>
        <w:pStyle w:val="Heading5"/>
      </w:pPr>
      <w:r w:rsidRPr="00466863">
        <w:t>CONCLUSÃO:</w:t>
      </w:r>
    </w:p>
    <w:p w14:paraId="1AC0F09F" w14:textId="77777777" w:rsidR="00633E6E" w:rsidRPr="00466863" w:rsidRDefault="00633E6E" w:rsidP="00466863">
      <w:pPr>
        <w:spacing w:line="240" w:lineRule="auto"/>
        <w:rPr>
          <w:rFonts w:asciiTheme="minorHAnsi" w:hAnsiTheme="minorHAnsi" w:cstheme="minorHAnsi"/>
          <w:sz w:val="20"/>
          <w:szCs w:val="20"/>
        </w:rPr>
      </w:pPr>
    </w:p>
    <w:p w14:paraId="76DBB702"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Esta comunicação tinha como objetivo essencial fazer uma breve retrospetiva histórica da língua galega e refletir sobre a importância da manutenção da língua em termos culturais, ideológicos e identitários.</w:t>
      </w:r>
    </w:p>
    <w:p w14:paraId="6608D138"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Joshua </w:t>
      </w:r>
      <w:proofErr w:type="spellStart"/>
      <w:r w:rsidRPr="00466863">
        <w:rPr>
          <w:rFonts w:asciiTheme="minorHAnsi" w:hAnsiTheme="minorHAnsi" w:cstheme="minorHAnsi"/>
          <w:sz w:val="20"/>
          <w:szCs w:val="20"/>
        </w:rPr>
        <w:t>Fishman</w:t>
      </w:r>
      <w:proofErr w:type="spellEnd"/>
      <w:r w:rsidRPr="00466863">
        <w:rPr>
          <w:rFonts w:asciiTheme="minorHAnsi" w:hAnsiTheme="minorHAnsi" w:cstheme="minorHAnsi"/>
          <w:sz w:val="20"/>
          <w:szCs w:val="20"/>
        </w:rPr>
        <w:t xml:space="preserve"> afirma que cada língua que desaparece é uma parte importante da história que morre. Por outro lado, ele também defende as várias vantagens para o indivíduo de manter as capacidades </w:t>
      </w:r>
      <w:proofErr w:type="spellStart"/>
      <w:r w:rsidRPr="00466863">
        <w:rPr>
          <w:rFonts w:asciiTheme="minorHAnsi" w:hAnsiTheme="minorHAnsi" w:cstheme="minorHAnsi"/>
          <w:sz w:val="20"/>
          <w:szCs w:val="20"/>
        </w:rPr>
        <w:t>bilingues</w:t>
      </w:r>
      <w:proofErr w:type="spellEnd"/>
      <w:r w:rsidRPr="00466863">
        <w:rPr>
          <w:rFonts w:asciiTheme="minorHAnsi" w:hAnsiTheme="minorHAnsi" w:cstheme="minorHAnsi"/>
          <w:sz w:val="20"/>
          <w:szCs w:val="20"/>
        </w:rPr>
        <w:t xml:space="preserve">.  </w:t>
      </w:r>
    </w:p>
    <w:p w14:paraId="7B4F372B"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constituição espanhola (artigo 3) é bem clara na defesa da língua galega assim como das outras línguas minoritárias. Artigo 3 da Constituição Espanhola:</w:t>
      </w:r>
    </w:p>
    <w:p w14:paraId="2904670E" w14:textId="77777777" w:rsidR="00633E6E" w:rsidRPr="00466863" w:rsidRDefault="00633E6E" w:rsidP="00466863">
      <w:pPr>
        <w:numPr>
          <w:ilvl w:val="0"/>
          <w:numId w:val="16"/>
        </w:numPr>
        <w:spacing w:line="240" w:lineRule="auto"/>
        <w:rPr>
          <w:rFonts w:asciiTheme="minorHAnsi" w:hAnsiTheme="minorHAnsi" w:cstheme="minorHAnsi"/>
          <w:sz w:val="20"/>
          <w:szCs w:val="20"/>
        </w:rPr>
      </w:pPr>
      <w:r w:rsidRPr="00466863">
        <w:rPr>
          <w:rFonts w:asciiTheme="minorHAnsi" w:hAnsiTheme="minorHAnsi" w:cstheme="minorHAnsi"/>
          <w:sz w:val="20"/>
          <w:szCs w:val="20"/>
        </w:rPr>
        <w:t>O Castelhano é a língua espanhola oficial no Estado. Todos os espanhóis têm a obrigação de o saber e o direito de o usar.</w:t>
      </w:r>
    </w:p>
    <w:p w14:paraId="28F2566F" w14:textId="77777777" w:rsidR="00633E6E" w:rsidRPr="00466863" w:rsidRDefault="00633E6E" w:rsidP="00466863">
      <w:pPr>
        <w:numPr>
          <w:ilvl w:val="0"/>
          <w:numId w:val="16"/>
        </w:numPr>
        <w:spacing w:line="240" w:lineRule="auto"/>
        <w:rPr>
          <w:rFonts w:asciiTheme="minorHAnsi" w:hAnsiTheme="minorHAnsi" w:cstheme="minorHAnsi"/>
          <w:sz w:val="20"/>
          <w:szCs w:val="20"/>
        </w:rPr>
      </w:pPr>
      <w:r w:rsidRPr="00466863">
        <w:rPr>
          <w:rFonts w:asciiTheme="minorHAnsi" w:hAnsiTheme="minorHAnsi" w:cstheme="minorHAnsi"/>
          <w:sz w:val="20"/>
          <w:szCs w:val="20"/>
        </w:rPr>
        <w:t>O resto das línguas espanholas também será oficiais nas suas respetivas Comunidades de acordo com os seus Estatutos.</w:t>
      </w:r>
    </w:p>
    <w:p w14:paraId="73EAABB3" w14:textId="77777777" w:rsidR="00633E6E" w:rsidRPr="00466863" w:rsidRDefault="00633E6E" w:rsidP="00466863">
      <w:pPr>
        <w:numPr>
          <w:ilvl w:val="0"/>
          <w:numId w:val="16"/>
        </w:num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riqueza das diferentes variedades linguísticas de Espanha é um </w:t>
      </w:r>
      <w:proofErr w:type="spellStart"/>
      <w:r w:rsidRPr="00466863">
        <w:rPr>
          <w:rFonts w:asciiTheme="minorHAnsi" w:hAnsiTheme="minorHAnsi" w:cstheme="minorHAnsi"/>
          <w:sz w:val="20"/>
          <w:szCs w:val="20"/>
        </w:rPr>
        <w:t>património</w:t>
      </w:r>
      <w:proofErr w:type="spellEnd"/>
      <w:r w:rsidRPr="00466863">
        <w:rPr>
          <w:rFonts w:asciiTheme="minorHAnsi" w:hAnsiTheme="minorHAnsi" w:cstheme="minorHAnsi"/>
          <w:sz w:val="20"/>
          <w:szCs w:val="20"/>
        </w:rPr>
        <w:t xml:space="preserve"> cultural e será objeto de um respeito especial e proteção. </w:t>
      </w:r>
    </w:p>
    <w:p w14:paraId="0CC9E7E5"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Numa sociedade onde duas ou mais línguas estão em conflito, se a língua menor beneficia da lealdade dos seus falantes a população envidará esforços para assegurar o direito de a usar no seu dia a dia e manterá a sua forma mais “pura” ( a forma estandardizada). Assim, a língua torna-se numa questão simbólica. Se, contudo, a população como um todo, sente pouca ou nenhuma lealdade pela língua menor, então usá-la-ão cada vez menos. Por último, será ou esquecida ou relegada para o uso idiossincrático por uns poucos defensores dela.</w:t>
      </w:r>
    </w:p>
    <w:p w14:paraId="38D1E507"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Parece que as atitudes positivas da população e dos poderes institucionais sobre a sua língua galega têm sido um fator chave no desenvolvimento e manutenção do Galego.</w:t>
      </w:r>
    </w:p>
    <w:p w14:paraId="674C1728" w14:textId="77777777" w:rsidR="00633E6E" w:rsidRPr="00466863" w:rsidRDefault="00633E6E" w:rsidP="00466863">
      <w:pPr>
        <w:spacing w:line="240" w:lineRule="auto"/>
        <w:rPr>
          <w:rFonts w:asciiTheme="minorHAnsi" w:hAnsiTheme="minorHAnsi" w:cstheme="minorHAnsi"/>
          <w:sz w:val="20"/>
          <w:szCs w:val="20"/>
        </w:rPr>
      </w:pPr>
    </w:p>
    <w:p w14:paraId="6D213CA9" w14:textId="77777777" w:rsidR="00633E6E" w:rsidRPr="00466863" w:rsidRDefault="00633E6E" w:rsidP="00466863">
      <w:pPr>
        <w:pStyle w:val="Heading5"/>
        <w:rPr>
          <w:rStyle w:val="Heading5Char"/>
          <w:rFonts w:asciiTheme="minorHAnsi" w:hAnsiTheme="minorHAnsi"/>
          <w:sz w:val="20"/>
          <w:lang w:val="en-GB"/>
        </w:rPr>
      </w:pPr>
      <w:proofErr w:type="spellStart"/>
      <w:r w:rsidRPr="00466863">
        <w:rPr>
          <w:rStyle w:val="Heading5Char"/>
          <w:rFonts w:asciiTheme="minorHAnsi" w:hAnsiTheme="minorHAnsi"/>
          <w:sz w:val="20"/>
          <w:lang w:val="en-GB"/>
        </w:rPr>
        <w:t>Bibliografia</w:t>
      </w:r>
      <w:proofErr w:type="spellEnd"/>
    </w:p>
    <w:p w14:paraId="2F210526" w14:textId="77777777" w:rsidR="00633E6E" w:rsidRPr="00466863" w:rsidRDefault="00633E6E" w:rsidP="00466863">
      <w:pPr>
        <w:spacing w:line="240" w:lineRule="auto"/>
        <w:rPr>
          <w:rFonts w:asciiTheme="minorHAnsi" w:hAnsiTheme="minorHAnsi" w:cstheme="minorHAnsi"/>
          <w:sz w:val="20"/>
          <w:szCs w:val="20"/>
          <w:lang w:val="en-GB"/>
        </w:rPr>
      </w:pPr>
    </w:p>
    <w:p w14:paraId="20CF500F" w14:textId="77777777" w:rsidR="00633E6E" w:rsidRPr="00466863" w:rsidRDefault="00633E6E" w:rsidP="00466863">
      <w:pPr>
        <w:spacing w:line="240" w:lineRule="auto"/>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Baker, C. (1996). </w:t>
      </w:r>
      <w:r w:rsidRPr="00466863">
        <w:rPr>
          <w:rFonts w:asciiTheme="minorHAnsi" w:hAnsiTheme="minorHAnsi" w:cstheme="minorHAnsi"/>
          <w:i/>
          <w:sz w:val="20"/>
          <w:szCs w:val="20"/>
          <w:lang w:val="en-GB"/>
        </w:rPr>
        <w:t>Foundations of Bilingual Education and Bilingualism</w:t>
      </w:r>
      <w:r w:rsidRPr="00466863">
        <w:rPr>
          <w:rFonts w:asciiTheme="minorHAnsi" w:hAnsiTheme="minorHAnsi" w:cstheme="minorHAnsi"/>
          <w:sz w:val="20"/>
          <w:szCs w:val="20"/>
          <w:lang w:val="en-GB"/>
        </w:rPr>
        <w:t>. Clevedon: Multilingual Matters</w:t>
      </w:r>
    </w:p>
    <w:p w14:paraId="4C3F0D57" w14:textId="77777777" w:rsidR="00633E6E" w:rsidRPr="00466863" w:rsidRDefault="00633E6E" w:rsidP="00466863">
      <w:pPr>
        <w:spacing w:line="240" w:lineRule="auto"/>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Beswick, J (2002). Galician Language Planning and Implications for Regional Identity: Restoration or elimination? </w:t>
      </w:r>
      <w:r w:rsidRPr="00466863">
        <w:rPr>
          <w:rFonts w:asciiTheme="minorHAnsi" w:hAnsiTheme="minorHAnsi" w:cstheme="minorHAnsi"/>
          <w:i/>
          <w:sz w:val="20"/>
          <w:szCs w:val="20"/>
          <w:lang w:val="en-GB"/>
        </w:rPr>
        <w:t>National Identities 4</w:t>
      </w:r>
      <w:r w:rsidRPr="00466863">
        <w:rPr>
          <w:rFonts w:asciiTheme="minorHAnsi" w:hAnsiTheme="minorHAnsi" w:cstheme="minorHAnsi"/>
          <w:sz w:val="20"/>
          <w:szCs w:val="20"/>
          <w:lang w:val="en-GB"/>
        </w:rPr>
        <w:t xml:space="preserve"> (3).</w:t>
      </w:r>
    </w:p>
    <w:p w14:paraId="29EF9DCB" w14:textId="77777777" w:rsidR="00633E6E" w:rsidRPr="00466863" w:rsidRDefault="00633E6E" w:rsidP="00466863">
      <w:pPr>
        <w:spacing w:line="240" w:lineRule="auto"/>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Edwards, J. ( 1994). </w:t>
      </w:r>
      <w:r w:rsidRPr="00466863">
        <w:rPr>
          <w:rFonts w:asciiTheme="minorHAnsi" w:hAnsiTheme="minorHAnsi" w:cstheme="minorHAnsi"/>
          <w:i/>
          <w:sz w:val="20"/>
          <w:szCs w:val="20"/>
          <w:lang w:val="en-GB"/>
        </w:rPr>
        <w:t>Multilingualism</w:t>
      </w:r>
      <w:r w:rsidRPr="00466863">
        <w:rPr>
          <w:rFonts w:asciiTheme="minorHAnsi" w:hAnsiTheme="minorHAnsi" w:cstheme="minorHAnsi"/>
          <w:sz w:val="20"/>
          <w:szCs w:val="20"/>
          <w:lang w:val="en-GB"/>
        </w:rPr>
        <w:t xml:space="preserve">. Routledge. </w:t>
      </w:r>
      <w:smartTag w:uri="urn:schemas-microsoft-com:office:smarttags" w:element="place">
        <w:smartTag w:uri="urn:schemas-microsoft-com:office:smarttags" w:element="State">
          <w:r w:rsidRPr="00466863">
            <w:rPr>
              <w:rFonts w:asciiTheme="minorHAnsi" w:hAnsiTheme="minorHAnsi" w:cstheme="minorHAnsi"/>
              <w:sz w:val="20"/>
              <w:szCs w:val="20"/>
              <w:lang w:val="en-GB"/>
            </w:rPr>
            <w:t>New York</w:t>
          </w:r>
        </w:smartTag>
      </w:smartTag>
      <w:r w:rsidRPr="00466863">
        <w:rPr>
          <w:rFonts w:asciiTheme="minorHAnsi" w:hAnsiTheme="minorHAnsi" w:cstheme="minorHAnsi"/>
          <w:sz w:val="20"/>
          <w:szCs w:val="20"/>
          <w:lang w:val="en-GB"/>
        </w:rPr>
        <w:t>.</w:t>
      </w:r>
    </w:p>
    <w:p w14:paraId="688550C2" w14:textId="77777777" w:rsidR="00633E6E" w:rsidRPr="00466863" w:rsidRDefault="00633E6E" w:rsidP="00466863">
      <w:pPr>
        <w:spacing w:line="240" w:lineRule="auto"/>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Fishman, J. (1980). Bilingualism and Biculturalism as Individual and Social Phenomena. </w:t>
      </w:r>
      <w:r w:rsidRPr="00466863">
        <w:rPr>
          <w:rFonts w:asciiTheme="minorHAnsi" w:hAnsiTheme="minorHAnsi" w:cstheme="minorHAnsi"/>
          <w:i/>
          <w:sz w:val="20"/>
          <w:szCs w:val="20"/>
          <w:lang w:val="en-GB"/>
        </w:rPr>
        <w:t>Journal of Multilingual and Multicultural Development 1</w:t>
      </w:r>
      <w:r w:rsidRPr="00466863">
        <w:rPr>
          <w:rFonts w:asciiTheme="minorHAnsi" w:hAnsiTheme="minorHAnsi" w:cstheme="minorHAnsi"/>
          <w:sz w:val="20"/>
          <w:szCs w:val="20"/>
          <w:lang w:val="en-GB"/>
        </w:rPr>
        <w:t>, 3-17.</w:t>
      </w:r>
    </w:p>
    <w:p w14:paraId="5D77FE69" w14:textId="77777777" w:rsidR="00633E6E" w:rsidRPr="00466863" w:rsidRDefault="00633E6E" w:rsidP="00466863">
      <w:pPr>
        <w:spacing w:line="240" w:lineRule="auto"/>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Fishman, J. (1990). What is Reversing Language Sift (RLS) and how can it succeed? </w:t>
      </w:r>
      <w:r w:rsidRPr="00466863">
        <w:rPr>
          <w:rFonts w:asciiTheme="minorHAnsi" w:hAnsiTheme="minorHAnsi" w:cstheme="minorHAnsi"/>
          <w:i/>
          <w:sz w:val="20"/>
          <w:szCs w:val="20"/>
          <w:lang w:val="en-GB"/>
        </w:rPr>
        <w:t>Journal of Multilingual and Multicultural Development 1</w:t>
      </w:r>
      <w:r w:rsidRPr="00466863">
        <w:rPr>
          <w:rFonts w:asciiTheme="minorHAnsi" w:hAnsiTheme="minorHAnsi" w:cstheme="minorHAnsi"/>
          <w:sz w:val="20"/>
          <w:szCs w:val="20"/>
          <w:lang w:val="en-GB"/>
        </w:rPr>
        <w:t xml:space="preserve">, (1-2), 5-36. </w:t>
      </w:r>
    </w:p>
    <w:p w14:paraId="5F67FD7A" w14:textId="77777777" w:rsidR="00633E6E" w:rsidRPr="00466863" w:rsidRDefault="00633E6E" w:rsidP="00466863">
      <w:pPr>
        <w:spacing w:line="240" w:lineRule="auto"/>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Fishman, J. (1994). Critiques of Language Planning. </w:t>
      </w:r>
      <w:r w:rsidRPr="00466863">
        <w:rPr>
          <w:rFonts w:asciiTheme="minorHAnsi" w:hAnsiTheme="minorHAnsi" w:cstheme="minorHAnsi"/>
          <w:i/>
          <w:sz w:val="20"/>
          <w:szCs w:val="20"/>
          <w:lang w:val="en-GB"/>
        </w:rPr>
        <w:t>Journal of Multilingual and Multicultural Development 15</w:t>
      </w:r>
      <w:r w:rsidRPr="00466863">
        <w:rPr>
          <w:rFonts w:asciiTheme="minorHAnsi" w:hAnsiTheme="minorHAnsi" w:cstheme="minorHAnsi"/>
          <w:sz w:val="20"/>
          <w:szCs w:val="20"/>
          <w:lang w:val="en-GB"/>
        </w:rPr>
        <w:t xml:space="preserve"> (1-2), 91-99.</w:t>
      </w:r>
    </w:p>
    <w:p w14:paraId="33740A69" w14:textId="77777777" w:rsidR="00633E6E" w:rsidRPr="00466863" w:rsidRDefault="00633E6E" w:rsidP="00466863">
      <w:pPr>
        <w:spacing w:line="240" w:lineRule="auto"/>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O´Donnell, P. (2000). Crossing the Line in </w:t>
      </w:r>
      <w:smartTag w:uri="urn:schemas-microsoft-com:office:smarttags" w:element="State">
        <w:r w:rsidRPr="00466863">
          <w:rPr>
            <w:rFonts w:asciiTheme="minorHAnsi" w:hAnsiTheme="minorHAnsi" w:cstheme="minorHAnsi"/>
            <w:sz w:val="20"/>
            <w:szCs w:val="20"/>
            <w:lang w:val="en-GB"/>
          </w:rPr>
          <w:t>Quebec</w:t>
        </w:r>
      </w:smartTag>
      <w:r w:rsidRPr="00466863">
        <w:rPr>
          <w:rFonts w:asciiTheme="minorHAnsi" w:hAnsiTheme="minorHAnsi" w:cstheme="minorHAnsi"/>
          <w:sz w:val="20"/>
          <w:szCs w:val="20"/>
          <w:lang w:val="en-GB"/>
        </w:rPr>
        <w:t xml:space="preserve"> and </w:t>
      </w:r>
      <w:smartTag w:uri="urn:schemas-microsoft-com:office:smarttags" w:element="place">
        <w:smartTag w:uri="urn:schemas-microsoft-com:office:smarttags" w:element="State">
          <w:r w:rsidRPr="00466863">
            <w:rPr>
              <w:rFonts w:asciiTheme="minorHAnsi" w:hAnsiTheme="minorHAnsi" w:cstheme="minorHAnsi"/>
              <w:sz w:val="20"/>
              <w:szCs w:val="20"/>
              <w:lang w:val="en-GB"/>
            </w:rPr>
            <w:t>Catalonia</w:t>
          </w:r>
        </w:smartTag>
      </w:smartTag>
      <w:r w:rsidRPr="00466863">
        <w:rPr>
          <w:rFonts w:asciiTheme="minorHAnsi" w:hAnsiTheme="minorHAnsi" w:cstheme="minorHAnsi"/>
          <w:sz w:val="20"/>
          <w:szCs w:val="20"/>
          <w:lang w:val="en-GB"/>
        </w:rPr>
        <w:t xml:space="preserve">: The Consequences of the Linguistically Mixes Marriage. </w:t>
      </w:r>
      <w:r w:rsidRPr="00466863">
        <w:rPr>
          <w:rFonts w:asciiTheme="minorHAnsi" w:hAnsiTheme="minorHAnsi" w:cstheme="minorHAnsi"/>
          <w:i/>
          <w:sz w:val="20"/>
          <w:szCs w:val="20"/>
          <w:lang w:val="en-GB"/>
        </w:rPr>
        <w:t>Language Problems and Language Planning 24</w:t>
      </w:r>
      <w:r w:rsidRPr="00466863">
        <w:rPr>
          <w:rFonts w:asciiTheme="minorHAnsi" w:hAnsiTheme="minorHAnsi" w:cstheme="minorHAnsi"/>
          <w:sz w:val="20"/>
          <w:szCs w:val="20"/>
          <w:lang w:val="en-GB"/>
        </w:rPr>
        <w:t xml:space="preserve"> (3), 239.</w:t>
      </w:r>
    </w:p>
    <w:p w14:paraId="05C036DD" w14:textId="77777777" w:rsidR="00633E6E" w:rsidRPr="00466863" w:rsidRDefault="00633E6E" w:rsidP="00466863">
      <w:p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lang w:val="en-GB"/>
        </w:rPr>
        <w:t>Paulston</w:t>
      </w:r>
      <w:proofErr w:type="spellEnd"/>
      <w:r w:rsidRPr="00466863">
        <w:rPr>
          <w:rFonts w:asciiTheme="minorHAnsi" w:hAnsiTheme="minorHAnsi" w:cstheme="minorHAnsi"/>
          <w:sz w:val="20"/>
          <w:szCs w:val="20"/>
          <w:lang w:val="en-GB"/>
        </w:rPr>
        <w:t xml:space="preserve">, C. B. (1994). </w:t>
      </w:r>
      <w:r w:rsidRPr="00466863">
        <w:rPr>
          <w:rFonts w:asciiTheme="minorHAnsi" w:hAnsiTheme="minorHAnsi" w:cstheme="minorHAnsi"/>
          <w:i/>
          <w:sz w:val="20"/>
          <w:szCs w:val="20"/>
          <w:lang w:val="en-GB"/>
        </w:rPr>
        <w:t>Linguistic Minorities in Multilingual Setting: Implications for Language Policies</w:t>
      </w:r>
      <w:r w:rsidRPr="00466863">
        <w:rPr>
          <w:rFonts w:asciiTheme="minorHAnsi" w:hAnsiTheme="minorHAnsi" w:cstheme="minorHAnsi"/>
          <w:sz w:val="20"/>
          <w:szCs w:val="20"/>
          <w:lang w:val="en-GB"/>
        </w:rPr>
        <w:t xml:space="preserve">. </w:t>
      </w:r>
      <w:proofErr w:type="spellStart"/>
      <w:r w:rsidRPr="00466863">
        <w:rPr>
          <w:rFonts w:asciiTheme="minorHAnsi" w:hAnsiTheme="minorHAnsi" w:cstheme="minorHAnsi"/>
          <w:sz w:val="20"/>
          <w:szCs w:val="20"/>
        </w:rPr>
        <w:t>John</w:t>
      </w:r>
      <w:proofErr w:type="spellEnd"/>
      <w:r w:rsidRPr="00466863">
        <w:rPr>
          <w:rFonts w:asciiTheme="minorHAnsi" w:hAnsiTheme="minorHAnsi" w:cstheme="minorHAnsi"/>
          <w:sz w:val="20"/>
          <w:szCs w:val="20"/>
        </w:rPr>
        <w:t xml:space="preserve"> Benjamins: </w:t>
      </w:r>
      <w:proofErr w:type="spellStart"/>
      <w:r w:rsidRPr="00466863">
        <w:rPr>
          <w:rFonts w:asciiTheme="minorHAnsi" w:hAnsiTheme="minorHAnsi" w:cstheme="minorHAnsi"/>
          <w:sz w:val="20"/>
          <w:szCs w:val="20"/>
        </w:rPr>
        <w:t>Amesterdam</w:t>
      </w:r>
      <w:proofErr w:type="spellEnd"/>
      <w:r w:rsidRPr="00466863">
        <w:rPr>
          <w:rFonts w:asciiTheme="minorHAnsi" w:hAnsiTheme="minorHAnsi" w:cstheme="minorHAnsi"/>
          <w:sz w:val="20"/>
          <w:szCs w:val="20"/>
        </w:rPr>
        <w:t xml:space="preserve"> </w:t>
      </w:r>
    </w:p>
    <w:p w14:paraId="3A057229" w14:textId="77777777" w:rsidR="00633E6E" w:rsidRPr="00466863" w:rsidRDefault="00633E6E"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Rodriguez, F. (1991). </w:t>
      </w:r>
      <w:r w:rsidRPr="00466863">
        <w:rPr>
          <w:rFonts w:asciiTheme="minorHAnsi" w:hAnsiTheme="minorHAnsi" w:cstheme="minorHAnsi"/>
          <w:i/>
          <w:sz w:val="20"/>
          <w:szCs w:val="20"/>
        </w:rPr>
        <w:t>Conflito Linguístico e Ideologia na Galiza</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Laiovento</w:t>
      </w:r>
      <w:proofErr w:type="spellEnd"/>
      <w:r w:rsidRPr="00466863">
        <w:rPr>
          <w:rFonts w:asciiTheme="minorHAnsi" w:hAnsiTheme="minorHAnsi" w:cstheme="minorHAnsi"/>
          <w:sz w:val="20"/>
          <w:szCs w:val="20"/>
        </w:rPr>
        <w:t xml:space="preserve">, Santiago de Compostela: Espanha. </w:t>
      </w:r>
    </w:p>
    <w:p w14:paraId="7DF9595F" w14:textId="77777777" w:rsidR="00633E6E" w:rsidRPr="00466863" w:rsidRDefault="00633E6E" w:rsidP="00466863">
      <w:pPr>
        <w:spacing w:line="240" w:lineRule="auto"/>
        <w:rPr>
          <w:rFonts w:asciiTheme="minorHAnsi" w:hAnsiTheme="minorHAnsi" w:cstheme="minorHAnsi"/>
          <w:sz w:val="20"/>
          <w:szCs w:val="20"/>
          <w:lang w:val="es-ES_tradnl"/>
        </w:rPr>
      </w:pPr>
      <w:r w:rsidRPr="00466863">
        <w:rPr>
          <w:rFonts w:asciiTheme="minorHAnsi" w:hAnsiTheme="minorHAnsi" w:cstheme="minorHAnsi"/>
          <w:sz w:val="20"/>
          <w:szCs w:val="20"/>
        </w:rPr>
        <w:lastRenderedPageBreak/>
        <w:t xml:space="preserve">Vega </w:t>
      </w:r>
      <w:proofErr w:type="spellStart"/>
      <w:r w:rsidRPr="00466863">
        <w:rPr>
          <w:rFonts w:asciiTheme="minorHAnsi" w:hAnsiTheme="minorHAnsi" w:cstheme="minorHAnsi"/>
          <w:sz w:val="20"/>
          <w:szCs w:val="20"/>
        </w:rPr>
        <w:t>Ballesteros</w:t>
      </w:r>
      <w:proofErr w:type="spellEnd"/>
      <w:r w:rsidRPr="00466863">
        <w:rPr>
          <w:rFonts w:asciiTheme="minorHAnsi" w:hAnsiTheme="minorHAnsi" w:cstheme="minorHAnsi"/>
          <w:sz w:val="20"/>
          <w:szCs w:val="20"/>
        </w:rPr>
        <w:t xml:space="preserve">, F. (1998). “El </w:t>
      </w:r>
      <w:proofErr w:type="spellStart"/>
      <w:r w:rsidRPr="00466863">
        <w:rPr>
          <w:rFonts w:asciiTheme="minorHAnsi" w:hAnsiTheme="minorHAnsi" w:cstheme="minorHAnsi"/>
          <w:sz w:val="20"/>
          <w:szCs w:val="20"/>
        </w:rPr>
        <w:t>multilingualismoen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Sanabria</w:t>
      </w:r>
      <w:proofErr w:type="spellEnd"/>
      <w:r w:rsidRPr="00466863">
        <w:rPr>
          <w:rFonts w:asciiTheme="minorHAnsi" w:hAnsiTheme="minorHAnsi" w:cstheme="minorHAnsi"/>
          <w:sz w:val="20"/>
          <w:szCs w:val="20"/>
        </w:rPr>
        <w:t xml:space="preserve"> (Zamora). </w:t>
      </w:r>
      <w:proofErr w:type="spellStart"/>
      <w:r w:rsidRPr="00466863">
        <w:rPr>
          <w:rFonts w:asciiTheme="minorHAnsi" w:hAnsiTheme="minorHAnsi" w:cstheme="minorHAnsi"/>
          <w:sz w:val="20"/>
          <w:szCs w:val="20"/>
        </w:rPr>
        <w:t>Situatión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linguistica</w:t>
      </w:r>
      <w:proofErr w:type="spellEnd"/>
      <w:r w:rsidRPr="00466863">
        <w:rPr>
          <w:rFonts w:asciiTheme="minorHAnsi" w:hAnsiTheme="minorHAnsi" w:cstheme="minorHAnsi"/>
          <w:sz w:val="20"/>
          <w:szCs w:val="20"/>
        </w:rPr>
        <w:t xml:space="preserve"> atual del Gallego </w:t>
      </w:r>
      <w:proofErr w:type="spellStart"/>
      <w:r w:rsidRPr="00466863">
        <w:rPr>
          <w:rFonts w:asciiTheme="minorHAnsi" w:hAnsiTheme="minorHAnsi" w:cstheme="minorHAnsi"/>
          <w:sz w:val="20"/>
          <w:szCs w:val="20"/>
        </w:rPr>
        <w:t>Exterios</w:t>
      </w:r>
      <w:proofErr w:type="spellEnd"/>
      <w:r w:rsidRPr="00466863">
        <w:rPr>
          <w:rFonts w:asciiTheme="minorHAnsi" w:hAnsiTheme="minorHAnsi" w:cstheme="minorHAnsi"/>
          <w:sz w:val="20"/>
          <w:szCs w:val="20"/>
        </w:rPr>
        <w:t xml:space="preserve">”. Problemas </w:t>
      </w:r>
      <w:proofErr w:type="spellStart"/>
      <w:r w:rsidRPr="00466863">
        <w:rPr>
          <w:rFonts w:asciiTheme="minorHAnsi" w:hAnsiTheme="minorHAnsi" w:cstheme="minorHAnsi"/>
          <w:sz w:val="20"/>
          <w:szCs w:val="20"/>
        </w:rPr>
        <w:t>Sociolingüísticos</w:t>
      </w:r>
      <w:proofErr w:type="spellEnd"/>
      <w:r w:rsidRPr="00466863">
        <w:rPr>
          <w:rFonts w:asciiTheme="minorHAnsi" w:hAnsiTheme="minorHAnsi" w:cstheme="minorHAnsi"/>
          <w:sz w:val="20"/>
          <w:szCs w:val="20"/>
        </w:rPr>
        <w:t xml:space="preserve">. </w:t>
      </w:r>
      <w:r w:rsidRPr="00466863">
        <w:rPr>
          <w:rFonts w:asciiTheme="minorHAnsi" w:hAnsiTheme="minorHAnsi" w:cstheme="minorHAnsi"/>
          <w:i/>
          <w:sz w:val="20"/>
          <w:szCs w:val="20"/>
          <w:lang w:val="es-ES_tradnl"/>
        </w:rPr>
        <w:t>Interlinguística 7</w:t>
      </w:r>
      <w:r w:rsidRPr="00466863">
        <w:rPr>
          <w:rFonts w:asciiTheme="minorHAnsi" w:hAnsiTheme="minorHAnsi" w:cstheme="minorHAnsi"/>
          <w:sz w:val="20"/>
          <w:szCs w:val="20"/>
          <w:lang w:val="es-ES_tradnl"/>
        </w:rPr>
        <w:t>.</w:t>
      </w:r>
    </w:p>
    <w:p w14:paraId="61E6807B" w14:textId="77777777" w:rsidR="00633E6E" w:rsidRPr="00466863" w:rsidRDefault="00633E6E" w:rsidP="00466863">
      <w:pPr>
        <w:spacing w:line="240" w:lineRule="auto"/>
        <w:rPr>
          <w:rFonts w:asciiTheme="minorHAnsi" w:hAnsiTheme="minorHAnsi" w:cstheme="minorHAnsi"/>
          <w:i/>
          <w:sz w:val="20"/>
          <w:szCs w:val="20"/>
          <w:lang w:val="es-ES_tradnl"/>
        </w:rPr>
      </w:pPr>
      <w:r w:rsidRPr="00466863">
        <w:rPr>
          <w:rFonts w:asciiTheme="minorHAnsi" w:hAnsiTheme="minorHAnsi" w:cstheme="minorHAnsi"/>
          <w:sz w:val="20"/>
          <w:szCs w:val="20"/>
          <w:lang w:val="es-ES_tradnl"/>
        </w:rPr>
        <w:t xml:space="preserve">Touriño, A. (2002). Gallegos en Madrid: Actitudes y mantenimiento de la lengua gallega. </w:t>
      </w:r>
      <w:r w:rsidRPr="00466863">
        <w:rPr>
          <w:rFonts w:asciiTheme="minorHAnsi" w:hAnsiTheme="minorHAnsi" w:cstheme="minorHAnsi"/>
          <w:i/>
          <w:sz w:val="20"/>
          <w:szCs w:val="20"/>
          <w:lang w:val="es-ES_tradnl"/>
        </w:rPr>
        <w:t>Madrygal. Revista de Estudios Gallegos 7</w:t>
      </w:r>
    </w:p>
    <w:p w14:paraId="62DBC8F8"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55DDCA43">
          <v:shape id="_x0000_i1027" type="#_x0000_t75" style="width:450pt;height:7.5pt" o:hrpct="0" o:hralign="center" o:hr="t">
            <v:imagedata r:id="rId10" o:title=""/>
          </v:shape>
        </w:pict>
      </w:r>
    </w:p>
    <w:p w14:paraId="24B9CD94" w14:textId="77777777" w:rsidR="00633E6E" w:rsidRPr="00466863" w:rsidRDefault="00633E6E" w:rsidP="007B6C13">
      <w:pPr>
        <w:pStyle w:val="Heading5"/>
      </w:pPr>
      <w:r w:rsidRPr="00466863">
        <w:t xml:space="preserve">Aos 100 anos da Real Academia </w:t>
      </w:r>
      <w:proofErr w:type="spellStart"/>
      <w:r w:rsidRPr="00466863">
        <w:t>Gallega</w:t>
      </w:r>
      <w:proofErr w:type="spellEnd"/>
      <w:r w:rsidRPr="00466863">
        <w:t xml:space="preserve"> de La Coruña: mais uma análise de discurso</w:t>
      </w:r>
    </w:p>
    <w:p w14:paraId="0710676F" w14:textId="77777777" w:rsidR="00633E6E" w:rsidRPr="00466863" w:rsidRDefault="00633E6E" w:rsidP="00466863">
      <w:pPr>
        <w:pStyle w:val="Heading2"/>
        <w:spacing w:line="240" w:lineRule="auto"/>
        <w:rPr>
          <w:rFonts w:asciiTheme="minorHAnsi" w:hAnsiTheme="minorHAnsi" w:cstheme="minorHAnsi"/>
          <w:color w:val="0000FF"/>
          <w:sz w:val="20"/>
          <w:szCs w:val="20"/>
          <w:lang w:val="pt-PT"/>
        </w:rPr>
      </w:pPr>
      <w:bookmarkStart w:id="6" w:name="_António_Gil_Hernández"/>
      <w:bookmarkEnd w:id="6"/>
      <w:r w:rsidRPr="00466863">
        <w:rPr>
          <w:rFonts w:asciiTheme="minorHAnsi" w:hAnsiTheme="minorHAnsi" w:cstheme="minorHAnsi"/>
          <w:sz w:val="20"/>
          <w:szCs w:val="20"/>
          <w:lang w:val="pt-PT"/>
        </w:rPr>
        <w:t xml:space="preserve">António Gil Hernández </w:t>
      </w:r>
      <w:r w:rsidRPr="00466863">
        <w:rPr>
          <w:rFonts w:asciiTheme="minorHAnsi" w:hAnsiTheme="minorHAnsi" w:cstheme="minorHAnsi"/>
          <w:color w:val="0000FF"/>
          <w:sz w:val="20"/>
          <w:szCs w:val="20"/>
          <w:lang w:val="pt-PT"/>
        </w:rPr>
        <w:t>www.lusografia.org</w:t>
      </w:r>
    </w:p>
    <w:p w14:paraId="1B5CB770"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António Gil Hernández</w:t>
      </w:r>
    </w:p>
    <w:p w14:paraId="4EF5FA4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Nado em Valhadolid (Castela-Espanha), licenciado em "</w:t>
      </w:r>
      <w:proofErr w:type="spellStart"/>
      <w:r w:rsidRPr="00466863">
        <w:rPr>
          <w:rFonts w:asciiTheme="minorHAnsi" w:hAnsiTheme="minorHAnsi" w:cstheme="minorHAnsi"/>
          <w:sz w:val="20"/>
          <w:szCs w:val="20"/>
          <w:lang w:val="pt-PT"/>
        </w:rPr>
        <w:t>Filosofía</w:t>
      </w:r>
      <w:proofErr w:type="spellEnd"/>
      <w:r w:rsidRPr="00466863">
        <w:rPr>
          <w:rFonts w:asciiTheme="minorHAnsi" w:hAnsiTheme="minorHAnsi" w:cstheme="minorHAnsi"/>
          <w:sz w:val="20"/>
          <w:szCs w:val="20"/>
          <w:lang w:val="pt-PT"/>
        </w:rPr>
        <w:t xml:space="preserve"> y Letras" pela Universidade de Compostela. Estudou a obra do escritor Miguel </w:t>
      </w:r>
      <w:proofErr w:type="spellStart"/>
      <w:r w:rsidRPr="00466863">
        <w:rPr>
          <w:rFonts w:asciiTheme="minorHAnsi" w:hAnsiTheme="minorHAnsi" w:cstheme="minorHAnsi"/>
          <w:sz w:val="20"/>
          <w:szCs w:val="20"/>
          <w:lang w:val="pt-PT"/>
        </w:rPr>
        <w:t>Delibes</w:t>
      </w:r>
      <w:proofErr w:type="spellEnd"/>
      <w:r w:rsidRPr="00466863">
        <w:rPr>
          <w:rFonts w:asciiTheme="minorHAnsi" w:hAnsiTheme="minorHAnsi" w:cstheme="minorHAnsi"/>
          <w:sz w:val="20"/>
          <w:szCs w:val="20"/>
          <w:lang w:val="pt-PT"/>
        </w:rPr>
        <w:t xml:space="preserve">, também </w:t>
      </w:r>
      <w:proofErr w:type="spellStart"/>
      <w:r w:rsidRPr="00466863">
        <w:rPr>
          <w:rFonts w:asciiTheme="minorHAnsi" w:hAnsiTheme="minorHAnsi" w:cstheme="minorHAnsi"/>
          <w:sz w:val="20"/>
          <w:szCs w:val="20"/>
          <w:lang w:val="pt-PT"/>
        </w:rPr>
        <w:t>valhisoletano</w:t>
      </w:r>
      <w:proofErr w:type="spellEnd"/>
      <w:r w:rsidRPr="00466863">
        <w:rPr>
          <w:rFonts w:asciiTheme="minorHAnsi" w:hAnsiTheme="minorHAnsi" w:cstheme="minorHAnsi"/>
          <w:sz w:val="20"/>
          <w:szCs w:val="20"/>
          <w:lang w:val="pt-PT"/>
        </w:rPr>
        <w:t xml:space="preserve">. Desde os anos 80 está a trabalhar sobre o que se passa na Galiza: contribuindo para a fundação da AGAL e pertence a AAG-P. Publicada a obra 'Teses reintegracionistas' no volume coletivo QUE GALEGO NA ESCOLA? nas </w:t>
      </w:r>
      <w:proofErr w:type="spellStart"/>
      <w:r w:rsidRPr="00466863">
        <w:rPr>
          <w:rFonts w:asciiTheme="minorHAnsi" w:hAnsiTheme="minorHAnsi" w:cstheme="minorHAnsi"/>
          <w:sz w:val="20"/>
          <w:szCs w:val="20"/>
          <w:lang w:val="pt-PT"/>
        </w:rPr>
        <w:t>Eds</w:t>
      </w:r>
      <w:proofErr w:type="spellEnd"/>
      <w:r w:rsidRPr="00466863">
        <w:rPr>
          <w:rFonts w:asciiTheme="minorHAnsi" w:hAnsiTheme="minorHAnsi" w:cstheme="minorHAnsi"/>
          <w:sz w:val="20"/>
          <w:szCs w:val="20"/>
          <w:lang w:val="pt-PT"/>
        </w:rPr>
        <w:t>. do Castro, SILÊNCIO ERGUEITO (1996). Em (2006) a Associação de Amizade Galiza-Portugal publicou TEMAS DE LINGUÍSTICA POLÍTICA.</w:t>
      </w:r>
    </w:p>
    <w:p w14:paraId="4D90927F" w14:textId="77777777" w:rsidR="00633E6E" w:rsidRPr="00466863" w:rsidRDefault="00633E6E" w:rsidP="00466863">
      <w:pPr>
        <w:spacing w:line="240" w:lineRule="auto"/>
        <w:rPr>
          <w:rFonts w:asciiTheme="minorHAnsi" w:hAnsiTheme="minorHAnsi" w:cstheme="minorHAnsi"/>
          <w:sz w:val="20"/>
          <w:szCs w:val="20"/>
          <w:lang w:val="pt-PT"/>
        </w:rPr>
      </w:pPr>
    </w:p>
    <w:p w14:paraId="3E50FE42"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AOS 100 ANOS DA REAL ACADEMIA GALLEGA DE LA CORUÑA</w:t>
      </w:r>
    </w:p>
    <w:p w14:paraId="443707F0"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Mais uma análise de discurso</w:t>
      </w:r>
    </w:p>
    <w:p w14:paraId="0E38537D"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p>
    <w:p w14:paraId="21E798F6"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Sobre os textos proferidos na «</w:t>
      </w:r>
      <w:proofErr w:type="spellStart"/>
      <w:r w:rsidRPr="00466863">
        <w:rPr>
          <w:rFonts w:asciiTheme="minorHAnsi" w:hAnsiTheme="minorHAnsi" w:cstheme="minorHAnsi"/>
          <w:sz w:val="20"/>
          <w:szCs w:val="20"/>
          <w:lang w:val="pt-PT"/>
        </w:rPr>
        <w:t>Sesión</w:t>
      </w:r>
      <w:proofErr w:type="spellEnd"/>
      <w:r w:rsidRPr="00466863">
        <w:rPr>
          <w:rFonts w:asciiTheme="minorHAnsi" w:hAnsiTheme="minorHAnsi" w:cstheme="minorHAnsi"/>
          <w:sz w:val="20"/>
          <w:szCs w:val="20"/>
          <w:lang w:val="pt-PT"/>
        </w:rPr>
        <w:t xml:space="preserve"> inaugural del 30 de </w:t>
      </w:r>
      <w:proofErr w:type="spellStart"/>
      <w:r w:rsidRPr="00466863">
        <w:rPr>
          <w:rFonts w:asciiTheme="minorHAnsi" w:hAnsiTheme="minorHAnsi" w:cstheme="minorHAnsi"/>
          <w:sz w:val="20"/>
          <w:szCs w:val="20"/>
          <w:lang w:val="pt-PT"/>
        </w:rPr>
        <w:t>Septiembre</w:t>
      </w:r>
      <w:proofErr w:type="spellEnd"/>
      <w:r w:rsidRPr="00466863">
        <w:rPr>
          <w:rFonts w:asciiTheme="minorHAnsi" w:hAnsiTheme="minorHAnsi" w:cstheme="minorHAnsi"/>
          <w:sz w:val="20"/>
          <w:szCs w:val="20"/>
          <w:lang w:val="pt-PT"/>
        </w:rPr>
        <w:t xml:space="preserve"> de 1906» realizada na «</w:t>
      </w:r>
      <w:proofErr w:type="spellStart"/>
      <w:r w:rsidRPr="00466863">
        <w:rPr>
          <w:rFonts w:asciiTheme="minorHAnsi" w:hAnsiTheme="minorHAnsi" w:cstheme="minorHAnsi"/>
          <w:sz w:val="20"/>
          <w:szCs w:val="20"/>
          <w:lang w:val="pt-PT"/>
        </w:rPr>
        <w:t>Reunión</w:t>
      </w:r>
      <w:proofErr w:type="spellEnd"/>
      <w:r w:rsidRPr="00466863">
        <w:rPr>
          <w:rFonts w:asciiTheme="minorHAnsi" w:hAnsiTheme="minorHAnsi" w:cstheme="minorHAnsi"/>
          <w:sz w:val="20"/>
          <w:szCs w:val="20"/>
          <w:lang w:val="pt-PT"/>
        </w:rPr>
        <w:t xml:space="preserve"> Recreativa e </w:t>
      </w:r>
      <w:proofErr w:type="spellStart"/>
      <w:r w:rsidRPr="00466863">
        <w:rPr>
          <w:rFonts w:asciiTheme="minorHAnsi" w:hAnsiTheme="minorHAnsi" w:cstheme="minorHAnsi"/>
          <w:sz w:val="20"/>
          <w:szCs w:val="20"/>
          <w:lang w:val="pt-PT"/>
        </w:rPr>
        <w:t>Instructiva</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Artesanos</w:t>
      </w:r>
      <w:proofErr w:type="spellEnd"/>
      <w:r w:rsidRPr="00466863">
        <w:rPr>
          <w:rFonts w:asciiTheme="minorHAnsi" w:hAnsiTheme="minorHAnsi" w:cstheme="minorHAnsi"/>
          <w:sz w:val="20"/>
          <w:szCs w:val="20"/>
          <w:lang w:val="pt-PT"/>
        </w:rPr>
        <w:t>» para a «</w:t>
      </w:r>
      <w:proofErr w:type="spellStart"/>
      <w:r w:rsidRPr="00466863">
        <w:rPr>
          <w:rFonts w:asciiTheme="minorHAnsi" w:hAnsiTheme="minorHAnsi" w:cstheme="minorHAnsi"/>
          <w:sz w:val="20"/>
          <w:szCs w:val="20"/>
          <w:lang w:val="pt-PT"/>
        </w:rPr>
        <w:t>Constitución</w:t>
      </w:r>
      <w:proofErr w:type="spellEnd"/>
      <w:r w:rsidRPr="00466863">
        <w:rPr>
          <w:rFonts w:asciiTheme="minorHAnsi" w:hAnsiTheme="minorHAnsi" w:cstheme="minorHAnsi"/>
          <w:sz w:val="20"/>
          <w:szCs w:val="20"/>
          <w:lang w:val="pt-PT"/>
        </w:rPr>
        <w:t xml:space="preserve"> de la Academia» analiso as duas tendências discursivas dominantes:</w:t>
      </w:r>
    </w:p>
    <w:p w14:paraId="4CE3D1D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i/>
          <w:sz w:val="20"/>
          <w:szCs w:val="20"/>
          <w:lang w:val="es-MX"/>
        </w:rPr>
      </w:pPr>
      <w:r w:rsidRPr="00466863">
        <w:rPr>
          <w:rFonts w:asciiTheme="minorHAnsi" w:hAnsiTheme="minorHAnsi" w:cstheme="minorHAnsi"/>
          <w:sz w:val="20"/>
          <w:szCs w:val="20"/>
          <w:lang w:val="pt-PT"/>
        </w:rPr>
        <w:t>a) A representada nas palavras de Manuel Murguia, «</w:t>
      </w:r>
      <w:proofErr w:type="spellStart"/>
      <w:r w:rsidRPr="00466863">
        <w:rPr>
          <w:rFonts w:asciiTheme="minorHAnsi" w:hAnsiTheme="minorHAnsi" w:cstheme="minorHAnsi"/>
          <w:sz w:val="20"/>
          <w:szCs w:val="20"/>
          <w:lang w:val="pt-PT"/>
        </w:rPr>
        <w:t>Señor</w:t>
      </w:r>
      <w:proofErr w:type="spellEnd"/>
      <w:r w:rsidRPr="00466863">
        <w:rPr>
          <w:rFonts w:asciiTheme="minorHAnsi" w:hAnsiTheme="minorHAnsi" w:cstheme="minorHAnsi"/>
          <w:sz w:val="20"/>
          <w:szCs w:val="20"/>
          <w:lang w:val="pt-PT"/>
        </w:rPr>
        <w:t xml:space="preserve"> académico Presidente» e na exposição de Manuel Lago González, que poderíamos considerar “reintegracionista”. </w:t>
      </w:r>
      <w:proofErr w:type="spellStart"/>
      <w:r w:rsidRPr="00466863">
        <w:rPr>
          <w:rFonts w:asciiTheme="minorHAnsi" w:hAnsiTheme="minorHAnsi" w:cstheme="minorHAnsi"/>
          <w:sz w:val="20"/>
          <w:szCs w:val="20"/>
          <w:lang w:val="es-MX"/>
        </w:rPr>
        <w:t>Assim</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diz</w:t>
      </w:r>
      <w:proofErr w:type="spellEnd"/>
      <w:r w:rsidRPr="00466863">
        <w:rPr>
          <w:rFonts w:asciiTheme="minorHAnsi" w:hAnsiTheme="minorHAnsi" w:cstheme="minorHAnsi"/>
          <w:sz w:val="20"/>
          <w:szCs w:val="20"/>
          <w:lang w:val="es-MX"/>
        </w:rPr>
        <w:t xml:space="preserve"> Murguia: </w:t>
      </w:r>
      <w:r w:rsidRPr="00466863">
        <w:rPr>
          <w:rFonts w:asciiTheme="minorHAnsi" w:hAnsiTheme="minorHAnsi" w:cstheme="minorHAnsi"/>
          <w:i/>
          <w:sz w:val="20"/>
          <w:szCs w:val="20"/>
          <w:lang w:val="es-MX"/>
        </w:rPr>
        <w:t xml:space="preserve">«[...] no se borra tan </w:t>
      </w:r>
      <w:proofErr w:type="spellStart"/>
      <w:r w:rsidRPr="00466863">
        <w:rPr>
          <w:rFonts w:asciiTheme="minorHAnsi" w:hAnsiTheme="minorHAnsi" w:cstheme="minorHAnsi"/>
          <w:i/>
          <w:sz w:val="20"/>
          <w:szCs w:val="20"/>
          <w:lang w:val="es-MX"/>
        </w:rPr>
        <w:t>dácilmente</w:t>
      </w:r>
      <w:proofErr w:type="spellEnd"/>
      <w:r w:rsidRPr="00466863">
        <w:rPr>
          <w:rFonts w:asciiTheme="minorHAnsi" w:hAnsiTheme="minorHAnsi" w:cstheme="minorHAnsi"/>
          <w:i/>
          <w:sz w:val="20"/>
          <w:szCs w:val="20"/>
          <w:lang w:val="es-MX"/>
        </w:rPr>
        <w:t xml:space="preserve"> en los labios que la mamaron, la lengua que habló este pueblo durante más de diez siglos, que es la que hablan y entienden cerca de tres millones de gallegos, dieciocho millones de habitantes en Portugal y sus dominios, doce en el Brasil.»</w:t>
      </w:r>
    </w:p>
    <w:p w14:paraId="5AF5C89F"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b) A representada no «Mensaje que la Diretiva de la Asociación Iniciadora y </w:t>
      </w:r>
      <w:proofErr w:type="spellStart"/>
      <w:r w:rsidRPr="00466863">
        <w:rPr>
          <w:rFonts w:asciiTheme="minorHAnsi" w:hAnsiTheme="minorHAnsi" w:cstheme="minorHAnsi"/>
          <w:sz w:val="20"/>
          <w:szCs w:val="20"/>
          <w:lang w:val="es-MX"/>
        </w:rPr>
        <w:t>Protetora</w:t>
      </w:r>
      <w:proofErr w:type="spellEnd"/>
      <w:r w:rsidRPr="00466863">
        <w:rPr>
          <w:rFonts w:asciiTheme="minorHAnsi" w:hAnsiTheme="minorHAnsi" w:cstheme="minorHAnsi"/>
          <w:sz w:val="20"/>
          <w:szCs w:val="20"/>
          <w:lang w:val="es-MX"/>
        </w:rPr>
        <w:t xml:space="preserve"> de la Academia Gallega dirige a tan docta Corporación con motivo de su inauguración oficial» e no «Discurso del Excelentísimo Señor Don Leandro de Saralegui y Medina». Explica la citada Diretiva: </w:t>
      </w:r>
      <w:r w:rsidRPr="00466863">
        <w:rPr>
          <w:rFonts w:asciiTheme="minorHAnsi" w:hAnsiTheme="minorHAnsi" w:cstheme="minorHAnsi"/>
          <w:i/>
          <w:sz w:val="20"/>
          <w:szCs w:val="20"/>
          <w:lang w:val="es-MX"/>
        </w:rPr>
        <w:t>«[...] la política en España, particularmente en la última década del pasado siglo, tiene el triste privilegio de representar todos los desastres que al presente afligen a la Patria, razón por la cual, [...] sería torpeza insigne llevar su maléfica influencia al único paraje a donde no deben llegar las rivalidades y ambiciones del personalismo: al umbral académico [...] Descartados, pues, por inofensivos, los ataques de los eternos enemigos del progreso moral y material de nuestra patria nativa, reconcentrad vuestras fuerzas y acometed de lleno la edificación del glorioso monumento confiado a vuestra sabiduría y patriotismo</w:t>
      </w:r>
      <w:r w:rsidRPr="00466863">
        <w:rPr>
          <w:rFonts w:asciiTheme="minorHAnsi" w:hAnsiTheme="minorHAnsi" w:cstheme="minorHAnsi"/>
          <w:sz w:val="20"/>
          <w:szCs w:val="20"/>
          <w:lang w:val="es-MX"/>
        </w:rPr>
        <w:t>.»</w:t>
      </w:r>
    </w:p>
    <w:p w14:paraId="221E5959"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Acrunha, 27 de junho de 2006</w:t>
      </w:r>
    </w:p>
    <w:p w14:paraId="01568028"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w:t>
      </w:r>
    </w:p>
    <w:p w14:paraId="6E7F2352" w14:textId="77777777" w:rsidR="00633E6E" w:rsidRPr="00466863" w:rsidRDefault="00633E6E" w:rsidP="00466863">
      <w:pPr>
        <w:pStyle w:val="Heading5"/>
      </w:pPr>
      <w:r w:rsidRPr="00466863">
        <w:t>0.- BREVE HISTÓRIA</w:t>
      </w:r>
    </w:p>
    <w:p w14:paraId="1E7AE1C0"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Tomo do sítio RAG: </w:t>
      </w:r>
      <w:r w:rsidRPr="00466863">
        <w:rPr>
          <w:rFonts w:asciiTheme="minorHAnsi" w:hAnsiTheme="minorHAnsi" w:cstheme="minorHAnsi"/>
          <w:sz w:val="20"/>
          <w:szCs w:val="20"/>
          <w:lang w:val="pt-PT"/>
        </w:rPr>
        <w:fldChar w:fldCharType="begin"/>
      </w:r>
      <w:r w:rsidRPr="00466863">
        <w:rPr>
          <w:rFonts w:asciiTheme="minorHAnsi" w:hAnsiTheme="minorHAnsi" w:cstheme="minorHAnsi"/>
          <w:sz w:val="20"/>
          <w:szCs w:val="20"/>
          <w:lang w:val="pt-PT"/>
        </w:rPr>
        <w:instrText xml:space="preserve"> GOTOBUTTON BM_1_ http://www.realacademiagalega.org/</w:instrText>
      </w:r>
      <w:r w:rsidRPr="00466863">
        <w:rPr>
          <w:rFonts w:asciiTheme="minorHAnsi" w:hAnsiTheme="minorHAnsi" w:cstheme="minorHAnsi"/>
          <w:sz w:val="20"/>
          <w:szCs w:val="20"/>
          <w:lang w:val="pt-PT"/>
        </w:rPr>
        <w:fldChar w:fldCharType="end"/>
      </w:r>
      <w:r w:rsidRPr="00466863">
        <w:rPr>
          <w:rFonts w:asciiTheme="minorHAnsi" w:hAnsiTheme="minorHAnsi" w:cstheme="minorHAnsi"/>
          <w:sz w:val="20"/>
          <w:szCs w:val="20"/>
          <w:lang w:val="pt-PT"/>
        </w:rPr>
        <w:t xml:space="preserve"> os seguintes dados:</w:t>
      </w:r>
    </w:p>
    <w:p w14:paraId="6B334369"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pt-PT"/>
        </w:rPr>
        <w:t xml:space="preserve">A </w:t>
      </w:r>
      <w:proofErr w:type="spellStart"/>
      <w:r w:rsidRPr="00466863">
        <w:rPr>
          <w:rFonts w:asciiTheme="minorHAnsi" w:hAnsiTheme="minorHAnsi" w:cstheme="minorHAnsi"/>
          <w:i/>
          <w:sz w:val="20"/>
          <w:szCs w:val="20"/>
          <w:lang w:val="pt-PT"/>
        </w:rPr>
        <w:t>necesidade</w:t>
      </w:r>
      <w:proofErr w:type="spellEnd"/>
      <w:r w:rsidRPr="00466863">
        <w:rPr>
          <w:rFonts w:asciiTheme="minorHAnsi" w:hAnsiTheme="minorHAnsi" w:cstheme="minorHAnsi"/>
          <w:i/>
          <w:sz w:val="20"/>
          <w:szCs w:val="20"/>
          <w:lang w:val="pt-PT"/>
        </w:rPr>
        <w:t xml:space="preserve"> da </w:t>
      </w:r>
      <w:proofErr w:type="spellStart"/>
      <w:r w:rsidRPr="00466863">
        <w:rPr>
          <w:rFonts w:asciiTheme="minorHAnsi" w:hAnsiTheme="minorHAnsi" w:cstheme="minorHAnsi"/>
          <w:i/>
          <w:sz w:val="20"/>
          <w:szCs w:val="20"/>
          <w:lang w:val="pt-PT"/>
        </w:rPr>
        <w:t>creación</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dunha</w:t>
      </w:r>
      <w:proofErr w:type="spellEnd"/>
      <w:r w:rsidRPr="00466863">
        <w:rPr>
          <w:rFonts w:asciiTheme="minorHAnsi" w:hAnsiTheme="minorHAnsi" w:cstheme="minorHAnsi"/>
          <w:i/>
          <w:sz w:val="20"/>
          <w:szCs w:val="20"/>
          <w:lang w:val="pt-PT"/>
        </w:rPr>
        <w:t xml:space="preserve"> Academia [...] non chegará a frutificar ata o 30 de setembro de 1906, data oficial da </w:t>
      </w:r>
      <w:proofErr w:type="spellStart"/>
      <w:r w:rsidRPr="00466863">
        <w:rPr>
          <w:rFonts w:asciiTheme="minorHAnsi" w:hAnsiTheme="minorHAnsi" w:cstheme="minorHAnsi"/>
          <w:i/>
          <w:sz w:val="20"/>
          <w:szCs w:val="20"/>
          <w:lang w:val="pt-PT"/>
        </w:rPr>
        <w:t>súa</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constitución</w:t>
      </w:r>
      <w:proofErr w:type="spellEnd"/>
      <w:r w:rsidRPr="00466863">
        <w:rPr>
          <w:rFonts w:asciiTheme="minorHAnsi" w:hAnsiTheme="minorHAnsi" w:cstheme="minorHAnsi"/>
          <w:i/>
          <w:sz w:val="20"/>
          <w:szCs w:val="20"/>
          <w:lang w:val="pt-PT"/>
        </w:rPr>
        <w:t xml:space="preserve"> de </w:t>
      </w:r>
      <w:proofErr w:type="spellStart"/>
      <w:r w:rsidRPr="00466863">
        <w:rPr>
          <w:rFonts w:asciiTheme="minorHAnsi" w:hAnsiTheme="minorHAnsi" w:cstheme="minorHAnsi"/>
          <w:i/>
          <w:sz w:val="20"/>
          <w:szCs w:val="20"/>
          <w:lang w:val="pt-PT"/>
        </w:rPr>
        <w:t>iure</w:t>
      </w:r>
      <w:proofErr w:type="spellEnd"/>
      <w:r w:rsidRPr="00466863">
        <w:rPr>
          <w:rFonts w:asciiTheme="minorHAnsi" w:hAnsiTheme="minorHAnsi" w:cstheme="minorHAnsi"/>
          <w:i/>
          <w:sz w:val="20"/>
          <w:szCs w:val="20"/>
          <w:lang w:val="pt-PT"/>
        </w:rPr>
        <w:t xml:space="preserve"> no </w:t>
      </w:r>
      <w:proofErr w:type="spellStart"/>
      <w:r w:rsidRPr="00466863">
        <w:rPr>
          <w:rFonts w:asciiTheme="minorHAnsi" w:hAnsiTheme="minorHAnsi" w:cstheme="minorHAnsi"/>
          <w:i/>
          <w:sz w:val="20"/>
          <w:szCs w:val="20"/>
          <w:lang w:val="pt-PT"/>
        </w:rPr>
        <w:t>salón</w:t>
      </w:r>
      <w:proofErr w:type="spellEnd"/>
      <w:r w:rsidRPr="00466863">
        <w:rPr>
          <w:rFonts w:asciiTheme="minorHAnsi" w:hAnsiTheme="minorHAnsi" w:cstheme="minorHAnsi"/>
          <w:i/>
          <w:sz w:val="20"/>
          <w:szCs w:val="20"/>
          <w:lang w:val="pt-PT"/>
        </w:rPr>
        <w:t xml:space="preserve"> da </w:t>
      </w:r>
      <w:proofErr w:type="spellStart"/>
      <w:r w:rsidRPr="00466863">
        <w:rPr>
          <w:rFonts w:asciiTheme="minorHAnsi" w:hAnsiTheme="minorHAnsi" w:cstheme="minorHAnsi"/>
          <w:i/>
          <w:iCs/>
          <w:sz w:val="20"/>
          <w:szCs w:val="20"/>
          <w:lang w:val="pt-PT"/>
        </w:rPr>
        <w:t>Reunión</w:t>
      </w:r>
      <w:proofErr w:type="spellEnd"/>
      <w:r w:rsidRPr="00466863">
        <w:rPr>
          <w:rFonts w:asciiTheme="minorHAnsi" w:hAnsiTheme="minorHAnsi" w:cstheme="minorHAnsi"/>
          <w:i/>
          <w:iCs/>
          <w:sz w:val="20"/>
          <w:szCs w:val="20"/>
          <w:lang w:val="pt-PT"/>
        </w:rPr>
        <w:t xml:space="preserve"> Recreativa e </w:t>
      </w:r>
      <w:proofErr w:type="spellStart"/>
      <w:r w:rsidRPr="00466863">
        <w:rPr>
          <w:rFonts w:asciiTheme="minorHAnsi" w:hAnsiTheme="minorHAnsi" w:cstheme="minorHAnsi"/>
          <w:i/>
          <w:iCs/>
          <w:sz w:val="20"/>
          <w:szCs w:val="20"/>
          <w:lang w:val="pt-PT"/>
        </w:rPr>
        <w:t>Instructiva</w:t>
      </w:r>
      <w:proofErr w:type="spellEnd"/>
      <w:r w:rsidRPr="00466863">
        <w:rPr>
          <w:rFonts w:asciiTheme="minorHAnsi" w:hAnsiTheme="minorHAnsi" w:cstheme="minorHAnsi"/>
          <w:i/>
          <w:iCs/>
          <w:sz w:val="20"/>
          <w:szCs w:val="20"/>
          <w:lang w:val="pt-PT"/>
        </w:rPr>
        <w:t xml:space="preserve"> de </w:t>
      </w:r>
      <w:proofErr w:type="spellStart"/>
      <w:r w:rsidRPr="00466863">
        <w:rPr>
          <w:rFonts w:asciiTheme="minorHAnsi" w:hAnsiTheme="minorHAnsi" w:cstheme="minorHAnsi"/>
          <w:i/>
          <w:iCs/>
          <w:sz w:val="20"/>
          <w:szCs w:val="20"/>
          <w:lang w:val="pt-PT"/>
        </w:rPr>
        <w:t>Artesanos</w:t>
      </w:r>
      <w:proofErr w:type="spellEnd"/>
      <w:r w:rsidRPr="00466863">
        <w:rPr>
          <w:rFonts w:asciiTheme="minorHAnsi" w:hAnsiTheme="minorHAnsi" w:cstheme="minorHAnsi"/>
          <w:i/>
          <w:sz w:val="20"/>
          <w:szCs w:val="20"/>
          <w:lang w:val="pt-PT"/>
        </w:rPr>
        <w:t>. [...]</w:t>
      </w:r>
    </w:p>
    <w:p w14:paraId="28AE09FC"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pt-PT"/>
        </w:rPr>
        <w:tab/>
        <w:t xml:space="preserve">Anteriormente, no ano 1895, </w:t>
      </w:r>
      <w:proofErr w:type="spellStart"/>
      <w:r w:rsidRPr="00466863">
        <w:rPr>
          <w:rFonts w:asciiTheme="minorHAnsi" w:hAnsiTheme="minorHAnsi" w:cstheme="minorHAnsi"/>
          <w:i/>
          <w:sz w:val="20"/>
          <w:szCs w:val="20"/>
          <w:lang w:val="pt-PT"/>
        </w:rPr>
        <w:t>atopamos</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un</w:t>
      </w:r>
      <w:proofErr w:type="spellEnd"/>
      <w:r w:rsidRPr="00466863">
        <w:rPr>
          <w:rFonts w:asciiTheme="minorHAnsi" w:hAnsiTheme="minorHAnsi" w:cstheme="minorHAnsi"/>
          <w:i/>
          <w:sz w:val="20"/>
          <w:szCs w:val="20"/>
          <w:lang w:val="pt-PT"/>
        </w:rPr>
        <w:t xml:space="preserve"> antecedente próximo na </w:t>
      </w:r>
      <w:proofErr w:type="spellStart"/>
      <w:r w:rsidRPr="00466863">
        <w:rPr>
          <w:rFonts w:asciiTheme="minorHAnsi" w:hAnsiTheme="minorHAnsi" w:cstheme="minorHAnsi"/>
          <w:i/>
          <w:sz w:val="20"/>
          <w:szCs w:val="20"/>
          <w:lang w:val="pt-PT"/>
        </w:rPr>
        <w:t>constitución</w:t>
      </w:r>
      <w:proofErr w:type="spellEnd"/>
      <w:r w:rsidRPr="00466863">
        <w:rPr>
          <w:rFonts w:asciiTheme="minorHAnsi" w:hAnsiTheme="minorHAnsi" w:cstheme="minorHAnsi"/>
          <w:i/>
          <w:sz w:val="20"/>
          <w:szCs w:val="20"/>
          <w:lang w:val="pt-PT"/>
        </w:rPr>
        <w:t xml:space="preserve"> da </w:t>
      </w:r>
      <w:proofErr w:type="spellStart"/>
      <w:r w:rsidRPr="00466863">
        <w:rPr>
          <w:rFonts w:asciiTheme="minorHAnsi" w:hAnsiTheme="minorHAnsi" w:cstheme="minorHAnsi"/>
          <w:i/>
          <w:iCs/>
          <w:sz w:val="20"/>
          <w:szCs w:val="20"/>
          <w:lang w:val="pt-PT"/>
        </w:rPr>
        <w:t>Comisión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Xestora</w:t>
      </w:r>
      <w:proofErr w:type="spellEnd"/>
      <w:r w:rsidRPr="00466863">
        <w:rPr>
          <w:rFonts w:asciiTheme="minorHAnsi" w:hAnsiTheme="minorHAnsi" w:cstheme="minorHAnsi"/>
          <w:i/>
          <w:iCs/>
          <w:sz w:val="20"/>
          <w:szCs w:val="20"/>
          <w:lang w:val="pt-PT"/>
        </w:rPr>
        <w:t xml:space="preserve"> para a </w:t>
      </w:r>
      <w:proofErr w:type="spellStart"/>
      <w:r w:rsidRPr="00466863">
        <w:rPr>
          <w:rFonts w:asciiTheme="minorHAnsi" w:hAnsiTheme="minorHAnsi" w:cstheme="minorHAnsi"/>
          <w:i/>
          <w:iCs/>
          <w:sz w:val="20"/>
          <w:szCs w:val="20"/>
          <w:lang w:val="pt-PT"/>
        </w:rPr>
        <w:t>creación</w:t>
      </w:r>
      <w:proofErr w:type="spellEnd"/>
      <w:r w:rsidRPr="00466863">
        <w:rPr>
          <w:rFonts w:asciiTheme="minorHAnsi" w:hAnsiTheme="minorHAnsi" w:cstheme="minorHAnsi"/>
          <w:i/>
          <w:iCs/>
          <w:sz w:val="20"/>
          <w:szCs w:val="20"/>
          <w:lang w:val="pt-PT"/>
        </w:rPr>
        <w:t xml:space="preserve"> da Academia Galega</w:t>
      </w:r>
      <w:r w:rsidRPr="00466863">
        <w:rPr>
          <w:rFonts w:asciiTheme="minorHAnsi" w:hAnsiTheme="minorHAnsi" w:cstheme="minorHAnsi"/>
          <w:i/>
          <w:sz w:val="20"/>
          <w:szCs w:val="20"/>
          <w:lang w:val="pt-PT"/>
        </w:rPr>
        <w:t xml:space="preserve"> sobre a base </w:t>
      </w:r>
      <w:proofErr w:type="spellStart"/>
      <w:r w:rsidRPr="00466863">
        <w:rPr>
          <w:rFonts w:asciiTheme="minorHAnsi" w:hAnsiTheme="minorHAnsi" w:cstheme="minorHAnsi"/>
          <w:i/>
          <w:sz w:val="20"/>
          <w:szCs w:val="20"/>
          <w:lang w:val="pt-PT"/>
        </w:rPr>
        <w:t>dunha</w:t>
      </w:r>
      <w:proofErr w:type="spellEnd"/>
      <w:r w:rsidRPr="00466863">
        <w:rPr>
          <w:rFonts w:asciiTheme="minorHAnsi" w:hAnsiTheme="minorHAnsi" w:cstheme="minorHAnsi"/>
          <w:i/>
          <w:sz w:val="20"/>
          <w:szCs w:val="20"/>
          <w:lang w:val="pt-PT"/>
        </w:rPr>
        <w:t xml:space="preserve"> sociedade, </w:t>
      </w:r>
      <w:proofErr w:type="spellStart"/>
      <w:r w:rsidRPr="00466863">
        <w:rPr>
          <w:rFonts w:asciiTheme="minorHAnsi" w:hAnsiTheme="minorHAnsi" w:cstheme="minorHAnsi"/>
          <w:i/>
          <w:iCs/>
          <w:sz w:val="20"/>
          <w:szCs w:val="20"/>
          <w:lang w:val="pt-PT"/>
        </w:rPr>
        <w:t>Folklore</w:t>
      </w:r>
      <w:proofErr w:type="spellEnd"/>
      <w:r w:rsidRPr="00466863">
        <w:rPr>
          <w:rFonts w:asciiTheme="minorHAnsi" w:hAnsiTheme="minorHAnsi" w:cstheme="minorHAnsi"/>
          <w:i/>
          <w:iCs/>
          <w:sz w:val="20"/>
          <w:szCs w:val="20"/>
          <w:lang w:val="pt-PT"/>
        </w:rPr>
        <w:t xml:space="preserve"> Gallego</w:t>
      </w:r>
      <w:r w:rsidRPr="00466863">
        <w:rPr>
          <w:rFonts w:asciiTheme="minorHAnsi" w:hAnsiTheme="minorHAnsi" w:cstheme="minorHAnsi"/>
          <w:i/>
          <w:sz w:val="20"/>
          <w:szCs w:val="20"/>
          <w:lang w:val="pt-PT"/>
        </w:rPr>
        <w:t>, presidida por Emilia Pardo Bazán. [...]</w:t>
      </w:r>
    </w:p>
    <w:p w14:paraId="37C1BF52"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pt-PT"/>
        </w:rPr>
        <w:tab/>
        <w:t xml:space="preserve">[A emigração] seguiu moi estreitamente a </w:t>
      </w:r>
      <w:proofErr w:type="spellStart"/>
      <w:r w:rsidRPr="00466863">
        <w:rPr>
          <w:rFonts w:asciiTheme="minorHAnsi" w:hAnsiTheme="minorHAnsi" w:cstheme="minorHAnsi"/>
          <w:i/>
          <w:sz w:val="20"/>
          <w:szCs w:val="20"/>
          <w:lang w:val="pt-PT"/>
        </w:rPr>
        <w:t>loita</w:t>
      </w:r>
      <w:proofErr w:type="spellEnd"/>
      <w:r w:rsidRPr="00466863">
        <w:rPr>
          <w:rFonts w:asciiTheme="minorHAnsi" w:hAnsiTheme="minorHAnsi" w:cstheme="minorHAnsi"/>
          <w:i/>
          <w:sz w:val="20"/>
          <w:szCs w:val="20"/>
          <w:lang w:val="pt-PT"/>
        </w:rPr>
        <w:t xml:space="preserve"> da cultura galega por </w:t>
      </w:r>
      <w:proofErr w:type="spellStart"/>
      <w:r w:rsidRPr="00466863">
        <w:rPr>
          <w:rFonts w:asciiTheme="minorHAnsi" w:hAnsiTheme="minorHAnsi" w:cstheme="minorHAnsi"/>
          <w:i/>
          <w:sz w:val="20"/>
          <w:szCs w:val="20"/>
          <w:lang w:val="pt-PT"/>
        </w:rPr>
        <w:t>acadar</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un</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b/>
          <w:bCs/>
          <w:i/>
          <w:sz w:val="20"/>
          <w:szCs w:val="20"/>
          <w:lang w:val="pt-PT"/>
        </w:rPr>
        <w:t>espazo</w:t>
      </w:r>
      <w:proofErr w:type="spellEnd"/>
      <w:r w:rsidRPr="00466863">
        <w:rPr>
          <w:rFonts w:asciiTheme="minorHAnsi" w:hAnsiTheme="minorHAnsi" w:cstheme="minorHAnsi"/>
          <w:b/>
          <w:bCs/>
          <w:i/>
          <w:sz w:val="20"/>
          <w:szCs w:val="20"/>
          <w:lang w:val="pt-PT"/>
        </w:rPr>
        <w:t xml:space="preserve"> diferenciado</w:t>
      </w:r>
      <w:r w:rsidRPr="00466863">
        <w:rPr>
          <w:rFonts w:asciiTheme="minorHAnsi" w:hAnsiTheme="minorHAnsi" w:cstheme="minorHAnsi"/>
          <w:i/>
          <w:sz w:val="20"/>
          <w:szCs w:val="20"/>
          <w:lang w:val="pt-PT"/>
        </w:rPr>
        <w:t xml:space="preserve"> no que reivindicar unha </w:t>
      </w:r>
      <w:r w:rsidRPr="00466863">
        <w:rPr>
          <w:rFonts w:asciiTheme="minorHAnsi" w:hAnsiTheme="minorHAnsi" w:cstheme="minorHAnsi"/>
          <w:b/>
          <w:bCs/>
          <w:i/>
          <w:sz w:val="20"/>
          <w:szCs w:val="20"/>
          <w:lang w:val="pt-PT"/>
        </w:rPr>
        <w:t xml:space="preserve">identidade </w:t>
      </w:r>
      <w:proofErr w:type="spellStart"/>
      <w:r w:rsidRPr="00466863">
        <w:rPr>
          <w:rFonts w:asciiTheme="minorHAnsi" w:hAnsiTheme="minorHAnsi" w:cstheme="minorHAnsi"/>
          <w:b/>
          <w:bCs/>
          <w:i/>
          <w:sz w:val="20"/>
          <w:szCs w:val="20"/>
          <w:lang w:val="pt-PT"/>
        </w:rPr>
        <w:t>propia</w:t>
      </w:r>
      <w:proofErr w:type="spellEnd"/>
      <w:r w:rsidRPr="00466863">
        <w:rPr>
          <w:rFonts w:asciiTheme="minorHAnsi" w:hAnsiTheme="minorHAnsi" w:cstheme="minorHAnsi"/>
          <w:i/>
          <w:sz w:val="20"/>
          <w:szCs w:val="20"/>
          <w:lang w:val="pt-PT"/>
        </w:rPr>
        <w:t>. [...]</w:t>
      </w:r>
    </w:p>
    <w:p w14:paraId="1ED57E2A" w14:textId="76CE3B6C"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Em 1905, Fontenla Leal e Curros </w:t>
      </w:r>
      <w:proofErr w:type="spellStart"/>
      <w:r w:rsidRPr="00466863">
        <w:rPr>
          <w:rFonts w:asciiTheme="minorHAnsi" w:hAnsiTheme="minorHAnsi" w:cstheme="minorHAnsi"/>
          <w:sz w:val="20"/>
          <w:szCs w:val="20"/>
          <w:lang w:val="pt-PT"/>
        </w:rPr>
        <w:t>Enríquez</w:t>
      </w:r>
      <w:proofErr w:type="spellEnd"/>
      <w:r w:rsidRPr="00466863">
        <w:rPr>
          <w:rFonts w:asciiTheme="minorHAnsi" w:hAnsiTheme="minorHAnsi" w:cstheme="minorHAnsi"/>
          <w:sz w:val="20"/>
          <w:szCs w:val="20"/>
          <w:lang w:val="pt-PT"/>
        </w:rPr>
        <w:t xml:space="preserve"> tomam a iniciativa de fundar na Havana a </w:t>
      </w:r>
      <w:r w:rsidRPr="00466863">
        <w:rPr>
          <w:rFonts w:asciiTheme="minorHAnsi" w:hAnsiTheme="minorHAnsi" w:cstheme="minorHAnsi"/>
          <w:i/>
          <w:iCs/>
          <w:sz w:val="20"/>
          <w:szCs w:val="20"/>
          <w:lang w:val="pt-PT"/>
        </w:rPr>
        <w:t xml:space="preserve">Asociación Iniciadora y </w:t>
      </w:r>
      <w:ins w:id="7" w:author="helena chrystello" w:date="2021-04-20T15:29:00Z">
        <w:r w:rsidR="00BA7B2C">
          <w:rPr>
            <w:rFonts w:asciiTheme="minorHAnsi" w:hAnsiTheme="minorHAnsi" w:cstheme="minorHAnsi"/>
            <w:i/>
            <w:iCs/>
            <w:sz w:val="20"/>
            <w:szCs w:val="20"/>
            <w:lang w:val="pt-PT"/>
          </w:rPr>
          <w:t>Protetora</w:t>
        </w:r>
      </w:ins>
      <w:del w:id="8" w:author="helena chrystello" w:date="2021-04-20T15:29:00Z">
        <w:r w:rsidRPr="00466863" w:rsidDel="00BA7B2C">
          <w:rPr>
            <w:rFonts w:asciiTheme="minorHAnsi" w:hAnsiTheme="minorHAnsi" w:cstheme="minorHAnsi"/>
            <w:i/>
            <w:iCs/>
            <w:sz w:val="20"/>
            <w:szCs w:val="20"/>
            <w:lang w:val="pt-PT"/>
          </w:rPr>
          <w:delText>Protectora</w:delText>
        </w:r>
      </w:del>
      <w:r w:rsidRPr="00466863">
        <w:rPr>
          <w:rFonts w:asciiTheme="minorHAnsi" w:hAnsiTheme="minorHAnsi" w:cstheme="minorHAnsi"/>
          <w:i/>
          <w:iCs/>
          <w:sz w:val="20"/>
          <w:szCs w:val="20"/>
          <w:lang w:val="pt-PT"/>
        </w:rPr>
        <w:t xml:space="preserve"> de la Academia </w:t>
      </w:r>
      <w:proofErr w:type="spellStart"/>
      <w:r w:rsidRPr="00466863">
        <w:rPr>
          <w:rFonts w:asciiTheme="minorHAnsi" w:hAnsiTheme="minorHAnsi" w:cstheme="minorHAnsi"/>
          <w:i/>
          <w:iCs/>
          <w:sz w:val="20"/>
          <w:szCs w:val="20"/>
          <w:lang w:val="pt-PT"/>
        </w:rPr>
        <w:t>Gallega</w:t>
      </w:r>
      <w:proofErr w:type="spellEnd"/>
      <w:r w:rsidRPr="00466863">
        <w:rPr>
          <w:rFonts w:asciiTheme="minorHAnsi" w:hAnsiTheme="minorHAnsi" w:cstheme="minorHAnsi"/>
          <w:sz w:val="20"/>
          <w:szCs w:val="20"/>
          <w:lang w:val="pt-PT"/>
        </w:rPr>
        <w:t xml:space="preserve">, cujos correspondentes na Galiza são os integrantes da </w:t>
      </w:r>
      <w:r w:rsidRPr="00466863">
        <w:rPr>
          <w:rFonts w:asciiTheme="minorHAnsi" w:hAnsiTheme="minorHAnsi" w:cstheme="minorHAnsi"/>
          <w:i/>
          <w:iCs/>
          <w:sz w:val="20"/>
          <w:szCs w:val="20"/>
          <w:lang w:val="pt-PT"/>
        </w:rPr>
        <w:t>Cova Céltica</w:t>
      </w:r>
      <w:r w:rsidRPr="00466863">
        <w:rPr>
          <w:rFonts w:asciiTheme="minorHAnsi" w:hAnsiTheme="minorHAnsi" w:cstheme="minorHAnsi"/>
          <w:sz w:val="20"/>
          <w:szCs w:val="20"/>
          <w:lang w:val="pt-PT"/>
        </w:rPr>
        <w:t xml:space="preserve">. Manuel Murguia presidia as suas reuniões na </w:t>
      </w:r>
      <w:r w:rsidRPr="00466863">
        <w:rPr>
          <w:rFonts w:asciiTheme="minorHAnsi" w:hAnsiTheme="minorHAnsi" w:cstheme="minorHAnsi"/>
          <w:i/>
          <w:iCs/>
          <w:sz w:val="20"/>
          <w:szCs w:val="20"/>
          <w:lang w:val="pt-PT"/>
        </w:rPr>
        <w:t>Livraria Regional</w:t>
      </w:r>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Ugio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Carré</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Aldao</w:t>
      </w:r>
      <w:proofErr w:type="spellEnd"/>
      <w:r w:rsidRPr="00466863">
        <w:rPr>
          <w:rFonts w:asciiTheme="minorHAnsi" w:hAnsiTheme="minorHAnsi" w:cstheme="minorHAnsi"/>
          <w:sz w:val="20"/>
          <w:szCs w:val="20"/>
          <w:lang w:val="pt-PT"/>
        </w:rPr>
        <w:t>, situada na rua Rego de Água.</w:t>
      </w:r>
    </w:p>
    <w:p w14:paraId="7F55CEC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Esta primeira etapa da Real Academia Galega (1906</w:t>
      </w:r>
      <w:r w:rsidRPr="00466863">
        <w:rPr>
          <w:rFonts w:asciiTheme="minorHAnsi" w:hAnsiTheme="minorHAnsi" w:cstheme="minorHAnsi"/>
          <w:sz w:val="20"/>
          <w:szCs w:val="20"/>
          <w:lang w:val="pt-PT"/>
        </w:rPr>
        <w:noBreakHyphen/>
        <w:t xml:space="preserve">1923) marcada pola presidência do Patriarca non estará isenta de polémicas e duros </w:t>
      </w:r>
      <w:proofErr w:type="spellStart"/>
      <w:r w:rsidRPr="00466863">
        <w:rPr>
          <w:rFonts w:asciiTheme="minorHAnsi" w:hAnsiTheme="minorHAnsi" w:cstheme="minorHAnsi"/>
          <w:sz w:val="20"/>
          <w:szCs w:val="20"/>
          <w:lang w:val="pt-PT"/>
        </w:rPr>
        <w:t>enfrontamentos</w:t>
      </w:r>
      <w:proofErr w:type="spellEnd"/>
      <w:r w:rsidRPr="00466863">
        <w:rPr>
          <w:rFonts w:asciiTheme="minorHAnsi" w:hAnsiTheme="minorHAnsi" w:cstheme="minorHAnsi"/>
          <w:sz w:val="20"/>
          <w:szCs w:val="20"/>
          <w:lang w:val="pt-PT"/>
        </w:rPr>
        <w:t>.</w:t>
      </w:r>
    </w:p>
    <w:p w14:paraId="19EA60A4"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Desde o 20 de </w:t>
      </w:r>
      <w:r w:rsidR="00466863">
        <w:rPr>
          <w:rFonts w:asciiTheme="minorHAnsi" w:hAnsiTheme="minorHAnsi" w:cstheme="minorHAnsi"/>
          <w:sz w:val="20"/>
          <w:szCs w:val="20"/>
          <w:lang w:val="pt-PT"/>
        </w:rPr>
        <w:t>maio</w:t>
      </w:r>
      <w:r w:rsidRPr="00466863">
        <w:rPr>
          <w:rFonts w:asciiTheme="minorHAnsi" w:hAnsiTheme="minorHAnsi" w:cstheme="minorHAnsi"/>
          <w:sz w:val="20"/>
          <w:szCs w:val="20"/>
          <w:lang w:val="pt-PT"/>
        </w:rPr>
        <w:t xml:space="preserve"> de 1906 é publicado o </w:t>
      </w:r>
      <w:proofErr w:type="spellStart"/>
      <w:r w:rsidRPr="00466863">
        <w:rPr>
          <w:rFonts w:asciiTheme="minorHAnsi" w:hAnsiTheme="minorHAnsi" w:cstheme="minorHAnsi"/>
          <w:i/>
          <w:iCs/>
          <w:sz w:val="20"/>
          <w:szCs w:val="20"/>
          <w:lang w:val="pt-PT"/>
        </w:rPr>
        <w:t>Boletín</w:t>
      </w:r>
      <w:proofErr w:type="spellEnd"/>
      <w:r w:rsidRPr="00466863">
        <w:rPr>
          <w:rFonts w:asciiTheme="minorHAnsi" w:hAnsiTheme="minorHAnsi" w:cstheme="minorHAnsi"/>
          <w:i/>
          <w:iCs/>
          <w:sz w:val="20"/>
          <w:szCs w:val="20"/>
          <w:lang w:val="pt-PT"/>
        </w:rPr>
        <w:t xml:space="preserve"> de la Real Academia</w:t>
      </w:r>
      <w:r w:rsidRPr="00466863">
        <w:rPr>
          <w:rFonts w:asciiTheme="minorHAnsi" w:hAnsiTheme="minorHAnsi" w:cstheme="minorHAnsi"/>
          <w:sz w:val="20"/>
          <w:szCs w:val="20"/>
          <w:lang w:val="pt-PT"/>
        </w:rPr>
        <w:t>.</w:t>
      </w:r>
    </w:p>
    <w:p w14:paraId="4F8A3DD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i/>
          <w:sz w:val="20"/>
          <w:szCs w:val="20"/>
          <w:lang w:val="es-MX"/>
        </w:rPr>
      </w:pPr>
      <w:r w:rsidRPr="00466863">
        <w:rPr>
          <w:rFonts w:asciiTheme="minorHAnsi" w:hAnsiTheme="minorHAnsi" w:cstheme="minorHAnsi"/>
          <w:sz w:val="20"/>
          <w:szCs w:val="20"/>
          <w:lang w:val="es-MX"/>
        </w:rPr>
        <w:t>A «segunda etapa da Real Academia Galega (1923</w:t>
      </w:r>
      <w:r w:rsidRPr="00466863">
        <w:rPr>
          <w:rFonts w:asciiTheme="minorHAnsi" w:hAnsiTheme="minorHAnsi" w:cstheme="minorHAnsi"/>
          <w:sz w:val="20"/>
          <w:szCs w:val="20"/>
          <w:lang w:val="es-MX"/>
        </w:rPr>
        <w:noBreakHyphen/>
        <w:t xml:space="preserve">1936)» </w:t>
      </w:r>
      <w:proofErr w:type="spellStart"/>
      <w:r w:rsidRPr="00466863">
        <w:rPr>
          <w:rFonts w:asciiTheme="minorHAnsi" w:hAnsiTheme="minorHAnsi" w:cstheme="minorHAnsi"/>
          <w:sz w:val="20"/>
          <w:szCs w:val="20"/>
          <w:lang w:val="es-MX"/>
        </w:rPr>
        <w:t>foi</w:t>
      </w:r>
      <w:proofErr w:type="spellEnd"/>
      <w:r w:rsidRPr="00466863">
        <w:rPr>
          <w:rFonts w:asciiTheme="minorHAnsi" w:hAnsiTheme="minorHAnsi" w:cstheme="minorHAnsi"/>
          <w:sz w:val="20"/>
          <w:szCs w:val="20"/>
          <w:lang w:val="es-MX"/>
        </w:rPr>
        <w:t xml:space="preserve"> presidida por «Andrés Martínez Salazar (1923) </w:t>
      </w:r>
      <w:r w:rsidRPr="00466863">
        <w:rPr>
          <w:rFonts w:asciiTheme="minorHAnsi" w:hAnsiTheme="minorHAnsi" w:cstheme="minorHAnsi"/>
          <w:i/>
          <w:sz w:val="20"/>
          <w:szCs w:val="20"/>
          <w:lang w:val="es-MX"/>
        </w:rPr>
        <w:t>[«astorgano pero plenamente integrado en la cultura gallega, con una importante obra en su haber y sobre todo con una extraordinaria capacidad empresarial siempre en relación con la cultura</w:t>
      </w:r>
      <w:r w:rsidRPr="00466863">
        <w:rPr>
          <w:rFonts w:asciiTheme="minorHAnsi" w:hAnsiTheme="minorHAnsi" w:cstheme="minorHAnsi"/>
          <w:sz w:val="20"/>
          <w:szCs w:val="20"/>
          <w:lang w:val="es-MX"/>
        </w:rPr>
        <w:t xml:space="preserve">» (J. R. Fernández B. 1986: 340)], </w:t>
      </w:r>
      <w:r w:rsidRPr="00466863">
        <w:rPr>
          <w:rFonts w:asciiTheme="minorHAnsi" w:hAnsiTheme="minorHAnsi" w:cstheme="minorHAnsi"/>
          <w:sz w:val="20"/>
          <w:szCs w:val="20"/>
          <w:lang w:val="es-MX"/>
        </w:rPr>
        <w:lastRenderedPageBreak/>
        <w:t>Francisco Ponte Blanco (1923-1926), Eladio Rodríguez González (1926</w:t>
      </w:r>
      <w:r w:rsidRPr="00466863">
        <w:rPr>
          <w:rFonts w:asciiTheme="minorHAnsi" w:hAnsiTheme="minorHAnsi" w:cstheme="minorHAnsi"/>
          <w:sz w:val="20"/>
          <w:szCs w:val="20"/>
          <w:lang w:val="es-MX"/>
        </w:rPr>
        <w:noBreakHyphen/>
        <w:t xml:space="preserve">1934) [«autor de importantes obras y, sobre todo, del </w:t>
      </w:r>
      <w:r w:rsidRPr="00466863">
        <w:rPr>
          <w:rFonts w:asciiTheme="minorHAnsi" w:hAnsiTheme="minorHAnsi" w:cstheme="minorHAnsi"/>
          <w:i/>
          <w:iCs/>
          <w:sz w:val="20"/>
          <w:szCs w:val="20"/>
          <w:lang w:val="es-MX"/>
        </w:rPr>
        <w:t>Diccionario de la Lengua Gallega</w:t>
      </w:r>
      <w:r w:rsidRPr="00466863">
        <w:rPr>
          <w:rFonts w:asciiTheme="minorHAnsi" w:hAnsiTheme="minorHAnsi" w:cstheme="minorHAnsi"/>
          <w:sz w:val="20"/>
          <w:szCs w:val="20"/>
          <w:lang w:val="es-MX"/>
        </w:rPr>
        <w:t xml:space="preserve">» (ib.)] e Manuel </w:t>
      </w:r>
      <w:proofErr w:type="spellStart"/>
      <w:r w:rsidRPr="00466863">
        <w:rPr>
          <w:rFonts w:asciiTheme="minorHAnsi" w:hAnsiTheme="minorHAnsi" w:cstheme="minorHAnsi"/>
          <w:sz w:val="20"/>
          <w:szCs w:val="20"/>
          <w:lang w:val="es-MX"/>
        </w:rPr>
        <w:t>Lugrís</w:t>
      </w:r>
      <w:proofErr w:type="spellEnd"/>
      <w:r w:rsidRPr="00466863">
        <w:rPr>
          <w:rFonts w:asciiTheme="minorHAnsi" w:hAnsiTheme="minorHAnsi" w:cstheme="minorHAnsi"/>
          <w:sz w:val="20"/>
          <w:szCs w:val="20"/>
          <w:lang w:val="es-MX"/>
        </w:rPr>
        <w:t xml:space="preserve"> Freire (1934</w:t>
      </w:r>
      <w:r w:rsidRPr="00466863">
        <w:rPr>
          <w:rFonts w:asciiTheme="minorHAnsi" w:hAnsiTheme="minorHAnsi" w:cstheme="minorHAnsi"/>
          <w:sz w:val="20"/>
          <w:szCs w:val="20"/>
          <w:lang w:val="es-MX"/>
        </w:rPr>
        <w:noBreakHyphen/>
        <w:t>1935) [«</w:t>
      </w:r>
      <w:r w:rsidRPr="00466863">
        <w:rPr>
          <w:rFonts w:asciiTheme="minorHAnsi" w:hAnsiTheme="minorHAnsi" w:cstheme="minorHAnsi"/>
          <w:i/>
          <w:sz w:val="20"/>
          <w:szCs w:val="20"/>
          <w:lang w:val="es-MX"/>
        </w:rPr>
        <w:t>de Sada, pero incorporado al grupo intelectual de La Coruña, autor de muchas composiciones, debiendo destacarse su dedicación al teatro gallego» (ib.)].</w:t>
      </w:r>
    </w:p>
    <w:p w14:paraId="0572EE72"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A terceira etapa (1942-1977), marcada pela guerra civil (1936-1939), é definida pela «</w:t>
      </w:r>
      <w:proofErr w:type="spellStart"/>
      <w:r w:rsidRPr="00466863">
        <w:rPr>
          <w:rFonts w:asciiTheme="minorHAnsi" w:hAnsiTheme="minorHAnsi" w:cstheme="minorHAnsi"/>
          <w:sz w:val="20"/>
          <w:szCs w:val="20"/>
          <w:lang w:val="pt-PT"/>
        </w:rPr>
        <w:t>semiclandestinidade</w:t>
      </w:r>
      <w:proofErr w:type="spellEnd"/>
      <w:r w:rsidRPr="00466863">
        <w:rPr>
          <w:rFonts w:asciiTheme="minorHAnsi" w:hAnsiTheme="minorHAnsi" w:cstheme="minorHAnsi"/>
          <w:sz w:val="20"/>
          <w:szCs w:val="20"/>
          <w:lang w:val="pt-PT"/>
        </w:rPr>
        <w:t>»: «</w:t>
      </w:r>
      <w:proofErr w:type="spellStart"/>
      <w:r w:rsidRPr="00466863">
        <w:rPr>
          <w:rFonts w:asciiTheme="minorHAnsi" w:hAnsiTheme="minorHAnsi" w:cstheme="minorHAnsi"/>
          <w:sz w:val="20"/>
          <w:szCs w:val="20"/>
          <w:lang w:val="pt-PT"/>
        </w:rPr>
        <w:t>Acceden</w:t>
      </w:r>
      <w:proofErr w:type="spellEnd"/>
      <w:r w:rsidRPr="00466863">
        <w:rPr>
          <w:rFonts w:asciiTheme="minorHAnsi" w:hAnsiTheme="minorHAnsi" w:cstheme="minorHAnsi"/>
          <w:sz w:val="20"/>
          <w:szCs w:val="20"/>
          <w:lang w:val="pt-PT"/>
        </w:rPr>
        <w:t xml:space="preserve"> á </w:t>
      </w:r>
      <w:proofErr w:type="spellStart"/>
      <w:r w:rsidRPr="00466863">
        <w:rPr>
          <w:rFonts w:asciiTheme="minorHAnsi" w:hAnsiTheme="minorHAnsi" w:cstheme="minorHAnsi"/>
          <w:sz w:val="20"/>
          <w:szCs w:val="20"/>
          <w:lang w:val="pt-PT"/>
        </w:rPr>
        <w:t>presidencia</w:t>
      </w:r>
      <w:proofErr w:type="spellEnd"/>
      <w:r w:rsidRPr="00466863">
        <w:rPr>
          <w:rFonts w:asciiTheme="minorHAnsi" w:hAnsiTheme="minorHAnsi" w:cstheme="minorHAnsi"/>
          <w:sz w:val="20"/>
          <w:szCs w:val="20"/>
          <w:lang w:val="pt-PT"/>
        </w:rPr>
        <w:t xml:space="preserve"> Manuel </w:t>
      </w:r>
      <w:proofErr w:type="spellStart"/>
      <w:r w:rsidRPr="00466863">
        <w:rPr>
          <w:rFonts w:asciiTheme="minorHAnsi" w:hAnsiTheme="minorHAnsi" w:cstheme="minorHAnsi"/>
          <w:sz w:val="20"/>
          <w:szCs w:val="20"/>
          <w:lang w:val="pt-PT"/>
        </w:rPr>
        <w:t>Casás</w:t>
      </w:r>
      <w:proofErr w:type="spellEnd"/>
      <w:r w:rsidRPr="00466863">
        <w:rPr>
          <w:rFonts w:asciiTheme="minorHAnsi" w:hAnsiTheme="minorHAnsi" w:cstheme="minorHAnsi"/>
          <w:sz w:val="20"/>
          <w:szCs w:val="20"/>
          <w:lang w:val="pt-PT"/>
        </w:rPr>
        <w:t xml:space="preserve"> Fernández (1942-1960) e Sebastián Martínez Risco y </w:t>
      </w:r>
      <w:proofErr w:type="spellStart"/>
      <w:r w:rsidRPr="00466863">
        <w:rPr>
          <w:rFonts w:asciiTheme="minorHAnsi" w:hAnsiTheme="minorHAnsi" w:cstheme="minorHAnsi"/>
          <w:sz w:val="20"/>
          <w:szCs w:val="20"/>
          <w:lang w:val="pt-PT"/>
        </w:rPr>
        <w:t>Macías</w:t>
      </w:r>
      <w:proofErr w:type="spellEnd"/>
      <w:r w:rsidRPr="00466863">
        <w:rPr>
          <w:rFonts w:asciiTheme="minorHAnsi" w:hAnsiTheme="minorHAnsi" w:cstheme="minorHAnsi"/>
          <w:sz w:val="20"/>
          <w:szCs w:val="20"/>
          <w:lang w:val="pt-PT"/>
        </w:rPr>
        <w:t xml:space="preserve"> (1960-1977)». Do primeiro, que fora “alcalde de La Coruña” de 1915 a 1917 e de 1925 a 1927 (ib.: 401 e 406) diz o atual presidente da RAG:</w:t>
      </w:r>
    </w:p>
    <w:p w14:paraId="25324BA1"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es-MX"/>
        </w:rPr>
        <w:t xml:space="preserve">En el año 1936, el 24 de diciembre, es nombrado accidentalmente [...], sin duda por las buenas relaciones con el nuevo régimen [...]. En 1940 pasa de Presidente accidental a Presidente Interino hasta que em 1942 adquiere la Presidencia con carácter definitivo. </w:t>
      </w:r>
      <w:r w:rsidRPr="00466863">
        <w:rPr>
          <w:rFonts w:asciiTheme="minorHAnsi" w:hAnsiTheme="minorHAnsi" w:cstheme="minorHAnsi"/>
          <w:i/>
          <w:sz w:val="20"/>
          <w:szCs w:val="20"/>
          <w:lang w:val="pt-PT"/>
        </w:rPr>
        <w:t>(J. R. Fernández B. 1986: 340)</w:t>
      </w:r>
    </w:p>
    <w:p w14:paraId="158C2C84"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Na quarta etapa (1977-...) Domingo </w:t>
      </w:r>
      <w:proofErr w:type="spellStart"/>
      <w:r w:rsidRPr="00466863">
        <w:rPr>
          <w:rFonts w:asciiTheme="minorHAnsi" w:hAnsiTheme="minorHAnsi" w:cstheme="minorHAnsi"/>
          <w:i/>
          <w:sz w:val="20"/>
          <w:szCs w:val="20"/>
          <w:lang w:val="pt-PT"/>
        </w:rPr>
        <w:t>García</w:t>
      </w:r>
      <w:r w:rsidRPr="00466863">
        <w:rPr>
          <w:rFonts w:asciiTheme="minorHAnsi" w:hAnsiTheme="minorHAnsi" w:cstheme="minorHAnsi"/>
          <w:i/>
          <w:sz w:val="20"/>
          <w:szCs w:val="20"/>
          <w:lang w:val="pt-PT"/>
        </w:rPr>
        <w:noBreakHyphen/>
        <w:t>Sabell</w:t>
      </w:r>
      <w:proofErr w:type="spellEnd"/>
      <w:r w:rsidRPr="00466863">
        <w:rPr>
          <w:rFonts w:asciiTheme="minorHAnsi" w:hAnsiTheme="minorHAnsi" w:cstheme="minorHAnsi"/>
          <w:i/>
          <w:sz w:val="20"/>
          <w:szCs w:val="20"/>
          <w:lang w:val="pt-PT"/>
        </w:rPr>
        <w:t xml:space="preserve"> (1977</w:t>
      </w:r>
      <w:r w:rsidRPr="00466863">
        <w:rPr>
          <w:rFonts w:asciiTheme="minorHAnsi" w:hAnsiTheme="minorHAnsi" w:cstheme="minorHAnsi"/>
          <w:i/>
          <w:sz w:val="20"/>
          <w:szCs w:val="20"/>
          <w:lang w:val="pt-PT"/>
        </w:rPr>
        <w:noBreakHyphen/>
        <w:t>1997) verifica as seguintes atuações:</w:t>
      </w:r>
    </w:p>
    <w:p w14:paraId="3D94934D"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pt-PT"/>
        </w:rPr>
        <w:tab/>
        <w:t xml:space="preserve">a) o acordo, no 1982, entre a Real Academia Galega e o Instituto da </w:t>
      </w:r>
      <w:proofErr w:type="spellStart"/>
      <w:r w:rsidRPr="00466863">
        <w:rPr>
          <w:rFonts w:asciiTheme="minorHAnsi" w:hAnsiTheme="minorHAnsi" w:cstheme="minorHAnsi"/>
          <w:i/>
          <w:sz w:val="20"/>
          <w:szCs w:val="20"/>
          <w:lang w:val="pt-PT"/>
        </w:rPr>
        <w:t>Lingua</w:t>
      </w:r>
      <w:proofErr w:type="spellEnd"/>
      <w:r w:rsidRPr="00466863">
        <w:rPr>
          <w:rFonts w:asciiTheme="minorHAnsi" w:hAnsiTheme="minorHAnsi" w:cstheme="minorHAnsi"/>
          <w:i/>
          <w:sz w:val="20"/>
          <w:szCs w:val="20"/>
          <w:lang w:val="pt-PT"/>
        </w:rPr>
        <w:t xml:space="preserve"> Galega en </w:t>
      </w:r>
      <w:proofErr w:type="spellStart"/>
      <w:r w:rsidRPr="00466863">
        <w:rPr>
          <w:rFonts w:asciiTheme="minorHAnsi" w:hAnsiTheme="minorHAnsi" w:cstheme="minorHAnsi"/>
          <w:i/>
          <w:sz w:val="20"/>
          <w:szCs w:val="20"/>
          <w:lang w:val="pt-PT"/>
        </w:rPr>
        <w:t>materia</w:t>
      </w:r>
      <w:proofErr w:type="spellEnd"/>
      <w:r w:rsidRPr="00466863">
        <w:rPr>
          <w:rFonts w:asciiTheme="minorHAnsi" w:hAnsiTheme="minorHAnsi" w:cstheme="minorHAnsi"/>
          <w:i/>
          <w:sz w:val="20"/>
          <w:szCs w:val="20"/>
          <w:lang w:val="pt-PT"/>
        </w:rPr>
        <w:t xml:space="preserve"> de </w:t>
      </w:r>
      <w:r w:rsidRPr="00466863">
        <w:rPr>
          <w:rFonts w:asciiTheme="minorHAnsi" w:hAnsiTheme="minorHAnsi" w:cstheme="minorHAnsi"/>
          <w:i/>
          <w:iCs/>
          <w:sz w:val="20"/>
          <w:szCs w:val="20"/>
          <w:lang w:val="pt-PT"/>
        </w:rPr>
        <w:t xml:space="preserve">Normas ortográficas e </w:t>
      </w:r>
      <w:proofErr w:type="spellStart"/>
      <w:r w:rsidRPr="00466863">
        <w:rPr>
          <w:rFonts w:asciiTheme="minorHAnsi" w:hAnsiTheme="minorHAnsi" w:cstheme="minorHAnsi"/>
          <w:i/>
          <w:iCs/>
          <w:sz w:val="20"/>
          <w:szCs w:val="20"/>
          <w:lang w:val="pt-PT"/>
        </w:rPr>
        <w:t>morfolóxicas</w:t>
      </w:r>
      <w:proofErr w:type="spellEnd"/>
      <w:r w:rsidRPr="00466863">
        <w:rPr>
          <w:rFonts w:asciiTheme="minorHAnsi" w:hAnsiTheme="minorHAnsi" w:cstheme="minorHAnsi"/>
          <w:i/>
          <w:iCs/>
          <w:sz w:val="20"/>
          <w:szCs w:val="20"/>
          <w:lang w:val="pt-PT"/>
        </w:rPr>
        <w:t xml:space="preserve"> do idioma galego</w:t>
      </w:r>
      <w:r w:rsidRPr="00466863">
        <w:rPr>
          <w:rFonts w:asciiTheme="minorHAnsi" w:hAnsiTheme="minorHAnsi" w:cstheme="minorHAnsi"/>
          <w:i/>
          <w:sz w:val="20"/>
          <w:szCs w:val="20"/>
          <w:lang w:val="pt-PT"/>
        </w:rPr>
        <w:t xml:space="preserve">, [...]; b) o </w:t>
      </w:r>
      <w:proofErr w:type="spellStart"/>
      <w:r w:rsidRPr="00466863">
        <w:rPr>
          <w:rFonts w:asciiTheme="minorHAnsi" w:hAnsiTheme="minorHAnsi" w:cstheme="minorHAnsi"/>
          <w:i/>
          <w:sz w:val="20"/>
          <w:szCs w:val="20"/>
          <w:lang w:val="pt-PT"/>
        </w:rPr>
        <w:t>recoñecemento</w:t>
      </w:r>
      <w:proofErr w:type="spellEnd"/>
      <w:r w:rsidRPr="00466863">
        <w:rPr>
          <w:rFonts w:asciiTheme="minorHAnsi" w:hAnsiTheme="minorHAnsi" w:cstheme="minorHAnsi"/>
          <w:i/>
          <w:sz w:val="20"/>
          <w:szCs w:val="20"/>
          <w:lang w:val="pt-PT"/>
        </w:rPr>
        <w:t xml:space="preserve"> á RAG na Lei de </w:t>
      </w:r>
      <w:proofErr w:type="spellStart"/>
      <w:r w:rsidRPr="00466863">
        <w:rPr>
          <w:rFonts w:asciiTheme="minorHAnsi" w:hAnsiTheme="minorHAnsi" w:cstheme="minorHAnsi"/>
          <w:i/>
          <w:sz w:val="20"/>
          <w:szCs w:val="20"/>
          <w:lang w:val="pt-PT"/>
        </w:rPr>
        <w:t>Normalización</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Lingüística</w:t>
      </w:r>
      <w:proofErr w:type="spellEnd"/>
      <w:r w:rsidRPr="00466863">
        <w:rPr>
          <w:rFonts w:asciiTheme="minorHAnsi" w:hAnsiTheme="minorHAnsi" w:cstheme="minorHAnsi"/>
          <w:i/>
          <w:sz w:val="20"/>
          <w:szCs w:val="20"/>
          <w:lang w:val="pt-PT"/>
        </w:rPr>
        <w:t xml:space="preserve">; c) a </w:t>
      </w:r>
      <w:proofErr w:type="spellStart"/>
      <w:r w:rsidRPr="00466863">
        <w:rPr>
          <w:rFonts w:asciiTheme="minorHAnsi" w:hAnsiTheme="minorHAnsi" w:cstheme="minorHAnsi"/>
          <w:i/>
          <w:sz w:val="20"/>
          <w:szCs w:val="20"/>
          <w:lang w:val="pt-PT"/>
        </w:rPr>
        <w:t>creación</w:t>
      </w:r>
      <w:proofErr w:type="spellEnd"/>
      <w:r w:rsidRPr="00466863">
        <w:rPr>
          <w:rFonts w:asciiTheme="minorHAnsi" w:hAnsiTheme="minorHAnsi" w:cstheme="minorHAnsi"/>
          <w:i/>
          <w:sz w:val="20"/>
          <w:szCs w:val="20"/>
          <w:lang w:val="pt-PT"/>
        </w:rPr>
        <w:t xml:space="preserve">, primeiro, do </w:t>
      </w:r>
      <w:proofErr w:type="spellStart"/>
      <w:r w:rsidRPr="00466863">
        <w:rPr>
          <w:rFonts w:asciiTheme="minorHAnsi" w:hAnsiTheme="minorHAnsi" w:cstheme="minorHAnsi"/>
          <w:b/>
          <w:bCs/>
          <w:i/>
          <w:sz w:val="20"/>
          <w:szCs w:val="20"/>
          <w:lang w:val="pt-PT"/>
        </w:rPr>
        <w:t>seminario</w:t>
      </w:r>
      <w:proofErr w:type="spellEnd"/>
      <w:r w:rsidRPr="00466863">
        <w:rPr>
          <w:rFonts w:asciiTheme="minorHAnsi" w:hAnsiTheme="minorHAnsi" w:cstheme="minorHAnsi"/>
          <w:b/>
          <w:bCs/>
          <w:i/>
          <w:sz w:val="20"/>
          <w:szCs w:val="20"/>
          <w:lang w:val="pt-PT"/>
        </w:rPr>
        <w:t xml:space="preserve"> de </w:t>
      </w:r>
      <w:proofErr w:type="spellStart"/>
      <w:r w:rsidRPr="00466863">
        <w:rPr>
          <w:rFonts w:asciiTheme="minorHAnsi" w:hAnsiTheme="minorHAnsi" w:cstheme="minorHAnsi"/>
          <w:b/>
          <w:bCs/>
          <w:i/>
          <w:sz w:val="20"/>
          <w:szCs w:val="20"/>
          <w:lang w:val="pt-PT"/>
        </w:rPr>
        <w:t>lexicografía</w:t>
      </w:r>
      <w:proofErr w:type="spellEnd"/>
      <w:r w:rsidRPr="00466863">
        <w:rPr>
          <w:rFonts w:asciiTheme="minorHAnsi" w:hAnsiTheme="minorHAnsi" w:cstheme="minorHAnsi"/>
          <w:i/>
          <w:sz w:val="20"/>
          <w:szCs w:val="20"/>
          <w:lang w:val="pt-PT"/>
        </w:rPr>
        <w:t xml:space="preserve"> [...] e, máis tarde, do </w:t>
      </w:r>
      <w:proofErr w:type="spellStart"/>
      <w:r w:rsidRPr="00466863">
        <w:rPr>
          <w:rFonts w:asciiTheme="minorHAnsi" w:hAnsiTheme="minorHAnsi" w:cstheme="minorHAnsi"/>
          <w:b/>
          <w:bCs/>
          <w:i/>
          <w:sz w:val="20"/>
          <w:szCs w:val="20"/>
          <w:lang w:val="pt-PT"/>
        </w:rPr>
        <w:t>seminario</w:t>
      </w:r>
      <w:proofErr w:type="spellEnd"/>
      <w:r w:rsidRPr="00466863">
        <w:rPr>
          <w:rFonts w:asciiTheme="minorHAnsi" w:hAnsiTheme="minorHAnsi" w:cstheme="minorHAnsi"/>
          <w:b/>
          <w:bCs/>
          <w:i/>
          <w:sz w:val="20"/>
          <w:szCs w:val="20"/>
          <w:lang w:val="pt-PT"/>
        </w:rPr>
        <w:t xml:space="preserve"> de sociolinguística</w:t>
      </w:r>
      <w:r w:rsidRPr="00466863">
        <w:rPr>
          <w:rFonts w:asciiTheme="minorHAnsi" w:hAnsiTheme="minorHAnsi" w:cstheme="minorHAnsi"/>
          <w:i/>
          <w:sz w:val="20"/>
          <w:szCs w:val="20"/>
          <w:lang w:val="pt-PT"/>
        </w:rPr>
        <w:t xml:space="preserve"> (que </w:t>
      </w:r>
      <w:proofErr w:type="spellStart"/>
      <w:r w:rsidRPr="00466863">
        <w:rPr>
          <w:rFonts w:asciiTheme="minorHAnsi" w:hAnsiTheme="minorHAnsi" w:cstheme="minorHAnsi"/>
          <w:i/>
          <w:sz w:val="20"/>
          <w:szCs w:val="20"/>
          <w:lang w:val="pt-PT"/>
        </w:rPr>
        <w:t>realizaría</w:t>
      </w:r>
      <w:proofErr w:type="spellEnd"/>
      <w:r w:rsidRPr="00466863">
        <w:rPr>
          <w:rFonts w:asciiTheme="minorHAnsi" w:hAnsiTheme="minorHAnsi" w:cstheme="minorHAnsi"/>
          <w:i/>
          <w:sz w:val="20"/>
          <w:szCs w:val="20"/>
          <w:lang w:val="pt-PT"/>
        </w:rPr>
        <w:t xml:space="preserve"> o </w:t>
      </w:r>
      <w:r w:rsidRPr="00466863">
        <w:rPr>
          <w:rFonts w:asciiTheme="minorHAnsi" w:hAnsiTheme="minorHAnsi" w:cstheme="minorHAnsi"/>
          <w:i/>
          <w:iCs/>
          <w:sz w:val="20"/>
          <w:szCs w:val="20"/>
          <w:lang w:val="pt-PT"/>
        </w:rPr>
        <w:t xml:space="preserve">Mapa </w:t>
      </w:r>
      <w:proofErr w:type="spellStart"/>
      <w:r w:rsidRPr="00466863">
        <w:rPr>
          <w:rFonts w:asciiTheme="minorHAnsi" w:hAnsiTheme="minorHAnsi" w:cstheme="minorHAnsi"/>
          <w:i/>
          <w:iCs/>
          <w:sz w:val="20"/>
          <w:szCs w:val="20"/>
          <w:lang w:val="pt-PT"/>
        </w:rPr>
        <w:t>sociolíngüístico</w:t>
      </w:r>
      <w:proofErr w:type="spellEnd"/>
      <w:r w:rsidRPr="00466863">
        <w:rPr>
          <w:rFonts w:asciiTheme="minorHAnsi" w:hAnsiTheme="minorHAnsi" w:cstheme="minorHAnsi"/>
          <w:i/>
          <w:iCs/>
          <w:sz w:val="20"/>
          <w:szCs w:val="20"/>
          <w:lang w:val="pt-PT"/>
        </w:rPr>
        <w:t xml:space="preserve"> galego</w:t>
      </w:r>
      <w:r w:rsidRPr="00466863">
        <w:rPr>
          <w:rFonts w:asciiTheme="minorHAnsi" w:hAnsiTheme="minorHAnsi" w:cstheme="minorHAnsi"/>
          <w:i/>
          <w:sz w:val="20"/>
          <w:szCs w:val="20"/>
          <w:lang w:val="pt-PT"/>
        </w:rPr>
        <w:t>, [...]).</w:t>
      </w:r>
    </w:p>
    <w:p w14:paraId="07E3D887"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Francisco Fernández del </w:t>
      </w:r>
      <w:proofErr w:type="spellStart"/>
      <w:r w:rsidRPr="00466863">
        <w:rPr>
          <w:rFonts w:asciiTheme="minorHAnsi" w:hAnsiTheme="minorHAnsi" w:cstheme="minorHAnsi"/>
          <w:sz w:val="20"/>
          <w:szCs w:val="20"/>
          <w:lang w:val="pt-PT"/>
        </w:rPr>
        <w:t>Riego</w:t>
      </w:r>
      <w:proofErr w:type="spellEnd"/>
      <w:r w:rsidRPr="00466863">
        <w:rPr>
          <w:rFonts w:asciiTheme="minorHAnsi" w:hAnsiTheme="minorHAnsi" w:cstheme="minorHAnsi"/>
          <w:sz w:val="20"/>
          <w:szCs w:val="20"/>
          <w:lang w:val="pt-PT"/>
        </w:rPr>
        <w:t xml:space="preserve"> (1997-2001) e Xosé R. Barreiro Fernández (2001-...) são os últimos presidentes da RAG.</w:t>
      </w:r>
    </w:p>
    <w:p w14:paraId="4AF66791" w14:textId="77777777" w:rsidR="00633E6E" w:rsidRPr="00466863" w:rsidRDefault="00633E6E" w:rsidP="00466863">
      <w:pPr>
        <w:pStyle w:val="Heading5"/>
      </w:pPr>
      <w:r w:rsidRPr="00466863">
        <w:t>1.- DISCURSO DOMINANTE E DISCURSO DOMINADO</w:t>
      </w:r>
    </w:p>
    <w:p w14:paraId="69F00C2D" w14:textId="77777777" w:rsidR="00633E6E" w:rsidRPr="00466863" w:rsidRDefault="00633E6E" w:rsidP="00466863">
      <w:pPr>
        <w:pStyle w:val="Heading5"/>
      </w:pPr>
      <w:r w:rsidRPr="00466863">
        <w:t>1.1.- ORDENS OU MODOS DE SER</w:t>
      </w:r>
    </w:p>
    <w:p w14:paraId="391006C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Em A. Gil Hernández 2006: 160-162, sobre as reflexões de A. </w:t>
      </w:r>
      <w:proofErr w:type="spellStart"/>
      <w:r w:rsidRPr="00466863">
        <w:rPr>
          <w:rFonts w:asciiTheme="minorHAnsi" w:hAnsiTheme="minorHAnsi" w:cstheme="minorHAnsi"/>
          <w:sz w:val="20"/>
          <w:szCs w:val="20"/>
          <w:lang w:val="pt-PT"/>
        </w:rPr>
        <w:t>Wilden</w:t>
      </w:r>
      <w:proofErr w:type="spellEnd"/>
      <w:r w:rsidRPr="00466863">
        <w:rPr>
          <w:rFonts w:asciiTheme="minorHAnsi" w:hAnsiTheme="minorHAnsi" w:cstheme="minorHAnsi"/>
          <w:sz w:val="20"/>
          <w:szCs w:val="20"/>
          <w:lang w:val="pt-PT"/>
        </w:rPr>
        <w:t xml:space="preserve"> (por sua vez sobre as análises de </w:t>
      </w:r>
      <w:proofErr w:type="spellStart"/>
      <w:r w:rsidRPr="00466863">
        <w:rPr>
          <w:rFonts w:asciiTheme="minorHAnsi" w:hAnsiTheme="minorHAnsi" w:cstheme="minorHAnsi"/>
          <w:sz w:val="20"/>
          <w:szCs w:val="20"/>
          <w:lang w:val="pt-PT"/>
        </w:rPr>
        <w:t>Lacan</w:t>
      </w:r>
      <w:proofErr w:type="spellEnd"/>
      <w:r w:rsidRPr="00466863">
        <w:rPr>
          <w:rFonts w:asciiTheme="minorHAnsi" w:hAnsiTheme="minorHAnsi" w:cstheme="minorHAnsi"/>
          <w:sz w:val="20"/>
          <w:szCs w:val="20"/>
          <w:lang w:val="pt-PT"/>
        </w:rPr>
        <w:t xml:space="preserve">), referi a Nação à </w:t>
      </w:r>
      <w:r w:rsidRPr="00466863">
        <w:rPr>
          <w:rFonts w:asciiTheme="minorHAnsi" w:hAnsiTheme="minorHAnsi" w:cstheme="minorHAnsi"/>
          <w:i/>
          <w:iCs/>
          <w:sz w:val="20"/>
          <w:szCs w:val="20"/>
          <w:lang w:val="pt-PT"/>
        </w:rPr>
        <w:t>Ordem do Simbólico</w:t>
      </w:r>
      <w:r w:rsidRPr="00466863">
        <w:rPr>
          <w:rFonts w:asciiTheme="minorHAnsi" w:hAnsiTheme="minorHAnsi" w:cstheme="minorHAnsi"/>
          <w:sz w:val="20"/>
          <w:szCs w:val="20"/>
          <w:lang w:val="pt-PT"/>
        </w:rPr>
        <w:t xml:space="preserve">, enquanto à </w:t>
      </w:r>
      <w:r w:rsidRPr="00466863">
        <w:rPr>
          <w:rFonts w:asciiTheme="minorHAnsi" w:hAnsiTheme="minorHAnsi" w:cstheme="minorHAnsi"/>
          <w:i/>
          <w:iCs/>
          <w:sz w:val="20"/>
          <w:szCs w:val="20"/>
          <w:lang w:val="pt-PT"/>
        </w:rPr>
        <w:t>Ordem do Imaginário</w:t>
      </w:r>
      <w:r w:rsidRPr="00466863">
        <w:rPr>
          <w:rFonts w:asciiTheme="minorHAnsi" w:hAnsiTheme="minorHAnsi" w:cstheme="minorHAnsi"/>
          <w:sz w:val="20"/>
          <w:szCs w:val="20"/>
          <w:lang w:val="pt-PT"/>
        </w:rPr>
        <w:t xml:space="preserve"> adscrevi o Estado (ou em geral tudo o atinente ao estado [moderno]). Tento agora concretizar essas referências e confrontá-las com os discursos sobre a </w:t>
      </w:r>
      <w:r w:rsidRPr="00466863">
        <w:rPr>
          <w:rFonts w:asciiTheme="minorHAnsi" w:hAnsiTheme="minorHAnsi" w:cstheme="minorHAnsi"/>
          <w:i/>
          <w:iCs/>
          <w:sz w:val="20"/>
          <w:szCs w:val="20"/>
          <w:lang w:val="pt-PT"/>
        </w:rPr>
        <w:t>Galeguidade</w:t>
      </w:r>
      <w:r w:rsidRPr="00466863">
        <w:rPr>
          <w:rFonts w:asciiTheme="minorHAnsi" w:hAnsiTheme="minorHAnsi" w:cstheme="minorHAnsi"/>
          <w:sz w:val="20"/>
          <w:szCs w:val="20"/>
          <w:lang w:val="pt-PT"/>
        </w:rPr>
        <w:t>, em que os textos inaugurais da RAG se acham inscritos, mas habituais na Galiza (= “</w:t>
      </w:r>
      <w:proofErr w:type="spellStart"/>
      <w:r w:rsidRPr="00466863">
        <w:rPr>
          <w:rFonts w:asciiTheme="minorHAnsi" w:hAnsiTheme="minorHAnsi" w:cstheme="minorHAnsi"/>
          <w:sz w:val="20"/>
          <w:szCs w:val="20"/>
          <w:lang w:val="pt-PT"/>
        </w:rPr>
        <w:t>Comunidad</w:t>
      </w:r>
      <w:proofErr w:type="spellEnd"/>
      <w:r w:rsidRPr="00466863">
        <w:rPr>
          <w:rFonts w:asciiTheme="minorHAnsi" w:hAnsiTheme="minorHAnsi" w:cstheme="minorHAnsi"/>
          <w:sz w:val="20"/>
          <w:szCs w:val="20"/>
          <w:lang w:val="pt-PT"/>
        </w:rPr>
        <w:t xml:space="preserve"> Autónoma de Galicia” [CAG], e faixa ocidental do “Principado de Astúrias” [PA] e da “</w:t>
      </w:r>
      <w:proofErr w:type="spellStart"/>
      <w:r w:rsidRPr="00466863">
        <w:rPr>
          <w:rFonts w:asciiTheme="minorHAnsi" w:hAnsiTheme="minorHAnsi" w:cstheme="minorHAnsi"/>
          <w:sz w:val="20"/>
          <w:szCs w:val="20"/>
          <w:lang w:val="pt-PT"/>
        </w:rPr>
        <w:t>Comunidad</w:t>
      </w:r>
      <w:proofErr w:type="spellEnd"/>
      <w:r w:rsidRPr="00466863">
        <w:rPr>
          <w:rFonts w:asciiTheme="minorHAnsi" w:hAnsiTheme="minorHAnsi" w:cstheme="minorHAnsi"/>
          <w:sz w:val="20"/>
          <w:szCs w:val="20"/>
          <w:lang w:val="pt-PT"/>
        </w:rPr>
        <w:t xml:space="preserve"> Autónoma de </w:t>
      </w:r>
      <w:proofErr w:type="spellStart"/>
      <w:r w:rsidRPr="00466863">
        <w:rPr>
          <w:rFonts w:asciiTheme="minorHAnsi" w:hAnsiTheme="minorHAnsi" w:cstheme="minorHAnsi"/>
          <w:sz w:val="20"/>
          <w:szCs w:val="20"/>
          <w:lang w:val="pt-PT"/>
        </w:rPr>
        <w:t>Castilla</w:t>
      </w:r>
      <w:proofErr w:type="spellEnd"/>
      <w:r w:rsidRPr="00466863">
        <w:rPr>
          <w:rFonts w:asciiTheme="minorHAnsi" w:hAnsiTheme="minorHAnsi" w:cstheme="minorHAnsi"/>
          <w:sz w:val="20"/>
          <w:szCs w:val="20"/>
          <w:lang w:val="pt-PT"/>
        </w:rPr>
        <w:t xml:space="preserve"> y León” [</w:t>
      </w:r>
      <w:proofErr w:type="spellStart"/>
      <w:r w:rsidRPr="00466863">
        <w:rPr>
          <w:rFonts w:asciiTheme="minorHAnsi" w:hAnsiTheme="minorHAnsi" w:cstheme="minorHAnsi"/>
          <w:sz w:val="20"/>
          <w:szCs w:val="20"/>
          <w:lang w:val="pt-PT"/>
        </w:rPr>
        <w:t>CACyL</w:t>
      </w:r>
      <w:proofErr w:type="spellEnd"/>
      <w:r w:rsidRPr="00466863">
        <w:rPr>
          <w:rFonts w:asciiTheme="minorHAnsi" w:hAnsiTheme="minorHAnsi" w:cstheme="minorHAnsi"/>
          <w:sz w:val="20"/>
          <w:szCs w:val="20"/>
          <w:lang w:val="pt-PT"/>
        </w:rPr>
        <w:t>]; alguns incluem os “</w:t>
      </w:r>
      <w:proofErr w:type="spellStart"/>
      <w:r w:rsidRPr="00466863">
        <w:rPr>
          <w:rFonts w:asciiTheme="minorHAnsi" w:hAnsiTheme="minorHAnsi" w:cstheme="minorHAnsi"/>
          <w:sz w:val="20"/>
          <w:szCs w:val="20"/>
          <w:lang w:val="pt-PT"/>
        </w:rPr>
        <w:t>Tres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Lugaris</w:t>
      </w:r>
      <w:proofErr w:type="spellEnd"/>
      <w:r w:rsidRPr="00466863">
        <w:rPr>
          <w:rFonts w:asciiTheme="minorHAnsi" w:hAnsiTheme="minorHAnsi" w:cstheme="minorHAnsi"/>
          <w:sz w:val="20"/>
          <w:szCs w:val="20"/>
          <w:lang w:val="pt-PT"/>
        </w:rPr>
        <w:t>” da “</w:t>
      </w:r>
      <w:proofErr w:type="spellStart"/>
      <w:r w:rsidRPr="00466863">
        <w:rPr>
          <w:rFonts w:asciiTheme="minorHAnsi" w:hAnsiTheme="minorHAnsi" w:cstheme="minorHAnsi"/>
          <w:sz w:val="20"/>
          <w:szCs w:val="20"/>
          <w:lang w:val="pt-PT"/>
        </w:rPr>
        <w:t>Comunidad</w:t>
      </w:r>
      <w:proofErr w:type="spellEnd"/>
      <w:r w:rsidRPr="00466863">
        <w:rPr>
          <w:rFonts w:asciiTheme="minorHAnsi" w:hAnsiTheme="minorHAnsi" w:cstheme="minorHAnsi"/>
          <w:sz w:val="20"/>
          <w:szCs w:val="20"/>
          <w:lang w:val="pt-PT"/>
        </w:rPr>
        <w:t xml:space="preserve"> Autónoma de Extremadura” [CAE]).</w:t>
      </w:r>
    </w:p>
    <w:p w14:paraId="36E0870A"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 reflexões de A. </w:t>
      </w:r>
      <w:proofErr w:type="spellStart"/>
      <w:r w:rsidRPr="00466863">
        <w:rPr>
          <w:rFonts w:asciiTheme="minorHAnsi" w:hAnsiTheme="minorHAnsi" w:cstheme="minorHAnsi"/>
          <w:sz w:val="20"/>
          <w:szCs w:val="20"/>
          <w:lang w:val="pt-PT"/>
        </w:rPr>
        <w:t>Wilden</w:t>
      </w:r>
      <w:proofErr w:type="spellEnd"/>
      <w:r w:rsidRPr="00466863">
        <w:rPr>
          <w:rFonts w:asciiTheme="minorHAnsi" w:hAnsiTheme="minorHAnsi" w:cstheme="minorHAnsi"/>
          <w:sz w:val="20"/>
          <w:szCs w:val="20"/>
          <w:lang w:val="pt-PT"/>
        </w:rPr>
        <w:t xml:space="preserve"> induzem-me a conferir a situação sociopolítica da Galiza com os modos de ser —</w:t>
      </w:r>
      <w:r w:rsidRPr="00466863">
        <w:rPr>
          <w:rFonts w:asciiTheme="minorHAnsi" w:hAnsiTheme="minorHAnsi" w:cstheme="minorHAnsi"/>
          <w:b/>
          <w:bCs/>
          <w:i/>
          <w:iCs/>
          <w:sz w:val="20"/>
          <w:szCs w:val="20"/>
          <w:lang w:val="pt-PT"/>
        </w:rPr>
        <w:t>real</w:t>
      </w:r>
      <w:r w:rsidRPr="00466863">
        <w:rPr>
          <w:rFonts w:asciiTheme="minorHAnsi" w:hAnsiTheme="minorHAnsi" w:cstheme="minorHAnsi"/>
          <w:sz w:val="20"/>
          <w:szCs w:val="20"/>
          <w:lang w:val="pt-PT"/>
        </w:rPr>
        <w:t xml:space="preserve"> ou primário, </w:t>
      </w:r>
      <w:r w:rsidRPr="00466863">
        <w:rPr>
          <w:rFonts w:asciiTheme="minorHAnsi" w:hAnsiTheme="minorHAnsi" w:cstheme="minorHAnsi"/>
          <w:b/>
          <w:bCs/>
          <w:i/>
          <w:iCs/>
          <w:sz w:val="20"/>
          <w:szCs w:val="20"/>
          <w:lang w:val="pt-PT"/>
        </w:rPr>
        <w:t>imaginário</w:t>
      </w:r>
      <w:r w:rsidRPr="00466863">
        <w:rPr>
          <w:rFonts w:asciiTheme="minorHAnsi" w:hAnsiTheme="minorHAnsi" w:cstheme="minorHAnsi"/>
          <w:sz w:val="20"/>
          <w:szCs w:val="20"/>
          <w:lang w:val="pt-PT"/>
        </w:rPr>
        <w:t xml:space="preserve"> ou secundário e </w:t>
      </w:r>
      <w:r w:rsidRPr="00466863">
        <w:rPr>
          <w:rFonts w:asciiTheme="minorHAnsi" w:hAnsiTheme="minorHAnsi" w:cstheme="minorHAnsi"/>
          <w:b/>
          <w:bCs/>
          <w:i/>
          <w:iCs/>
          <w:sz w:val="20"/>
          <w:szCs w:val="20"/>
          <w:lang w:val="pt-PT"/>
        </w:rPr>
        <w:t>simbólico</w:t>
      </w:r>
      <w:r w:rsidRPr="00466863">
        <w:rPr>
          <w:rFonts w:asciiTheme="minorHAnsi" w:hAnsiTheme="minorHAnsi" w:cstheme="minorHAnsi"/>
          <w:sz w:val="20"/>
          <w:szCs w:val="20"/>
          <w:lang w:val="pt-PT"/>
        </w:rPr>
        <w:t xml:space="preserve"> ou </w:t>
      </w:r>
      <w:proofErr w:type="spellStart"/>
      <w:r w:rsidRPr="00466863">
        <w:rPr>
          <w:rFonts w:asciiTheme="minorHAnsi" w:hAnsiTheme="minorHAnsi" w:cstheme="minorHAnsi"/>
          <w:sz w:val="20"/>
          <w:szCs w:val="20"/>
          <w:lang w:val="pt-PT"/>
        </w:rPr>
        <w:t>terciário—</w:t>
      </w:r>
      <w:proofErr w:type="spellEnd"/>
      <w:r w:rsidRPr="00466863">
        <w:rPr>
          <w:rFonts w:asciiTheme="minorHAnsi" w:hAnsiTheme="minorHAnsi" w:cstheme="minorHAnsi"/>
          <w:sz w:val="20"/>
          <w:szCs w:val="20"/>
          <w:lang w:val="pt-PT"/>
        </w:rPr>
        <w:t xml:space="preserve">, interdependentes (A. </w:t>
      </w:r>
      <w:proofErr w:type="spellStart"/>
      <w:r w:rsidRPr="00466863">
        <w:rPr>
          <w:rFonts w:asciiTheme="minorHAnsi" w:hAnsiTheme="minorHAnsi" w:cstheme="minorHAnsi"/>
          <w:sz w:val="20"/>
          <w:szCs w:val="20"/>
          <w:lang w:val="pt-PT"/>
        </w:rPr>
        <w:t>Wilden</w:t>
      </w:r>
      <w:proofErr w:type="spellEnd"/>
      <w:r w:rsidRPr="00466863">
        <w:rPr>
          <w:rFonts w:asciiTheme="minorHAnsi" w:hAnsiTheme="minorHAnsi" w:cstheme="minorHAnsi"/>
          <w:sz w:val="20"/>
          <w:szCs w:val="20"/>
          <w:lang w:val="pt-PT"/>
        </w:rPr>
        <w:t xml:space="preserve"> 1972.1979: 212), que, aliás, podem ser confrontados, na teoria de Charles S. </w:t>
      </w:r>
      <w:proofErr w:type="spellStart"/>
      <w:r w:rsidRPr="00466863">
        <w:rPr>
          <w:rFonts w:asciiTheme="minorHAnsi" w:hAnsiTheme="minorHAnsi" w:cstheme="minorHAnsi"/>
          <w:sz w:val="20"/>
          <w:szCs w:val="20"/>
          <w:lang w:val="pt-PT"/>
        </w:rPr>
        <w:t>Peirce</w:t>
      </w:r>
      <w:proofErr w:type="spellEnd"/>
      <w:r w:rsidRPr="00466863">
        <w:rPr>
          <w:rFonts w:asciiTheme="minorHAnsi" w:hAnsiTheme="minorHAnsi" w:cstheme="minorHAnsi"/>
          <w:sz w:val="20"/>
          <w:szCs w:val="20"/>
          <w:lang w:val="pt-PT"/>
        </w:rPr>
        <w:t>, com os interpretantes dos signos icónico [</w:t>
      </w:r>
      <w:r w:rsidRPr="00466863">
        <w:rPr>
          <w:rFonts w:asciiTheme="minorHAnsi" w:hAnsiTheme="minorHAnsi" w:cstheme="minorHAnsi"/>
          <w:b/>
          <w:bCs/>
          <w:i/>
          <w:iCs/>
          <w:sz w:val="20"/>
          <w:szCs w:val="20"/>
          <w:lang w:val="pt-PT"/>
        </w:rPr>
        <w:t>ícones</w:t>
      </w:r>
      <w:r w:rsidRPr="00466863">
        <w:rPr>
          <w:rFonts w:asciiTheme="minorHAnsi" w:hAnsiTheme="minorHAnsi" w:cstheme="minorHAnsi"/>
          <w:sz w:val="20"/>
          <w:szCs w:val="20"/>
          <w:lang w:val="pt-PT"/>
        </w:rPr>
        <w:t>], deítico [</w:t>
      </w:r>
      <w:r w:rsidRPr="00466863">
        <w:rPr>
          <w:rFonts w:asciiTheme="minorHAnsi" w:hAnsiTheme="minorHAnsi" w:cstheme="minorHAnsi"/>
          <w:b/>
          <w:bCs/>
          <w:i/>
          <w:iCs/>
          <w:sz w:val="20"/>
          <w:szCs w:val="20"/>
          <w:lang w:val="pt-PT"/>
        </w:rPr>
        <w:t>índices</w:t>
      </w:r>
      <w:r w:rsidRPr="00466863">
        <w:rPr>
          <w:rFonts w:asciiTheme="minorHAnsi" w:hAnsiTheme="minorHAnsi" w:cstheme="minorHAnsi"/>
          <w:sz w:val="20"/>
          <w:szCs w:val="20"/>
          <w:lang w:val="pt-PT"/>
        </w:rPr>
        <w:t>] e linguístico [</w:t>
      </w:r>
      <w:r w:rsidRPr="00466863">
        <w:rPr>
          <w:rFonts w:asciiTheme="minorHAnsi" w:hAnsiTheme="minorHAnsi" w:cstheme="minorHAnsi"/>
          <w:b/>
          <w:bCs/>
          <w:i/>
          <w:iCs/>
          <w:sz w:val="20"/>
          <w:szCs w:val="20"/>
          <w:lang w:val="pt-PT"/>
        </w:rPr>
        <w:t>símbolos</w:t>
      </w:r>
      <w:r w:rsidRPr="00466863">
        <w:rPr>
          <w:rFonts w:asciiTheme="minorHAnsi" w:hAnsiTheme="minorHAnsi" w:cstheme="minorHAnsi"/>
          <w:sz w:val="20"/>
          <w:szCs w:val="20"/>
          <w:lang w:val="pt-PT"/>
        </w:rPr>
        <w:t xml:space="preserve">] respetivamente (A. </w:t>
      </w:r>
      <w:proofErr w:type="spellStart"/>
      <w:r w:rsidRPr="00466863">
        <w:rPr>
          <w:rFonts w:asciiTheme="minorHAnsi" w:hAnsiTheme="minorHAnsi" w:cstheme="minorHAnsi"/>
          <w:sz w:val="20"/>
          <w:szCs w:val="20"/>
          <w:lang w:val="pt-PT"/>
        </w:rPr>
        <w:t>Tordera</w:t>
      </w:r>
      <w:proofErr w:type="spellEnd"/>
      <w:r w:rsidRPr="00466863">
        <w:rPr>
          <w:rFonts w:asciiTheme="minorHAnsi" w:hAnsiTheme="minorHAnsi" w:cstheme="minorHAnsi"/>
          <w:sz w:val="20"/>
          <w:szCs w:val="20"/>
          <w:lang w:val="pt-PT"/>
        </w:rPr>
        <w:t xml:space="preserve"> 1978: 128-134); deixo o tema para outra ocasião.</w:t>
      </w:r>
    </w:p>
    <w:p w14:paraId="5EA94B72" w14:textId="77777777" w:rsidR="00633E6E" w:rsidRPr="00466863" w:rsidRDefault="00633E6E" w:rsidP="00466863">
      <w:pPr>
        <w:pStyle w:val="Heading5"/>
      </w:pPr>
      <w:r w:rsidRPr="00466863">
        <w:t>1.1.1.- MODOS DE SER INDIVIDUAIS E SOCIOPOLÍTICOS</w:t>
      </w:r>
    </w:p>
    <w:p w14:paraId="1FC032D3" w14:textId="77777777" w:rsidR="00633E6E" w:rsidRPr="00466863" w:rsidRDefault="00633E6E" w:rsidP="00466863">
      <w:pPr>
        <w:pStyle w:val="Heading5"/>
      </w:pPr>
      <w:r w:rsidRPr="00466863">
        <w:t>1.1.1.1.- MODO DE SER REAL</w:t>
      </w:r>
    </w:p>
    <w:p w14:paraId="2B6A9D66"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w:t>
      </w:r>
      <w:r w:rsidRPr="00466863">
        <w:rPr>
          <w:rFonts w:asciiTheme="minorHAnsi" w:hAnsiTheme="minorHAnsi" w:cstheme="minorHAnsi"/>
          <w:b/>
          <w:bCs/>
          <w:i/>
          <w:iCs/>
          <w:sz w:val="20"/>
          <w:szCs w:val="20"/>
          <w:lang w:val="pt-PT"/>
        </w:rPr>
        <w:t>modo real</w:t>
      </w:r>
      <w:r w:rsidRPr="00466863">
        <w:rPr>
          <w:rFonts w:asciiTheme="minorHAnsi" w:hAnsiTheme="minorHAnsi" w:cstheme="minorHAnsi"/>
          <w:sz w:val="20"/>
          <w:szCs w:val="20"/>
          <w:lang w:val="pt-PT"/>
        </w:rPr>
        <w:t xml:space="preserve"> abrange o que costuma entender-se por real ou diretamente percetível. Como no estádio da história em que nos achamos é privilegiado o indivíduo e o que o indivíduo valida, julgo, ao caso, a hipótese de na Galiza tomar por reais (ainda) os fenómenos que o indivíduo assim estima. Assinalo, entre outros possíveis:</w:t>
      </w:r>
    </w:p>
    <w:p w14:paraId="3425163E"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1.º As falas galegas percebidas como diferentes das castelhanas.</w:t>
      </w:r>
    </w:p>
    <w:p w14:paraId="0DD3073E"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2.º O povoamento rural notoriamente disperso na Galiza, a respeito do castelhano.</w:t>
      </w:r>
    </w:p>
    <w:p w14:paraId="73C98A4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3.º As festas populares, a fomentarem a convivência dum jeito peculiar.</w:t>
      </w:r>
    </w:p>
    <w:p w14:paraId="15CA747A" w14:textId="77777777" w:rsidR="00633E6E" w:rsidRPr="00466863" w:rsidRDefault="00633E6E" w:rsidP="00466863">
      <w:pPr>
        <w:pStyle w:val="Heading5"/>
      </w:pPr>
      <w:r w:rsidRPr="00466863">
        <w:t>1.1.1.2.- MODO DE SER IMAGINÁRIO</w:t>
      </w:r>
    </w:p>
    <w:p w14:paraId="12E32618"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w:t>
      </w:r>
      <w:r w:rsidRPr="00466863">
        <w:rPr>
          <w:rFonts w:asciiTheme="minorHAnsi" w:hAnsiTheme="minorHAnsi" w:cstheme="minorHAnsi"/>
          <w:b/>
          <w:bCs/>
          <w:i/>
          <w:iCs/>
          <w:sz w:val="20"/>
          <w:szCs w:val="20"/>
          <w:lang w:val="pt-PT"/>
        </w:rPr>
        <w:t>modo imaginário</w:t>
      </w:r>
      <w:r w:rsidRPr="00466863">
        <w:rPr>
          <w:rFonts w:asciiTheme="minorHAnsi" w:hAnsiTheme="minorHAnsi" w:cstheme="minorHAnsi"/>
          <w:sz w:val="20"/>
          <w:szCs w:val="20"/>
          <w:lang w:val="pt-PT"/>
        </w:rPr>
        <w:t xml:space="preserve"> é «o reino das imagens, das duplicidades (da doblez, do fingimento, da hipocrisia até) e da identificação especular.» Neste modo «não há o Outro, mas apenas os outros» (A. </w:t>
      </w:r>
      <w:proofErr w:type="spellStart"/>
      <w:r w:rsidRPr="00466863">
        <w:rPr>
          <w:rFonts w:asciiTheme="minorHAnsi" w:hAnsiTheme="minorHAnsi" w:cstheme="minorHAnsi"/>
          <w:sz w:val="20"/>
          <w:szCs w:val="20"/>
          <w:lang w:val="pt-PT"/>
        </w:rPr>
        <w:t>Wilden</w:t>
      </w:r>
      <w:proofErr w:type="spellEnd"/>
      <w:r w:rsidRPr="00466863">
        <w:rPr>
          <w:rFonts w:asciiTheme="minorHAnsi" w:hAnsiTheme="minorHAnsi" w:cstheme="minorHAnsi"/>
          <w:sz w:val="20"/>
          <w:szCs w:val="20"/>
          <w:lang w:val="pt-PT"/>
        </w:rPr>
        <w:t xml:space="preserve"> 1972.1979: 96). A essência do modo imaginário fica expressa na disjunção </w:t>
      </w:r>
      <w:r w:rsidRPr="00466863">
        <w:rPr>
          <w:rFonts w:asciiTheme="minorHAnsi" w:hAnsiTheme="minorHAnsi" w:cstheme="minorHAnsi"/>
          <w:i/>
          <w:iCs/>
          <w:sz w:val="20"/>
          <w:szCs w:val="20"/>
          <w:lang w:val="pt-PT"/>
        </w:rPr>
        <w:t>aut / aut</w:t>
      </w:r>
      <w:r w:rsidRPr="00466863">
        <w:rPr>
          <w:rFonts w:asciiTheme="minorHAnsi" w:hAnsiTheme="minorHAnsi" w:cstheme="minorHAnsi"/>
          <w:sz w:val="20"/>
          <w:szCs w:val="20"/>
          <w:lang w:val="pt-PT"/>
        </w:rPr>
        <w:t>.</w:t>
      </w:r>
    </w:p>
    <w:p w14:paraId="2F391BEB"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Como acima disse, do ponto de vista sociopolítico, atribuo este modo à organização estatal, que, ao caso, é 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xml:space="preserve">, em processo avançado de “estatização nacional”. Em correspondência com os fenómenos referidos no </w:t>
      </w:r>
      <w:r w:rsidRPr="00466863">
        <w:rPr>
          <w:rFonts w:asciiTheme="minorHAnsi" w:hAnsiTheme="minorHAnsi" w:cstheme="minorHAnsi"/>
          <w:i/>
          <w:iCs/>
          <w:sz w:val="20"/>
          <w:szCs w:val="20"/>
          <w:lang w:val="pt-PT"/>
        </w:rPr>
        <w:t>modo real</w:t>
      </w:r>
      <w:r w:rsidRPr="00466863">
        <w:rPr>
          <w:rFonts w:asciiTheme="minorHAnsi" w:hAnsiTheme="minorHAnsi" w:cstheme="minorHAnsi"/>
          <w:sz w:val="20"/>
          <w:szCs w:val="20"/>
          <w:lang w:val="pt-PT"/>
        </w:rPr>
        <w:t>, assinalo:</w:t>
      </w:r>
    </w:p>
    <w:p w14:paraId="3CF0DEDD"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1.º A imposição da língua castelhana como oficial do estado, factualmente nacional do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w:t>
      </w:r>
    </w:p>
    <w:p w14:paraId="7FA28B9D"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2.º As demarcações municipais e provinciais, segundo a legalidade do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w:t>
      </w:r>
    </w:p>
    <w:p w14:paraId="19D3033E"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3.º As festas nacionais, estatuídas no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xml:space="preserve">, ultimamente o </w:t>
      </w:r>
      <w:proofErr w:type="spellStart"/>
      <w:r w:rsidRPr="00466863">
        <w:rPr>
          <w:rFonts w:asciiTheme="minorHAnsi" w:hAnsiTheme="minorHAnsi" w:cstheme="minorHAnsi"/>
          <w:i/>
          <w:iCs/>
          <w:sz w:val="20"/>
          <w:szCs w:val="20"/>
          <w:lang w:val="pt-PT"/>
        </w:rPr>
        <w:t>Día</w:t>
      </w:r>
      <w:proofErr w:type="spellEnd"/>
      <w:r w:rsidRPr="00466863">
        <w:rPr>
          <w:rFonts w:asciiTheme="minorHAnsi" w:hAnsiTheme="minorHAnsi" w:cstheme="minorHAnsi"/>
          <w:i/>
          <w:iCs/>
          <w:sz w:val="20"/>
          <w:szCs w:val="20"/>
          <w:lang w:val="pt-PT"/>
        </w:rPr>
        <w:t xml:space="preserve"> de la </w:t>
      </w:r>
      <w:proofErr w:type="spellStart"/>
      <w:r w:rsidRPr="00466863">
        <w:rPr>
          <w:rFonts w:asciiTheme="minorHAnsi" w:hAnsiTheme="minorHAnsi" w:cstheme="minorHAnsi"/>
          <w:i/>
          <w:iCs/>
          <w:sz w:val="20"/>
          <w:szCs w:val="20"/>
          <w:lang w:val="pt-PT"/>
        </w:rPr>
        <w:t>Fiesta</w:t>
      </w:r>
      <w:proofErr w:type="spellEnd"/>
      <w:r w:rsidRPr="00466863">
        <w:rPr>
          <w:rFonts w:asciiTheme="minorHAnsi" w:hAnsiTheme="minorHAnsi" w:cstheme="minorHAnsi"/>
          <w:i/>
          <w:iCs/>
          <w:sz w:val="20"/>
          <w:szCs w:val="20"/>
          <w:lang w:val="pt-PT"/>
        </w:rPr>
        <w:t xml:space="preserve"> Nacional</w:t>
      </w:r>
      <w:r w:rsidRPr="00466863">
        <w:rPr>
          <w:rFonts w:asciiTheme="minorHAnsi" w:hAnsiTheme="minorHAnsi" w:cstheme="minorHAnsi"/>
          <w:sz w:val="20"/>
          <w:szCs w:val="20"/>
          <w:lang w:val="pt-PT"/>
        </w:rPr>
        <w:t xml:space="preserve"> (12 de </w:t>
      </w:r>
      <w:r w:rsidR="00466863">
        <w:rPr>
          <w:rFonts w:asciiTheme="minorHAnsi" w:hAnsiTheme="minorHAnsi" w:cstheme="minorHAnsi"/>
          <w:sz w:val="20"/>
          <w:szCs w:val="20"/>
          <w:lang w:val="pt-PT"/>
        </w:rPr>
        <w:t>outubro</w:t>
      </w:r>
      <w:r w:rsidRPr="00466863">
        <w:rPr>
          <w:rFonts w:asciiTheme="minorHAnsi" w:hAnsiTheme="minorHAnsi" w:cstheme="minorHAnsi"/>
          <w:sz w:val="20"/>
          <w:szCs w:val="20"/>
          <w:lang w:val="pt-PT"/>
        </w:rPr>
        <w:t>) e o</w:t>
      </w:r>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Día</w:t>
      </w:r>
      <w:proofErr w:type="spellEnd"/>
      <w:r w:rsidRPr="00466863">
        <w:rPr>
          <w:rFonts w:asciiTheme="minorHAnsi" w:hAnsiTheme="minorHAnsi" w:cstheme="minorHAnsi"/>
          <w:i/>
          <w:iCs/>
          <w:sz w:val="20"/>
          <w:szCs w:val="20"/>
          <w:lang w:val="pt-PT"/>
        </w:rPr>
        <w:t xml:space="preserve"> de la </w:t>
      </w:r>
      <w:proofErr w:type="spellStart"/>
      <w:r w:rsidRPr="00466863">
        <w:rPr>
          <w:rFonts w:asciiTheme="minorHAnsi" w:hAnsiTheme="minorHAnsi" w:cstheme="minorHAnsi"/>
          <w:i/>
          <w:iCs/>
          <w:sz w:val="20"/>
          <w:szCs w:val="20"/>
          <w:lang w:val="pt-PT"/>
        </w:rPr>
        <w:t>Constitución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Española</w:t>
      </w:r>
      <w:proofErr w:type="spellEnd"/>
      <w:r w:rsidRPr="00466863">
        <w:rPr>
          <w:rFonts w:asciiTheme="minorHAnsi" w:hAnsiTheme="minorHAnsi" w:cstheme="minorHAnsi"/>
          <w:sz w:val="20"/>
          <w:szCs w:val="20"/>
          <w:lang w:val="pt-PT"/>
        </w:rPr>
        <w:t xml:space="preserve"> (6 de </w:t>
      </w:r>
      <w:proofErr w:type="spellStart"/>
      <w:r w:rsidRPr="00466863">
        <w:rPr>
          <w:rFonts w:asciiTheme="minorHAnsi" w:hAnsiTheme="minorHAnsi" w:cstheme="minorHAnsi"/>
          <w:sz w:val="20"/>
          <w:szCs w:val="20"/>
          <w:lang w:val="pt-PT"/>
        </w:rPr>
        <w:t>Diciembre</w:t>
      </w:r>
      <w:proofErr w:type="spellEnd"/>
      <w:r w:rsidRPr="00466863">
        <w:rPr>
          <w:rFonts w:asciiTheme="minorHAnsi" w:hAnsiTheme="minorHAnsi" w:cstheme="minorHAnsi"/>
          <w:sz w:val="20"/>
          <w:szCs w:val="20"/>
          <w:lang w:val="pt-PT"/>
        </w:rPr>
        <w:t>).</w:t>
      </w:r>
    </w:p>
    <w:p w14:paraId="4F302914" w14:textId="77777777" w:rsidR="00633E6E" w:rsidRPr="00466863" w:rsidRDefault="00633E6E" w:rsidP="00466863">
      <w:pPr>
        <w:pStyle w:val="Heading5"/>
      </w:pPr>
      <w:r w:rsidRPr="00466863">
        <w:t>1.1.1.3.- MODO DE SER SIMBÓLICO</w:t>
      </w:r>
    </w:p>
    <w:p w14:paraId="05A4D004"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 </w:t>
      </w:r>
      <w:r w:rsidRPr="00466863">
        <w:rPr>
          <w:rFonts w:asciiTheme="minorHAnsi" w:hAnsiTheme="minorHAnsi" w:cstheme="minorHAnsi"/>
          <w:b/>
          <w:bCs/>
          <w:i/>
          <w:iCs/>
          <w:sz w:val="20"/>
          <w:szCs w:val="20"/>
          <w:lang w:val="pt-PT"/>
        </w:rPr>
        <w:t>modo simbólico</w:t>
      </w:r>
      <w:r w:rsidRPr="00466863">
        <w:rPr>
          <w:rFonts w:asciiTheme="minorHAnsi" w:hAnsiTheme="minorHAnsi" w:cstheme="minorHAnsi"/>
          <w:sz w:val="20"/>
          <w:szCs w:val="20"/>
          <w:lang w:val="pt-PT"/>
        </w:rPr>
        <w:t xml:space="preserve"> «o sujeito pode dizer </w:t>
      </w:r>
      <w:r w:rsidRPr="00466863">
        <w:rPr>
          <w:rFonts w:asciiTheme="minorHAnsi" w:hAnsiTheme="minorHAnsi" w:cstheme="minorHAnsi"/>
          <w:i/>
          <w:iCs/>
          <w:sz w:val="20"/>
          <w:szCs w:val="20"/>
          <w:lang w:val="pt-PT"/>
        </w:rPr>
        <w:t>eu</w:t>
      </w:r>
      <w:r w:rsidRPr="00466863">
        <w:rPr>
          <w:rFonts w:asciiTheme="minorHAnsi" w:hAnsiTheme="minorHAnsi" w:cstheme="minorHAnsi"/>
          <w:sz w:val="20"/>
          <w:szCs w:val="20"/>
          <w:lang w:val="pt-PT"/>
        </w:rPr>
        <w:t xml:space="preserve">: ele ou ela passam da relação imaginária de </w:t>
      </w:r>
      <w:proofErr w:type="spellStart"/>
      <w:r w:rsidRPr="00466863">
        <w:rPr>
          <w:rFonts w:asciiTheme="minorHAnsi" w:hAnsiTheme="minorHAnsi" w:cstheme="minorHAnsi"/>
          <w:sz w:val="20"/>
          <w:szCs w:val="20"/>
          <w:lang w:val="pt-PT"/>
        </w:rPr>
        <w:t>sujeito-objeto</w:t>
      </w:r>
      <w:proofErr w:type="spellEnd"/>
      <w:r w:rsidRPr="00466863">
        <w:rPr>
          <w:rFonts w:asciiTheme="minorHAnsi" w:hAnsiTheme="minorHAnsi" w:cstheme="minorHAnsi"/>
          <w:sz w:val="20"/>
          <w:szCs w:val="20"/>
          <w:lang w:val="pt-PT"/>
        </w:rPr>
        <w:t xml:space="preserve"> e de </w:t>
      </w:r>
      <w:proofErr w:type="spellStart"/>
      <w:r w:rsidRPr="00466863">
        <w:rPr>
          <w:rFonts w:asciiTheme="minorHAnsi" w:hAnsiTheme="minorHAnsi" w:cstheme="minorHAnsi"/>
          <w:sz w:val="20"/>
          <w:szCs w:val="20"/>
          <w:lang w:val="pt-PT"/>
        </w:rPr>
        <w:t>objeto-objeto</w:t>
      </w:r>
      <w:proofErr w:type="spellEnd"/>
      <w:r w:rsidRPr="00466863">
        <w:rPr>
          <w:rFonts w:asciiTheme="minorHAnsi" w:hAnsiTheme="minorHAnsi" w:cstheme="minorHAnsi"/>
          <w:sz w:val="20"/>
          <w:szCs w:val="20"/>
          <w:lang w:val="pt-PT"/>
        </w:rPr>
        <w:t xml:space="preserve"> à que os </w:t>
      </w:r>
      <w:proofErr w:type="spellStart"/>
      <w:r w:rsidRPr="00466863">
        <w:rPr>
          <w:rFonts w:asciiTheme="minorHAnsi" w:hAnsiTheme="minorHAnsi" w:cstheme="minorHAnsi"/>
          <w:sz w:val="20"/>
          <w:szCs w:val="20"/>
          <w:lang w:val="pt-PT"/>
        </w:rPr>
        <w:t>fenomenólogos</w:t>
      </w:r>
      <w:proofErr w:type="spellEnd"/>
      <w:r w:rsidRPr="00466863">
        <w:rPr>
          <w:rFonts w:asciiTheme="minorHAnsi" w:hAnsiTheme="minorHAnsi" w:cstheme="minorHAnsi"/>
          <w:sz w:val="20"/>
          <w:szCs w:val="20"/>
          <w:lang w:val="pt-PT"/>
        </w:rPr>
        <w:t xml:space="preserve"> denominam </w:t>
      </w:r>
      <w:r w:rsidRPr="00466863">
        <w:rPr>
          <w:rFonts w:asciiTheme="minorHAnsi" w:hAnsiTheme="minorHAnsi" w:cstheme="minorHAnsi"/>
          <w:i/>
          <w:iCs/>
          <w:sz w:val="20"/>
          <w:szCs w:val="20"/>
          <w:lang w:val="pt-PT"/>
        </w:rPr>
        <w:t>intersubjetividade</w:t>
      </w:r>
      <w:r w:rsidRPr="00466863">
        <w:rPr>
          <w:rFonts w:asciiTheme="minorHAnsi" w:hAnsiTheme="minorHAnsi" w:cstheme="minorHAnsi"/>
          <w:sz w:val="20"/>
          <w:szCs w:val="20"/>
          <w:lang w:val="pt-PT"/>
        </w:rPr>
        <w:t xml:space="preserve"> do Simbólico» (A. </w:t>
      </w:r>
      <w:proofErr w:type="spellStart"/>
      <w:r w:rsidRPr="00466863">
        <w:rPr>
          <w:rFonts w:asciiTheme="minorHAnsi" w:hAnsiTheme="minorHAnsi" w:cstheme="minorHAnsi"/>
          <w:sz w:val="20"/>
          <w:szCs w:val="20"/>
          <w:lang w:val="pt-PT"/>
        </w:rPr>
        <w:t>Wilden</w:t>
      </w:r>
      <w:proofErr w:type="spellEnd"/>
      <w:r w:rsidRPr="00466863">
        <w:rPr>
          <w:rFonts w:asciiTheme="minorHAnsi" w:hAnsiTheme="minorHAnsi" w:cstheme="minorHAnsi"/>
          <w:sz w:val="20"/>
          <w:szCs w:val="20"/>
          <w:lang w:val="pt-PT"/>
        </w:rPr>
        <w:t xml:space="preserve"> 1972.1979: 60). O modo simbólico fica exprimido na reciprocidade </w:t>
      </w:r>
      <w:r w:rsidRPr="00466863">
        <w:rPr>
          <w:rFonts w:asciiTheme="minorHAnsi" w:hAnsiTheme="minorHAnsi" w:cstheme="minorHAnsi"/>
          <w:i/>
          <w:iCs/>
          <w:sz w:val="20"/>
          <w:szCs w:val="20"/>
          <w:lang w:val="pt-PT"/>
        </w:rPr>
        <w:t>et / et</w:t>
      </w:r>
      <w:r w:rsidRPr="00466863">
        <w:rPr>
          <w:rFonts w:asciiTheme="minorHAnsi" w:hAnsiTheme="minorHAnsi" w:cstheme="minorHAnsi"/>
          <w:sz w:val="20"/>
          <w:szCs w:val="20"/>
          <w:lang w:val="pt-PT"/>
        </w:rPr>
        <w:t>.</w:t>
      </w:r>
    </w:p>
    <w:p w14:paraId="1ECCE493"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Do ponto de vista sociopolítico, confiro este modo com a nação e, ao caso, com os traços nacionais que, embora definhados, ainda persistem entre as gentes galegas:</w:t>
      </w:r>
    </w:p>
    <w:p w14:paraId="35699AF1"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1.º A perceção de os indivíduos galegos falarem um idioma diverso da língua castelhana, embora duvidem como deva ser caraterizado.</w:t>
      </w:r>
    </w:p>
    <w:p w14:paraId="2F69EA97"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2.º A evidência de o povoamento rural disperso distinguir, no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a Galiza, apesar de não ser reconhecido no ordenamento legal espanhol.</w:t>
      </w:r>
    </w:p>
    <w:p w14:paraId="0D5970EF"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3.º A convivência que (ainda) </w:t>
      </w:r>
      <w:proofErr w:type="spellStart"/>
      <w:r w:rsidRPr="00466863">
        <w:rPr>
          <w:rFonts w:asciiTheme="minorHAnsi" w:hAnsiTheme="minorHAnsi" w:cstheme="minorHAnsi"/>
          <w:sz w:val="20"/>
          <w:szCs w:val="20"/>
          <w:lang w:val="pt-PT"/>
        </w:rPr>
        <w:t>pervive</w:t>
      </w:r>
      <w:proofErr w:type="spellEnd"/>
      <w:r w:rsidRPr="00466863">
        <w:rPr>
          <w:rFonts w:asciiTheme="minorHAnsi" w:hAnsiTheme="minorHAnsi" w:cstheme="minorHAnsi"/>
          <w:sz w:val="20"/>
          <w:szCs w:val="20"/>
          <w:lang w:val="pt-PT"/>
        </w:rPr>
        <w:t xml:space="preserve"> nas festas populares, mesmo nas municipalizadas ou institucionalizadas. Curiosamente em bastantes delas é celebrado um produto próprio do lugar.</w:t>
      </w:r>
    </w:p>
    <w:p w14:paraId="3B4E3EA4" w14:textId="77777777" w:rsidR="00633E6E" w:rsidRPr="00466863" w:rsidRDefault="00633E6E" w:rsidP="00466863">
      <w:pPr>
        <w:pStyle w:val="Heading5"/>
      </w:pPr>
      <w:r w:rsidRPr="00466863">
        <w:t>1.1.2.- “DESORDEM” INCUTIDA NOS MODOS DE SER</w:t>
      </w:r>
    </w:p>
    <w:p w14:paraId="43C5EDCC"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É comummente admitido o facto de na Modernidade o estado ser instrumento do Capital, que, ao longo do tempo, desde a Revolução industrial na Inglaterra (séc. XVIII), o configura sobre o modelo revolucionário francês (1789-1804) reformado por Napoleão (1804-1814). Seja como for, o estado moderno reordenou as relações entre pessoas para as descarnar ao jeito das relações entre objetos (A. </w:t>
      </w:r>
      <w:proofErr w:type="spellStart"/>
      <w:r w:rsidRPr="00466863">
        <w:rPr>
          <w:rFonts w:asciiTheme="minorHAnsi" w:hAnsiTheme="minorHAnsi" w:cstheme="minorHAnsi"/>
          <w:sz w:val="20"/>
          <w:szCs w:val="20"/>
          <w:lang w:val="pt-PT"/>
        </w:rPr>
        <w:t>Wilden</w:t>
      </w:r>
      <w:proofErr w:type="spellEnd"/>
      <w:r w:rsidRPr="00466863">
        <w:rPr>
          <w:rFonts w:asciiTheme="minorHAnsi" w:hAnsiTheme="minorHAnsi" w:cstheme="minorHAnsi"/>
          <w:sz w:val="20"/>
          <w:szCs w:val="20"/>
          <w:lang w:val="pt-PT"/>
        </w:rPr>
        <w:t xml:space="preserve"> 1972.1979: 71). A reciprocidade (</w:t>
      </w:r>
      <w:r w:rsidRPr="00466863">
        <w:rPr>
          <w:rFonts w:asciiTheme="minorHAnsi" w:hAnsiTheme="minorHAnsi" w:cstheme="minorHAnsi"/>
          <w:i/>
          <w:iCs/>
          <w:sz w:val="20"/>
          <w:szCs w:val="20"/>
          <w:lang w:val="pt-PT"/>
        </w:rPr>
        <w:t>et / et</w:t>
      </w:r>
      <w:r w:rsidRPr="00466863">
        <w:rPr>
          <w:rFonts w:asciiTheme="minorHAnsi" w:hAnsiTheme="minorHAnsi" w:cstheme="minorHAnsi"/>
          <w:sz w:val="20"/>
          <w:szCs w:val="20"/>
          <w:lang w:val="pt-PT"/>
        </w:rPr>
        <w:t xml:space="preserve">), que define o modo de ser simbólico e se patenteia nas </w:t>
      </w:r>
      <w:r w:rsidRPr="00466863">
        <w:rPr>
          <w:rFonts w:asciiTheme="minorHAnsi" w:hAnsiTheme="minorHAnsi" w:cstheme="minorHAnsi"/>
          <w:i/>
          <w:iCs/>
          <w:sz w:val="20"/>
          <w:szCs w:val="20"/>
          <w:lang w:val="pt-PT"/>
        </w:rPr>
        <w:t>relações de solidariedade</w:t>
      </w:r>
      <w:r w:rsidRPr="00466863">
        <w:rPr>
          <w:rFonts w:asciiTheme="minorHAnsi" w:hAnsiTheme="minorHAnsi" w:cstheme="minorHAnsi"/>
          <w:sz w:val="20"/>
          <w:szCs w:val="20"/>
          <w:lang w:val="pt-PT"/>
        </w:rPr>
        <w:t>, foi subsumida na disjunção (</w:t>
      </w:r>
      <w:r w:rsidRPr="00466863">
        <w:rPr>
          <w:rFonts w:asciiTheme="minorHAnsi" w:hAnsiTheme="minorHAnsi" w:cstheme="minorHAnsi"/>
          <w:i/>
          <w:iCs/>
          <w:sz w:val="20"/>
          <w:szCs w:val="20"/>
          <w:lang w:val="pt-PT"/>
        </w:rPr>
        <w:t>aut / aut</w:t>
      </w:r>
      <w:r w:rsidRPr="00466863">
        <w:rPr>
          <w:rFonts w:asciiTheme="minorHAnsi" w:hAnsiTheme="minorHAnsi" w:cstheme="minorHAnsi"/>
          <w:sz w:val="20"/>
          <w:szCs w:val="20"/>
          <w:lang w:val="pt-PT"/>
        </w:rPr>
        <w:t xml:space="preserve">), que define as </w:t>
      </w:r>
      <w:r w:rsidRPr="00466863">
        <w:rPr>
          <w:rFonts w:asciiTheme="minorHAnsi" w:hAnsiTheme="minorHAnsi" w:cstheme="minorHAnsi"/>
          <w:i/>
          <w:iCs/>
          <w:sz w:val="20"/>
          <w:szCs w:val="20"/>
          <w:lang w:val="pt-PT"/>
        </w:rPr>
        <w:t>relações de poder</w:t>
      </w:r>
      <w:r w:rsidRPr="00466863">
        <w:rPr>
          <w:rFonts w:asciiTheme="minorHAnsi" w:hAnsiTheme="minorHAnsi" w:cstheme="minorHAnsi"/>
          <w:sz w:val="20"/>
          <w:szCs w:val="20"/>
          <w:lang w:val="pt-PT"/>
        </w:rPr>
        <w:t xml:space="preserve"> próprias do modo de ser imaginário, dominante no estado do Novo Regime.</w:t>
      </w:r>
    </w:p>
    <w:p w14:paraId="1B408B3F"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 </w:t>
      </w:r>
      <w:r w:rsidRPr="00466863">
        <w:rPr>
          <w:rFonts w:asciiTheme="minorHAnsi" w:hAnsiTheme="minorHAnsi" w:cstheme="minorHAnsi"/>
          <w:i/>
          <w:iCs/>
          <w:sz w:val="20"/>
          <w:szCs w:val="20"/>
          <w:lang w:val="pt-PT"/>
        </w:rPr>
        <w:t>nações</w:t>
      </w:r>
      <w:r w:rsidRPr="00466863">
        <w:rPr>
          <w:rFonts w:asciiTheme="minorHAnsi" w:hAnsiTheme="minorHAnsi" w:cstheme="minorHAnsi"/>
          <w:sz w:val="20"/>
          <w:szCs w:val="20"/>
          <w:lang w:val="pt-PT"/>
        </w:rPr>
        <w:t>, dantes reinos coexistentes amiúde sob um mesmo monarca, ficam subordinadas aos interesses, políticos, do estado, tornado em “</w:t>
      </w:r>
      <w:proofErr w:type="spellStart"/>
      <w:r w:rsidRPr="00466863">
        <w:rPr>
          <w:rFonts w:asciiTheme="minorHAnsi" w:hAnsiTheme="minorHAnsi" w:cstheme="minorHAnsi"/>
          <w:sz w:val="20"/>
          <w:szCs w:val="20"/>
          <w:lang w:val="pt-PT"/>
        </w:rPr>
        <w:t>Nation</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per se</w:t>
      </w:r>
      <w:r w:rsidRPr="00466863">
        <w:rPr>
          <w:rFonts w:asciiTheme="minorHAnsi" w:hAnsiTheme="minorHAnsi" w:cstheme="minorHAnsi"/>
          <w:sz w:val="20"/>
          <w:szCs w:val="20"/>
          <w:lang w:val="pt-PT"/>
        </w:rPr>
        <w:t xml:space="preserve"> República, sem monarca. Destarte, o </w:t>
      </w:r>
      <w:r w:rsidRPr="00466863">
        <w:rPr>
          <w:rFonts w:asciiTheme="minorHAnsi" w:hAnsiTheme="minorHAnsi" w:cstheme="minorHAnsi"/>
          <w:b/>
          <w:bCs/>
          <w:i/>
          <w:iCs/>
          <w:sz w:val="20"/>
          <w:szCs w:val="20"/>
          <w:lang w:val="pt-PT"/>
        </w:rPr>
        <w:t>modo de ser imaginário</w:t>
      </w:r>
      <w:r w:rsidRPr="00466863">
        <w:rPr>
          <w:rFonts w:asciiTheme="minorHAnsi" w:hAnsiTheme="minorHAnsi" w:cstheme="minorHAnsi"/>
          <w:sz w:val="20"/>
          <w:szCs w:val="20"/>
          <w:lang w:val="pt-PT"/>
        </w:rPr>
        <w:t xml:space="preserve">, distintivo do </w:t>
      </w:r>
      <w:r w:rsidRPr="00466863">
        <w:rPr>
          <w:rFonts w:asciiTheme="minorHAnsi" w:hAnsiTheme="minorHAnsi" w:cstheme="minorHAnsi"/>
          <w:i/>
          <w:iCs/>
          <w:sz w:val="20"/>
          <w:szCs w:val="20"/>
          <w:lang w:val="pt-PT"/>
        </w:rPr>
        <w:t>estado</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subsume</w:t>
      </w:r>
      <w:proofErr w:type="spellEnd"/>
      <w:r w:rsidRPr="00466863">
        <w:rPr>
          <w:rFonts w:asciiTheme="minorHAnsi" w:hAnsiTheme="minorHAnsi" w:cstheme="minorHAnsi"/>
          <w:sz w:val="20"/>
          <w:szCs w:val="20"/>
          <w:lang w:val="pt-PT"/>
        </w:rPr>
        <w:t xml:space="preserve"> e ajusta gradualmente as formas do </w:t>
      </w:r>
      <w:r w:rsidRPr="00466863">
        <w:rPr>
          <w:rFonts w:asciiTheme="minorHAnsi" w:hAnsiTheme="minorHAnsi" w:cstheme="minorHAnsi"/>
          <w:b/>
          <w:bCs/>
          <w:i/>
          <w:iCs/>
          <w:sz w:val="20"/>
          <w:szCs w:val="20"/>
          <w:lang w:val="pt-PT"/>
        </w:rPr>
        <w:t>modo de ser simbólico</w:t>
      </w:r>
      <w:r w:rsidRPr="00466863">
        <w:rPr>
          <w:rFonts w:asciiTheme="minorHAnsi" w:hAnsiTheme="minorHAnsi" w:cstheme="minorHAnsi"/>
          <w:sz w:val="20"/>
          <w:szCs w:val="20"/>
          <w:lang w:val="pt-PT"/>
        </w:rPr>
        <w:t xml:space="preserve">, próprio da </w:t>
      </w:r>
      <w:r w:rsidRPr="00466863">
        <w:rPr>
          <w:rFonts w:asciiTheme="minorHAnsi" w:hAnsiTheme="minorHAnsi" w:cstheme="minorHAnsi"/>
          <w:i/>
          <w:iCs/>
          <w:sz w:val="20"/>
          <w:szCs w:val="20"/>
          <w:lang w:val="pt-PT"/>
        </w:rPr>
        <w:t>nação</w:t>
      </w:r>
      <w:r w:rsidRPr="00466863">
        <w:rPr>
          <w:rFonts w:asciiTheme="minorHAnsi" w:hAnsiTheme="minorHAnsi" w:cstheme="minorHAnsi"/>
          <w:sz w:val="20"/>
          <w:szCs w:val="20"/>
          <w:lang w:val="pt-PT"/>
        </w:rPr>
        <w:t xml:space="preserve">, de modo que a mediação, procurada e realizada nela como comunidade, fica atravancada por o </w:t>
      </w:r>
      <w:r w:rsidRPr="00466863">
        <w:rPr>
          <w:rFonts w:asciiTheme="minorHAnsi" w:hAnsiTheme="minorHAnsi" w:cstheme="minorHAnsi"/>
          <w:i/>
          <w:iCs/>
          <w:sz w:val="20"/>
          <w:szCs w:val="20"/>
          <w:lang w:val="pt-PT"/>
        </w:rPr>
        <w:t>estado</w:t>
      </w:r>
      <w:r w:rsidRPr="00466863">
        <w:rPr>
          <w:rFonts w:asciiTheme="minorHAnsi" w:hAnsiTheme="minorHAnsi" w:cstheme="minorHAnsi"/>
          <w:sz w:val="20"/>
          <w:szCs w:val="20"/>
          <w:lang w:val="pt-PT"/>
        </w:rPr>
        <w:t xml:space="preserve">, que se erige em coletividade única, excludente e digna de ser representada como tal, em razão do fim e do meio, simultâneos e absolutos. A seguir tento exemplificar o discurso sobre tal processo </w:t>
      </w:r>
      <w:proofErr w:type="spellStart"/>
      <w:r w:rsidRPr="00466863">
        <w:rPr>
          <w:rFonts w:asciiTheme="minorHAnsi" w:hAnsiTheme="minorHAnsi" w:cstheme="minorHAnsi"/>
          <w:sz w:val="20"/>
          <w:szCs w:val="20"/>
          <w:lang w:val="pt-PT"/>
        </w:rPr>
        <w:t>substitutório</w:t>
      </w:r>
      <w:proofErr w:type="spellEnd"/>
      <w:r w:rsidRPr="00466863">
        <w:rPr>
          <w:rFonts w:asciiTheme="minorHAnsi" w:hAnsiTheme="minorHAnsi" w:cstheme="minorHAnsi"/>
          <w:sz w:val="20"/>
          <w:szCs w:val="20"/>
          <w:lang w:val="pt-PT"/>
        </w:rPr>
        <w:t xml:space="preserve"> nalgumas citações de textos jornalísticos, publicados nos dias em que redijo estas notas.</w:t>
      </w:r>
    </w:p>
    <w:p w14:paraId="162AA517"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1.º Muitos são relativos à língua castelhana, imposta na Galiza como oficial do estado e nacional do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sobre a “</w:t>
      </w:r>
      <w:proofErr w:type="spellStart"/>
      <w:r w:rsidRPr="00466863">
        <w:rPr>
          <w:rFonts w:asciiTheme="minorHAnsi" w:hAnsiTheme="minorHAnsi" w:cstheme="minorHAnsi"/>
          <w:sz w:val="20"/>
          <w:szCs w:val="20"/>
          <w:lang w:val="pt-PT"/>
        </w:rPr>
        <w:t>propia</w:t>
      </w:r>
      <w:proofErr w:type="spellEnd"/>
      <w:r w:rsidRPr="00466863">
        <w:rPr>
          <w:rFonts w:asciiTheme="minorHAnsi" w:hAnsiTheme="minorHAnsi" w:cstheme="minorHAnsi"/>
          <w:sz w:val="20"/>
          <w:szCs w:val="20"/>
          <w:lang w:val="pt-PT"/>
        </w:rPr>
        <w:t xml:space="preserve">”, a “galega”, dentre os quais apenas cito umas afirmações de </w:t>
      </w:r>
      <w:proofErr w:type="spellStart"/>
      <w:r w:rsidRPr="00466863">
        <w:rPr>
          <w:rFonts w:asciiTheme="minorHAnsi" w:hAnsiTheme="minorHAnsi" w:cstheme="minorHAnsi"/>
          <w:sz w:val="20"/>
          <w:szCs w:val="20"/>
          <w:lang w:val="pt-PT"/>
        </w:rPr>
        <w:t>Esperanza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Guisán</w:t>
      </w:r>
      <w:proofErr w:type="spellEnd"/>
      <w:r w:rsidRPr="00466863">
        <w:rPr>
          <w:rFonts w:asciiTheme="minorHAnsi" w:hAnsiTheme="minorHAnsi" w:cstheme="minorHAnsi"/>
          <w:sz w:val="20"/>
          <w:szCs w:val="20"/>
          <w:lang w:val="pt-PT"/>
        </w:rPr>
        <w:t>: «</w:t>
      </w:r>
      <w:proofErr w:type="spellStart"/>
      <w:r w:rsidRPr="00466863">
        <w:rPr>
          <w:rFonts w:asciiTheme="minorHAnsi" w:hAnsiTheme="minorHAnsi" w:cstheme="minorHAnsi"/>
          <w:sz w:val="20"/>
          <w:szCs w:val="20"/>
          <w:lang w:val="pt-PT"/>
        </w:rPr>
        <w:t>Cómo</w:t>
      </w:r>
      <w:proofErr w:type="spellEnd"/>
      <w:r w:rsidRPr="00466863">
        <w:rPr>
          <w:rFonts w:asciiTheme="minorHAnsi" w:hAnsiTheme="minorHAnsi" w:cstheme="minorHAnsi"/>
          <w:sz w:val="20"/>
          <w:szCs w:val="20"/>
          <w:lang w:val="pt-PT"/>
        </w:rPr>
        <w:t xml:space="preserve"> ser </w:t>
      </w:r>
      <w:proofErr w:type="spellStart"/>
      <w:r w:rsidRPr="00466863">
        <w:rPr>
          <w:rFonts w:asciiTheme="minorHAnsi" w:hAnsiTheme="minorHAnsi" w:cstheme="minorHAnsi"/>
          <w:sz w:val="20"/>
          <w:szCs w:val="20"/>
          <w:lang w:val="pt-PT"/>
        </w:rPr>
        <w:t>buen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gallego</w:t>
      </w:r>
      <w:proofErr w:type="spellEnd"/>
      <w:r w:rsidRPr="00466863">
        <w:rPr>
          <w:rFonts w:asciiTheme="minorHAnsi" w:hAnsiTheme="minorHAnsi" w:cstheme="minorHAnsi"/>
          <w:sz w:val="20"/>
          <w:szCs w:val="20"/>
          <w:lang w:val="pt-PT"/>
        </w:rPr>
        <w:t xml:space="preserve">» (LVG, 05 de </w:t>
      </w:r>
      <w:r w:rsidR="00466863">
        <w:rPr>
          <w:rFonts w:asciiTheme="minorHAnsi" w:hAnsiTheme="minorHAnsi" w:cstheme="minorHAnsi"/>
          <w:sz w:val="20"/>
          <w:szCs w:val="20"/>
          <w:lang w:val="pt-PT"/>
        </w:rPr>
        <w:t>julho</w:t>
      </w:r>
      <w:r w:rsidRPr="00466863">
        <w:rPr>
          <w:rFonts w:asciiTheme="minorHAnsi" w:hAnsiTheme="minorHAnsi" w:cstheme="minorHAnsi"/>
          <w:sz w:val="20"/>
          <w:szCs w:val="20"/>
          <w:lang w:val="pt-PT"/>
        </w:rPr>
        <w:t xml:space="preserve"> de 2006):</w:t>
      </w:r>
    </w:p>
    <w:p w14:paraId="7D0C157B"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es-MX"/>
        </w:rPr>
        <w:t>Que se aleguen razones culturales para conservar determinadas costumbres y tradiciones me parece aceptable [...]. Pero el recurso a la descalificación moral me parece deleznable. ¿Cómo y quién puede demostrar que se es mejor gallego por hablar en gallego? ¡Como si los caciques de antes y de siempre no hablaran en gallego! ¡Como si nuestros enemigos fueran los de más allá de Piedrafita. [...] Ser buen gallego es ser ciudadano del mundo y tener las ventanas abiertas para la comunicación con todos los demás. Ello no impide que trabajemos y nos esforcemos por enriquecer la cultura, en castellano y en gallego, que hemos recibido como un legado histórico los ciudadanos nacidos en Galicia.</w:t>
      </w:r>
    </w:p>
    <w:p w14:paraId="53A0FD61"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2.º As demarcações municipais e provinciais do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xml:space="preserve"> foram impostas ao povoamento rural, notoriamente disperso na Galiza, em 1833. </w:t>
      </w:r>
      <w:r w:rsidRPr="00466863">
        <w:rPr>
          <w:rFonts w:asciiTheme="minorHAnsi" w:hAnsiTheme="minorHAnsi" w:cstheme="minorHAnsi"/>
          <w:sz w:val="20"/>
          <w:szCs w:val="20"/>
          <w:lang w:val="es-MX"/>
        </w:rPr>
        <w:t xml:space="preserve">Eis </w:t>
      </w:r>
      <w:proofErr w:type="spellStart"/>
      <w:r w:rsidRPr="00466863">
        <w:rPr>
          <w:rFonts w:asciiTheme="minorHAnsi" w:hAnsiTheme="minorHAnsi" w:cstheme="minorHAnsi"/>
          <w:sz w:val="20"/>
          <w:szCs w:val="20"/>
          <w:lang w:val="es-MX"/>
        </w:rPr>
        <w:t>alguns</w:t>
      </w:r>
      <w:proofErr w:type="spellEnd"/>
      <w:r w:rsidRPr="00466863">
        <w:rPr>
          <w:rFonts w:asciiTheme="minorHAnsi" w:hAnsiTheme="minorHAnsi" w:cstheme="minorHAnsi"/>
          <w:sz w:val="20"/>
          <w:szCs w:val="20"/>
          <w:lang w:val="es-MX"/>
        </w:rPr>
        <w:t xml:space="preserve"> dos </w:t>
      </w:r>
      <w:proofErr w:type="spellStart"/>
      <w:r w:rsidRPr="00466863">
        <w:rPr>
          <w:rFonts w:asciiTheme="minorHAnsi" w:hAnsiTheme="minorHAnsi" w:cstheme="minorHAnsi"/>
          <w:sz w:val="20"/>
          <w:szCs w:val="20"/>
          <w:lang w:val="es-MX"/>
        </w:rPr>
        <w:t>critérios</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com</w:t>
      </w:r>
      <w:proofErr w:type="spellEnd"/>
      <w:r w:rsidRPr="00466863">
        <w:rPr>
          <w:rFonts w:asciiTheme="minorHAnsi" w:hAnsiTheme="minorHAnsi" w:cstheme="minorHAnsi"/>
          <w:sz w:val="20"/>
          <w:szCs w:val="20"/>
          <w:lang w:val="es-MX"/>
        </w:rPr>
        <w:t xml:space="preserve"> que o afrancesado Javier de Burgos y del Olmo (Motril, Granada 1778 </w:t>
      </w:r>
      <w:r w:rsidRPr="00466863">
        <w:rPr>
          <w:rFonts w:asciiTheme="minorHAnsi" w:hAnsiTheme="minorHAnsi" w:cstheme="minorHAnsi"/>
          <w:sz w:val="20"/>
          <w:szCs w:val="20"/>
          <w:lang w:val="es-MX"/>
        </w:rPr>
        <w:noBreakHyphen/>
        <w:t xml:space="preserve"> Madrid 1849), </w:t>
      </w:r>
      <w:proofErr w:type="spellStart"/>
      <w:r w:rsidRPr="00466863">
        <w:rPr>
          <w:rFonts w:asciiTheme="minorHAnsi" w:hAnsiTheme="minorHAnsi" w:cstheme="minorHAnsi"/>
          <w:sz w:val="20"/>
          <w:szCs w:val="20"/>
          <w:lang w:val="es-MX"/>
        </w:rPr>
        <w:t>secretário</w:t>
      </w:r>
      <w:proofErr w:type="spellEnd"/>
      <w:r w:rsidRPr="00466863">
        <w:rPr>
          <w:rFonts w:asciiTheme="minorHAnsi" w:hAnsiTheme="minorHAnsi" w:cstheme="minorHAnsi"/>
          <w:sz w:val="20"/>
          <w:szCs w:val="20"/>
          <w:lang w:val="es-MX"/>
        </w:rPr>
        <w:t xml:space="preserve"> de estado de fomento em 1833, «estableció la división territorial por provincias, basándose en los planteamientos del Nuevo Régimen pero tomando como base la antigua división en reinos de España»:</w:t>
      </w:r>
    </w:p>
    <w:p w14:paraId="62254914"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i/>
          <w:sz w:val="20"/>
          <w:szCs w:val="20"/>
          <w:lang w:val="es-MX"/>
        </w:rPr>
        <w:tab/>
        <w:t>En el proyecto [...] subyace la idea de las provincias como estructuras territoriales, que no políticas o históricas, el diseño provincial, siendo principalmente funcional, era el reflejo de la política uniformada liberal propia de 1833.</w:t>
      </w:r>
    </w:p>
    <w:p w14:paraId="4B71721C"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i/>
          <w:sz w:val="20"/>
          <w:szCs w:val="20"/>
          <w:lang w:val="es-MX"/>
        </w:rPr>
        <w:tab/>
        <w:t>Su proyecto carecía de censo oficial de población [...], su aportación se reduce a su carácter de afrancesado [</w:t>
      </w:r>
      <w:proofErr w:type="spellStart"/>
      <w:r w:rsidRPr="00466863">
        <w:rPr>
          <w:rFonts w:asciiTheme="minorHAnsi" w:hAnsiTheme="minorHAnsi" w:cstheme="minorHAnsi"/>
          <w:i/>
          <w:sz w:val="20"/>
          <w:szCs w:val="20"/>
          <w:lang w:val="es-MX"/>
        </w:rPr>
        <w:t>ao</w:t>
      </w:r>
      <w:proofErr w:type="spellEnd"/>
      <w:r w:rsidRPr="00466863">
        <w:rPr>
          <w:rFonts w:asciiTheme="minorHAnsi" w:hAnsiTheme="minorHAnsi" w:cstheme="minorHAnsi"/>
          <w:i/>
          <w:sz w:val="20"/>
          <w:szCs w:val="20"/>
          <w:lang w:val="es-MX"/>
        </w:rPr>
        <w:t xml:space="preserve"> modo das prefecturas francesas] [...].</w:t>
      </w:r>
    </w:p>
    <w:p w14:paraId="5A3380F3"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i/>
          <w:sz w:val="20"/>
          <w:szCs w:val="20"/>
          <w:lang w:val="es-MX"/>
        </w:rPr>
        <w:tab/>
        <w:t xml:space="preserve">Su criterio basado en elementos de juicio como la salubridad, la influencia de las sedes episcopales o la parcialidad de aceptar presiones de las ciudades en su lucha por la capitalidad, hacen del </w:t>
      </w:r>
      <w:r w:rsidRPr="00466863">
        <w:rPr>
          <w:rFonts w:asciiTheme="minorHAnsi" w:hAnsiTheme="minorHAnsi" w:cstheme="minorHAnsi"/>
          <w:i/>
          <w:iCs/>
          <w:sz w:val="20"/>
          <w:szCs w:val="20"/>
          <w:lang w:val="es-MX"/>
        </w:rPr>
        <w:t>Real Decreto</w:t>
      </w:r>
      <w:r w:rsidRPr="00466863">
        <w:rPr>
          <w:rFonts w:asciiTheme="minorHAnsi" w:hAnsiTheme="minorHAnsi" w:cstheme="minorHAnsi"/>
          <w:i/>
          <w:sz w:val="20"/>
          <w:szCs w:val="20"/>
          <w:lang w:val="es-MX"/>
        </w:rPr>
        <w:t xml:space="preserve"> de Javier de Burgos el modelo provincial que permanece vigente en 2004. (</w:t>
      </w:r>
      <w:r w:rsidRPr="00466863">
        <w:rPr>
          <w:rFonts w:asciiTheme="minorHAnsi" w:hAnsiTheme="minorHAnsi" w:cstheme="minorHAnsi"/>
          <w:i/>
          <w:iCs/>
          <w:sz w:val="20"/>
          <w:szCs w:val="20"/>
          <w:lang w:val="es-MX"/>
        </w:rPr>
        <w:t>Vid.</w:t>
      </w:r>
      <w:r w:rsidRPr="00466863">
        <w:rPr>
          <w:rFonts w:asciiTheme="minorHAnsi" w:hAnsiTheme="minorHAnsi" w:cstheme="minorHAnsi"/>
          <w:i/>
          <w:sz w:val="20"/>
          <w:szCs w:val="20"/>
          <w:lang w:val="es-MX"/>
        </w:rPr>
        <w:t xml:space="preserve"> «El siglo XIX y la revolución liberal»)</w:t>
      </w:r>
    </w:p>
    <w:p w14:paraId="04E6CFE2"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3.º As festas </w:t>
      </w:r>
      <w:proofErr w:type="spellStart"/>
      <w:r w:rsidRPr="00466863">
        <w:rPr>
          <w:rFonts w:asciiTheme="minorHAnsi" w:hAnsiTheme="minorHAnsi" w:cstheme="minorHAnsi"/>
          <w:sz w:val="20"/>
          <w:szCs w:val="20"/>
          <w:lang w:val="es-MX"/>
        </w:rPr>
        <w:t>nacionais</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estatuídas</w:t>
      </w:r>
      <w:proofErr w:type="spellEnd"/>
      <w:r w:rsidRPr="00466863">
        <w:rPr>
          <w:rFonts w:asciiTheme="minorHAnsi" w:hAnsiTheme="minorHAnsi" w:cstheme="minorHAnsi"/>
          <w:sz w:val="20"/>
          <w:szCs w:val="20"/>
          <w:lang w:val="es-MX"/>
        </w:rPr>
        <w:t xml:space="preserve"> no </w:t>
      </w:r>
      <w:proofErr w:type="spellStart"/>
      <w:r w:rsidRPr="00466863">
        <w:rPr>
          <w:rFonts w:asciiTheme="minorHAnsi" w:hAnsiTheme="minorHAnsi" w:cstheme="minorHAnsi"/>
          <w:sz w:val="20"/>
          <w:szCs w:val="20"/>
          <w:lang w:val="es-MX"/>
        </w:rPr>
        <w:t>RdE</w:t>
      </w:r>
      <w:proofErr w:type="spellEnd"/>
      <w:r w:rsidRPr="00466863">
        <w:rPr>
          <w:rFonts w:asciiTheme="minorHAnsi" w:hAnsiTheme="minorHAnsi" w:cstheme="minorHAnsi"/>
          <w:sz w:val="20"/>
          <w:szCs w:val="20"/>
          <w:lang w:val="es-MX"/>
        </w:rPr>
        <w:t xml:space="preserve">, como </w:t>
      </w:r>
      <w:proofErr w:type="spellStart"/>
      <w:r w:rsidRPr="00466863">
        <w:rPr>
          <w:rFonts w:asciiTheme="minorHAnsi" w:hAnsiTheme="minorHAnsi" w:cstheme="minorHAnsi"/>
          <w:sz w:val="20"/>
          <w:szCs w:val="20"/>
          <w:lang w:val="es-MX"/>
        </w:rPr>
        <w:t>podem</w:t>
      </w:r>
      <w:proofErr w:type="spellEnd"/>
      <w:r w:rsidRPr="00466863">
        <w:rPr>
          <w:rFonts w:asciiTheme="minorHAnsi" w:hAnsiTheme="minorHAnsi" w:cstheme="minorHAnsi"/>
          <w:sz w:val="20"/>
          <w:szCs w:val="20"/>
          <w:lang w:val="es-MX"/>
        </w:rPr>
        <w:t xml:space="preserve"> ser o </w:t>
      </w:r>
      <w:r w:rsidRPr="00466863">
        <w:rPr>
          <w:rFonts w:asciiTheme="minorHAnsi" w:hAnsiTheme="minorHAnsi" w:cstheme="minorHAnsi"/>
          <w:i/>
          <w:iCs/>
          <w:sz w:val="20"/>
          <w:szCs w:val="20"/>
          <w:lang w:val="es-MX"/>
        </w:rPr>
        <w:t>Día de la Fiesta Nacional</w:t>
      </w:r>
      <w:r w:rsidRPr="00466863">
        <w:rPr>
          <w:rFonts w:asciiTheme="minorHAnsi" w:hAnsiTheme="minorHAnsi" w:cstheme="minorHAnsi"/>
          <w:sz w:val="20"/>
          <w:szCs w:val="20"/>
          <w:lang w:val="es-MX"/>
        </w:rPr>
        <w:t xml:space="preserve"> (12 de </w:t>
      </w:r>
      <w:proofErr w:type="spellStart"/>
      <w:r w:rsidR="00466863">
        <w:rPr>
          <w:rFonts w:asciiTheme="minorHAnsi" w:hAnsiTheme="minorHAnsi" w:cstheme="minorHAnsi"/>
          <w:sz w:val="20"/>
          <w:szCs w:val="20"/>
          <w:lang w:val="es-MX"/>
        </w:rPr>
        <w:t>outubro</w:t>
      </w:r>
      <w:proofErr w:type="spellEnd"/>
      <w:r w:rsidRPr="00466863">
        <w:rPr>
          <w:rFonts w:asciiTheme="minorHAnsi" w:hAnsiTheme="minorHAnsi" w:cstheme="minorHAnsi"/>
          <w:sz w:val="20"/>
          <w:szCs w:val="20"/>
          <w:lang w:val="es-MX"/>
        </w:rPr>
        <w:t xml:space="preserve">) e o </w:t>
      </w:r>
      <w:r w:rsidRPr="00466863">
        <w:rPr>
          <w:rFonts w:asciiTheme="minorHAnsi" w:hAnsiTheme="minorHAnsi" w:cstheme="minorHAnsi"/>
          <w:i/>
          <w:iCs/>
          <w:sz w:val="20"/>
          <w:szCs w:val="20"/>
          <w:lang w:val="es-MX"/>
        </w:rPr>
        <w:t>Día de la Constitución Española</w:t>
      </w:r>
      <w:r w:rsidRPr="00466863">
        <w:rPr>
          <w:rFonts w:asciiTheme="minorHAnsi" w:hAnsiTheme="minorHAnsi" w:cstheme="minorHAnsi"/>
          <w:sz w:val="20"/>
          <w:szCs w:val="20"/>
          <w:lang w:val="es-MX"/>
        </w:rPr>
        <w:t xml:space="preserve"> (6 de Diciembre), </w:t>
      </w:r>
      <w:proofErr w:type="spellStart"/>
      <w:r w:rsidRPr="00466863">
        <w:rPr>
          <w:rFonts w:asciiTheme="minorHAnsi" w:hAnsiTheme="minorHAnsi" w:cstheme="minorHAnsi"/>
          <w:sz w:val="20"/>
          <w:szCs w:val="20"/>
          <w:lang w:val="es-MX"/>
        </w:rPr>
        <w:t>opõem</w:t>
      </w:r>
      <w:proofErr w:type="spellEnd"/>
      <w:r w:rsidRPr="00466863">
        <w:rPr>
          <w:rFonts w:asciiTheme="minorHAnsi" w:hAnsiTheme="minorHAnsi" w:cstheme="minorHAnsi"/>
          <w:sz w:val="20"/>
          <w:szCs w:val="20"/>
          <w:lang w:val="es-MX"/>
        </w:rPr>
        <w:t xml:space="preserve">-se </w:t>
      </w:r>
      <w:proofErr w:type="spellStart"/>
      <w:r w:rsidRPr="00466863">
        <w:rPr>
          <w:rFonts w:asciiTheme="minorHAnsi" w:hAnsiTheme="minorHAnsi" w:cstheme="minorHAnsi"/>
          <w:sz w:val="20"/>
          <w:szCs w:val="20"/>
          <w:lang w:val="es-MX"/>
        </w:rPr>
        <w:t>às</w:t>
      </w:r>
      <w:proofErr w:type="spellEnd"/>
      <w:r w:rsidRPr="00466863">
        <w:rPr>
          <w:rFonts w:asciiTheme="minorHAnsi" w:hAnsiTheme="minorHAnsi" w:cstheme="minorHAnsi"/>
          <w:sz w:val="20"/>
          <w:szCs w:val="20"/>
          <w:lang w:val="es-MX"/>
        </w:rPr>
        <w:t xml:space="preserve"> festas populares, a </w:t>
      </w:r>
      <w:proofErr w:type="spellStart"/>
      <w:r w:rsidRPr="00466863">
        <w:rPr>
          <w:rFonts w:asciiTheme="minorHAnsi" w:hAnsiTheme="minorHAnsi" w:cstheme="minorHAnsi"/>
          <w:sz w:val="20"/>
          <w:szCs w:val="20"/>
          <w:lang w:val="es-MX"/>
        </w:rPr>
        <w:t>fomentarem</w:t>
      </w:r>
      <w:proofErr w:type="spellEnd"/>
      <w:r w:rsidRPr="00466863">
        <w:rPr>
          <w:rFonts w:asciiTheme="minorHAnsi" w:hAnsiTheme="minorHAnsi" w:cstheme="minorHAnsi"/>
          <w:sz w:val="20"/>
          <w:szCs w:val="20"/>
          <w:lang w:val="es-MX"/>
        </w:rPr>
        <w:t xml:space="preserve"> a </w:t>
      </w:r>
      <w:proofErr w:type="spellStart"/>
      <w:r w:rsidRPr="00466863">
        <w:rPr>
          <w:rFonts w:asciiTheme="minorHAnsi" w:hAnsiTheme="minorHAnsi" w:cstheme="minorHAnsi"/>
          <w:sz w:val="20"/>
          <w:szCs w:val="20"/>
          <w:lang w:val="es-MX"/>
        </w:rPr>
        <w:t>convivência</w:t>
      </w:r>
      <w:proofErr w:type="spellEnd"/>
      <w:r w:rsidRPr="00466863">
        <w:rPr>
          <w:rFonts w:asciiTheme="minorHAnsi" w:hAnsiTheme="minorHAnsi" w:cstheme="minorHAnsi"/>
          <w:sz w:val="20"/>
          <w:szCs w:val="20"/>
          <w:lang w:val="es-MX"/>
        </w:rPr>
        <w:t xml:space="preserve"> da gente.</w:t>
      </w:r>
    </w:p>
    <w:p w14:paraId="25C1D04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Cito uma notícia em que «A Mesa critica la </w:t>
      </w:r>
      <w:proofErr w:type="spellStart"/>
      <w:r w:rsidRPr="00466863">
        <w:rPr>
          <w:rFonts w:asciiTheme="minorHAnsi" w:hAnsiTheme="minorHAnsi" w:cstheme="minorHAnsi"/>
          <w:sz w:val="20"/>
          <w:szCs w:val="20"/>
          <w:lang w:val="pt-PT"/>
        </w:rPr>
        <w:t>ausencia</w:t>
      </w:r>
      <w:proofErr w:type="spellEnd"/>
      <w:r w:rsidRPr="00466863">
        <w:rPr>
          <w:rFonts w:asciiTheme="minorHAnsi" w:hAnsiTheme="minorHAnsi" w:cstheme="minorHAnsi"/>
          <w:sz w:val="20"/>
          <w:szCs w:val="20"/>
          <w:lang w:val="pt-PT"/>
        </w:rPr>
        <w:t xml:space="preserve"> de la cultura </w:t>
      </w:r>
      <w:proofErr w:type="spellStart"/>
      <w:r w:rsidRPr="00466863">
        <w:rPr>
          <w:rFonts w:asciiTheme="minorHAnsi" w:hAnsiTheme="minorHAnsi" w:cstheme="minorHAnsi"/>
          <w:sz w:val="20"/>
          <w:szCs w:val="20"/>
          <w:lang w:val="pt-PT"/>
        </w:rPr>
        <w:t>gallega</w:t>
      </w:r>
      <w:proofErr w:type="spellEnd"/>
      <w:r w:rsidRPr="00466863">
        <w:rPr>
          <w:rFonts w:asciiTheme="minorHAnsi" w:hAnsiTheme="minorHAnsi" w:cstheme="minorHAnsi"/>
          <w:sz w:val="20"/>
          <w:szCs w:val="20"/>
          <w:lang w:val="pt-PT"/>
        </w:rPr>
        <w:t xml:space="preserve"> en </w:t>
      </w:r>
      <w:proofErr w:type="spellStart"/>
      <w:r w:rsidRPr="00466863">
        <w:rPr>
          <w:rFonts w:asciiTheme="minorHAnsi" w:hAnsiTheme="minorHAnsi" w:cstheme="minorHAnsi"/>
          <w:sz w:val="20"/>
          <w:szCs w:val="20"/>
          <w:lang w:val="pt-PT"/>
        </w:rPr>
        <w:t>fiestas</w:t>
      </w:r>
      <w:proofErr w:type="spellEnd"/>
      <w:r w:rsidRPr="00466863">
        <w:rPr>
          <w:rFonts w:asciiTheme="minorHAnsi" w:hAnsiTheme="minorHAnsi" w:cstheme="minorHAnsi"/>
          <w:sz w:val="20"/>
          <w:szCs w:val="20"/>
          <w:lang w:val="pt-PT"/>
        </w:rPr>
        <w:t xml:space="preserve">» (LOC, 3 de </w:t>
      </w:r>
      <w:r w:rsidR="00466863">
        <w:rPr>
          <w:rFonts w:asciiTheme="minorHAnsi" w:hAnsiTheme="minorHAnsi" w:cstheme="minorHAnsi"/>
          <w:sz w:val="20"/>
          <w:szCs w:val="20"/>
          <w:lang w:val="pt-PT"/>
        </w:rPr>
        <w:t>agosto</w:t>
      </w:r>
      <w:r w:rsidRPr="00466863">
        <w:rPr>
          <w:rFonts w:asciiTheme="minorHAnsi" w:hAnsiTheme="minorHAnsi" w:cstheme="minorHAnsi"/>
          <w:sz w:val="20"/>
          <w:szCs w:val="20"/>
          <w:lang w:val="pt-PT"/>
        </w:rPr>
        <w:t xml:space="preserve"> de 2006); ligam-se nela o não uso da língua “</w:t>
      </w:r>
      <w:proofErr w:type="spellStart"/>
      <w:r w:rsidRPr="00466863">
        <w:rPr>
          <w:rFonts w:asciiTheme="minorHAnsi" w:hAnsiTheme="minorHAnsi" w:cstheme="minorHAnsi"/>
          <w:sz w:val="20"/>
          <w:szCs w:val="20"/>
          <w:lang w:val="pt-PT"/>
        </w:rPr>
        <w:t>propia</w:t>
      </w:r>
      <w:proofErr w:type="spellEnd"/>
      <w:r w:rsidRPr="00466863">
        <w:rPr>
          <w:rFonts w:asciiTheme="minorHAnsi" w:hAnsiTheme="minorHAnsi" w:cstheme="minorHAnsi"/>
          <w:sz w:val="20"/>
          <w:szCs w:val="20"/>
          <w:lang w:val="pt-PT"/>
        </w:rPr>
        <w:t>” e a sobreposição institucional:</w:t>
      </w:r>
    </w:p>
    <w:p w14:paraId="175F9F44"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es-MX"/>
        </w:rPr>
        <w:t>A Mesa pola Normalización Lingüística ha denunciado la ausencia del gallego y de grupos gallegos en las fiestas. [...]</w:t>
      </w:r>
    </w:p>
    <w:p w14:paraId="4A6DB00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i/>
          <w:sz w:val="20"/>
          <w:szCs w:val="20"/>
          <w:lang w:val="es-MX"/>
        </w:rPr>
        <w:lastRenderedPageBreak/>
        <w:tab/>
        <w:t xml:space="preserve">El alcalde negó ayer las acusaciones de A Mesa y recordó que el pregón de las fiestas, a cargo de la artista Teté Delgado, fue en gallego: “Si empezamos el día 31 con </w:t>
      </w:r>
      <w:proofErr w:type="spellStart"/>
      <w:r w:rsidRPr="00466863">
        <w:rPr>
          <w:rFonts w:asciiTheme="minorHAnsi" w:hAnsiTheme="minorHAnsi" w:cstheme="minorHAnsi"/>
          <w:i/>
          <w:sz w:val="20"/>
          <w:szCs w:val="20"/>
          <w:lang w:val="es-MX"/>
        </w:rPr>
        <w:t>Berrogüeto</w:t>
      </w:r>
      <w:proofErr w:type="spellEnd"/>
      <w:r w:rsidRPr="00466863">
        <w:rPr>
          <w:rFonts w:asciiTheme="minorHAnsi" w:hAnsiTheme="minorHAnsi" w:cstheme="minorHAnsi"/>
          <w:i/>
          <w:sz w:val="20"/>
          <w:szCs w:val="20"/>
          <w:lang w:val="es-MX"/>
        </w:rPr>
        <w:t xml:space="preserve"> y ayer (el martes), que yo sepa, escuchamos un pregón en un magnífico gallego. En la inauguración de la Feria del Libro, salvo que tenga un problema disléxico, hablé en gallego”, matizó Losada.</w:t>
      </w:r>
    </w:p>
    <w:p w14:paraId="6D06921F"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B) Na </w:t>
      </w:r>
      <w:proofErr w:type="spellStart"/>
      <w:r w:rsidRPr="00466863">
        <w:rPr>
          <w:rFonts w:asciiTheme="minorHAnsi" w:hAnsiTheme="minorHAnsi" w:cstheme="minorHAnsi"/>
          <w:sz w:val="20"/>
          <w:szCs w:val="20"/>
          <w:lang w:val="es-MX"/>
        </w:rPr>
        <w:t>seção</w:t>
      </w:r>
      <w:proofErr w:type="spellEnd"/>
      <w:r w:rsidRPr="00466863">
        <w:rPr>
          <w:rFonts w:asciiTheme="minorHAnsi" w:hAnsiTheme="minorHAnsi" w:cstheme="minorHAnsi"/>
          <w:sz w:val="20"/>
          <w:szCs w:val="20"/>
          <w:lang w:val="es-MX"/>
        </w:rPr>
        <w:t xml:space="preserve"> «Encuesta» (LOC, 2 de </w:t>
      </w:r>
      <w:r w:rsidR="00466863">
        <w:rPr>
          <w:rFonts w:asciiTheme="minorHAnsi" w:hAnsiTheme="minorHAnsi" w:cstheme="minorHAnsi"/>
          <w:sz w:val="20"/>
          <w:szCs w:val="20"/>
          <w:lang w:val="es-MX"/>
        </w:rPr>
        <w:t>agosto</w:t>
      </w:r>
      <w:r w:rsidRPr="00466863">
        <w:rPr>
          <w:rFonts w:asciiTheme="minorHAnsi" w:hAnsiTheme="minorHAnsi" w:cstheme="minorHAnsi"/>
          <w:sz w:val="20"/>
          <w:szCs w:val="20"/>
          <w:lang w:val="es-MX"/>
        </w:rPr>
        <w:t xml:space="preserve"> de 2006), à pergunta “¿Cree que un mes es demasiado tiempo para las fiestas?” Carmen Figueroa, “ama de casa”, responde:</w:t>
      </w:r>
    </w:p>
    <w:p w14:paraId="30209517"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sz w:val="20"/>
          <w:szCs w:val="20"/>
          <w:lang w:val="es-MX"/>
        </w:rPr>
        <w:tab/>
      </w:r>
      <w:r w:rsidRPr="00466863">
        <w:rPr>
          <w:rFonts w:asciiTheme="minorHAnsi" w:hAnsiTheme="minorHAnsi" w:cstheme="minorHAnsi"/>
          <w:i/>
          <w:sz w:val="20"/>
          <w:szCs w:val="20"/>
          <w:lang w:val="es-MX"/>
        </w:rPr>
        <w:t>No sé si deberían durar más, pero yo tengo la sensación de que no son las fiestas tradicionales. Para mí no son fiestas. No hay barracas, únicamente conciertos. Antes la gente bajaba y tomaba algo, salían todos beneficiados. Desde los hosteleros hasta los niños, que disfrutaban más de todo.</w:t>
      </w:r>
    </w:p>
    <w:p w14:paraId="6D04677F" w14:textId="77777777" w:rsidR="00633E6E" w:rsidRPr="00466863" w:rsidRDefault="00633E6E" w:rsidP="00466863">
      <w:pPr>
        <w:pStyle w:val="Heading5"/>
      </w:pPr>
      <w:r w:rsidRPr="00466863">
        <w:t>1.2.- DISCURSOS REFERIDOS À LÍNGUA DA GALIZA</w:t>
      </w:r>
    </w:p>
    <w:p w14:paraId="5D0372AA"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Passo a examinar os discursos sobre a língua na Galiza (“</w:t>
      </w:r>
      <w:proofErr w:type="spellStart"/>
      <w:r w:rsidRPr="00466863">
        <w:rPr>
          <w:rFonts w:asciiTheme="minorHAnsi" w:hAnsiTheme="minorHAnsi" w:cstheme="minorHAnsi"/>
          <w:sz w:val="20"/>
          <w:szCs w:val="20"/>
          <w:lang w:val="pt-PT"/>
        </w:rPr>
        <w:t>española</w:t>
      </w:r>
      <w:proofErr w:type="spellEnd"/>
      <w:r w:rsidRPr="00466863">
        <w:rPr>
          <w:rFonts w:asciiTheme="minorHAnsi" w:hAnsiTheme="minorHAnsi" w:cstheme="minorHAnsi"/>
          <w:sz w:val="20"/>
          <w:szCs w:val="20"/>
          <w:lang w:val="pt-PT"/>
        </w:rPr>
        <w:t xml:space="preserve">”). Para melhor entendê-los, lembro o conceito de </w:t>
      </w:r>
      <w:r w:rsidRPr="00466863">
        <w:rPr>
          <w:rFonts w:asciiTheme="minorHAnsi" w:hAnsiTheme="minorHAnsi" w:cstheme="minorHAnsi"/>
          <w:i/>
          <w:iCs/>
          <w:sz w:val="20"/>
          <w:szCs w:val="20"/>
          <w:lang w:val="pt-PT"/>
        </w:rPr>
        <w:t>língua oficial</w:t>
      </w:r>
      <w:r w:rsidRPr="00466863">
        <w:rPr>
          <w:rFonts w:asciiTheme="minorHAnsi" w:hAnsiTheme="minorHAnsi" w:cstheme="minorHAnsi"/>
          <w:sz w:val="20"/>
          <w:szCs w:val="20"/>
          <w:lang w:val="pt-PT"/>
        </w:rPr>
        <w:t xml:space="preserve"> e de </w:t>
      </w:r>
      <w:r w:rsidRPr="00466863">
        <w:rPr>
          <w:rFonts w:asciiTheme="minorHAnsi" w:hAnsiTheme="minorHAnsi" w:cstheme="minorHAnsi"/>
          <w:i/>
          <w:iCs/>
          <w:sz w:val="20"/>
          <w:szCs w:val="20"/>
          <w:lang w:val="pt-PT"/>
        </w:rPr>
        <w:t>língua nacional</w:t>
      </w:r>
      <w:r w:rsidRPr="00466863">
        <w:rPr>
          <w:rFonts w:asciiTheme="minorHAnsi" w:hAnsiTheme="minorHAnsi" w:cstheme="minorHAnsi"/>
          <w:sz w:val="20"/>
          <w:szCs w:val="20"/>
          <w:lang w:val="pt-PT"/>
        </w:rPr>
        <w:t xml:space="preserve">, que defini em A. Gil </w:t>
      </w:r>
      <w:proofErr w:type="spellStart"/>
      <w:r w:rsidRPr="00466863">
        <w:rPr>
          <w:rFonts w:asciiTheme="minorHAnsi" w:hAnsiTheme="minorHAnsi" w:cstheme="minorHAnsi"/>
          <w:sz w:val="20"/>
          <w:szCs w:val="20"/>
          <w:lang w:val="pt-PT"/>
        </w:rPr>
        <w:t>Hdez</w:t>
      </w:r>
      <w:proofErr w:type="spellEnd"/>
      <w:r w:rsidRPr="00466863">
        <w:rPr>
          <w:rFonts w:asciiTheme="minorHAnsi" w:hAnsiTheme="minorHAnsi" w:cstheme="minorHAnsi"/>
          <w:sz w:val="20"/>
          <w:szCs w:val="20"/>
          <w:lang w:val="pt-PT"/>
        </w:rPr>
        <w:t xml:space="preserve"> 1987: 247-334, sobre R. A. Hudson (1980.1981: 131-139) e R.E. </w:t>
      </w:r>
      <w:proofErr w:type="spellStart"/>
      <w:r w:rsidRPr="00466863">
        <w:rPr>
          <w:rFonts w:asciiTheme="minorHAnsi" w:hAnsiTheme="minorHAnsi" w:cstheme="minorHAnsi"/>
          <w:sz w:val="20"/>
          <w:szCs w:val="20"/>
          <w:lang w:val="pt-PT"/>
        </w:rPr>
        <w:t>Dowse-J</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Huges</w:t>
      </w:r>
      <w:proofErr w:type="spellEnd"/>
      <w:r w:rsidRPr="00466863">
        <w:rPr>
          <w:rFonts w:asciiTheme="minorHAnsi" w:hAnsiTheme="minorHAnsi" w:cstheme="minorHAnsi"/>
          <w:sz w:val="20"/>
          <w:szCs w:val="20"/>
          <w:lang w:val="pt-PT"/>
        </w:rPr>
        <w:t xml:space="preserve"> (1972.1975: </w:t>
      </w:r>
      <w:proofErr w:type="spellStart"/>
      <w:r w:rsidRPr="00466863">
        <w:rPr>
          <w:rFonts w:asciiTheme="minorHAnsi" w:hAnsiTheme="minorHAnsi" w:cstheme="minorHAnsi"/>
          <w:i/>
          <w:iCs/>
          <w:sz w:val="20"/>
          <w:szCs w:val="20"/>
          <w:lang w:val="pt-PT"/>
        </w:rPr>
        <w:t>passim</w:t>
      </w:r>
      <w:proofErr w:type="spellEnd"/>
      <w:r w:rsidRPr="00466863">
        <w:rPr>
          <w:rFonts w:asciiTheme="minorHAnsi" w:hAnsiTheme="minorHAnsi" w:cstheme="minorHAnsi"/>
          <w:sz w:val="20"/>
          <w:szCs w:val="20"/>
          <w:lang w:val="pt-PT"/>
        </w:rPr>
        <w:t>):</w:t>
      </w:r>
    </w:p>
    <w:p w14:paraId="6852C397"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A </w:t>
      </w:r>
      <w:r w:rsidRPr="00466863">
        <w:rPr>
          <w:rFonts w:asciiTheme="minorHAnsi" w:hAnsiTheme="minorHAnsi" w:cstheme="minorHAnsi"/>
          <w:b/>
          <w:bCs/>
          <w:i/>
          <w:iCs/>
          <w:sz w:val="20"/>
          <w:szCs w:val="20"/>
          <w:lang w:val="pt-PT"/>
        </w:rPr>
        <w:t>língua oficial</w:t>
      </w:r>
      <w:r w:rsidRPr="00466863">
        <w:rPr>
          <w:rFonts w:asciiTheme="minorHAnsi" w:hAnsiTheme="minorHAnsi" w:cstheme="minorHAnsi"/>
          <w:sz w:val="20"/>
          <w:szCs w:val="20"/>
          <w:lang w:val="pt-PT"/>
        </w:rPr>
        <w:t xml:space="preserve"> acha-se ligada ao exercício do Poder num dado território [...]. Os seus usos, explicitamente institucionalizados, sobrepõem-se a determinados processos comunicativos e interferem os restantes; neste sentido cabe afirmar que </w:t>
      </w:r>
      <w:proofErr w:type="spellStart"/>
      <w:r w:rsidRPr="00466863">
        <w:rPr>
          <w:rFonts w:asciiTheme="minorHAnsi" w:hAnsiTheme="minorHAnsi" w:cstheme="minorHAnsi"/>
          <w:sz w:val="20"/>
          <w:szCs w:val="20"/>
          <w:lang w:val="pt-PT"/>
        </w:rPr>
        <w:t>obedece[m</w:t>
      </w:r>
      <w:proofErr w:type="spellEnd"/>
      <w:r w:rsidRPr="00466863">
        <w:rPr>
          <w:rFonts w:asciiTheme="minorHAnsi" w:hAnsiTheme="minorHAnsi" w:cstheme="minorHAnsi"/>
          <w:sz w:val="20"/>
          <w:szCs w:val="20"/>
          <w:lang w:val="pt-PT"/>
        </w:rPr>
        <w:t xml:space="preserve">] a um certo </w:t>
      </w:r>
      <w:r w:rsidRPr="00466863">
        <w:rPr>
          <w:rFonts w:asciiTheme="minorHAnsi" w:hAnsiTheme="minorHAnsi" w:cstheme="minorHAnsi"/>
          <w:i/>
          <w:iCs/>
          <w:sz w:val="20"/>
          <w:szCs w:val="20"/>
          <w:lang w:val="pt-PT"/>
        </w:rPr>
        <w:t>princípio de mediação</w:t>
      </w:r>
      <w:r w:rsidRPr="00466863">
        <w:rPr>
          <w:rFonts w:asciiTheme="minorHAnsi" w:hAnsiTheme="minorHAnsi" w:cstheme="minorHAnsi"/>
          <w:sz w:val="20"/>
          <w:szCs w:val="20"/>
          <w:lang w:val="pt-PT"/>
        </w:rPr>
        <w:t xml:space="preserve">, objetivável enquanto rende efeitos de </w:t>
      </w:r>
      <w:r w:rsidRPr="00466863">
        <w:rPr>
          <w:rFonts w:asciiTheme="minorHAnsi" w:hAnsiTheme="minorHAnsi" w:cstheme="minorHAnsi"/>
          <w:i/>
          <w:iCs/>
          <w:sz w:val="20"/>
          <w:szCs w:val="20"/>
          <w:lang w:val="pt-PT"/>
        </w:rPr>
        <w:t>validação jurídica aos cidadãos</w:t>
      </w:r>
      <w:r w:rsidRPr="00466863">
        <w:rPr>
          <w:rFonts w:asciiTheme="minorHAnsi" w:hAnsiTheme="minorHAnsi" w:cstheme="minorHAnsi"/>
          <w:sz w:val="20"/>
          <w:szCs w:val="20"/>
          <w:lang w:val="pt-PT"/>
        </w:rPr>
        <w:t xml:space="preserve">. Por outro lado, a </w:t>
      </w:r>
      <w:r w:rsidRPr="00466863">
        <w:rPr>
          <w:rFonts w:asciiTheme="minorHAnsi" w:hAnsiTheme="minorHAnsi" w:cstheme="minorHAnsi"/>
          <w:b/>
          <w:bCs/>
          <w:i/>
          <w:iCs/>
          <w:sz w:val="20"/>
          <w:szCs w:val="20"/>
          <w:lang w:val="pt-PT"/>
        </w:rPr>
        <w:t>língua nacional</w:t>
      </w:r>
      <w:r w:rsidRPr="00466863">
        <w:rPr>
          <w:rFonts w:asciiTheme="minorHAnsi" w:hAnsiTheme="minorHAnsi" w:cstheme="minorHAnsi"/>
          <w:sz w:val="20"/>
          <w:szCs w:val="20"/>
          <w:lang w:val="pt-PT"/>
        </w:rPr>
        <w:t xml:space="preserve"> [...] define a pertença dos indivíduos à Comunidade Linguística e garante a existência diferenciada desta num território dado. Os seus usos não apenas possibilitam a comunicação “espontânea”, mas sobretudo evidenciam a solidariedade entre os usuários; neste sentido pode dizer-se que se </w:t>
      </w:r>
      <w:proofErr w:type="spellStart"/>
      <w:r w:rsidRPr="00466863">
        <w:rPr>
          <w:rFonts w:asciiTheme="minorHAnsi" w:hAnsiTheme="minorHAnsi" w:cstheme="minorHAnsi"/>
          <w:sz w:val="20"/>
          <w:szCs w:val="20"/>
          <w:lang w:val="pt-PT"/>
        </w:rPr>
        <w:t>rege[m</w:t>
      </w:r>
      <w:proofErr w:type="spellEnd"/>
      <w:r w:rsidRPr="00466863">
        <w:rPr>
          <w:rFonts w:asciiTheme="minorHAnsi" w:hAnsiTheme="minorHAnsi" w:cstheme="minorHAnsi"/>
          <w:sz w:val="20"/>
          <w:szCs w:val="20"/>
          <w:lang w:val="pt-PT"/>
        </w:rPr>
        <w:t xml:space="preserve">] por um certo </w:t>
      </w:r>
      <w:r w:rsidRPr="00466863">
        <w:rPr>
          <w:rFonts w:asciiTheme="minorHAnsi" w:hAnsiTheme="minorHAnsi" w:cstheme="minorHAnsi"/>
          <w:i/>
          <w:iCs/>
          <w:sz w:val="20"/>
          <w:szCs w:val="20"/>
          <w:lang w:val="pt-PT"/>
        </w:rPr>
        <w:t>princípio de imediação</w:t>
      </w:r>
      <w:r w:rsidRPr="00466863">
        <w:rPr>
          <w:rFonts w:asciiTheme="minorHAnsi" w:hAnsiTheme="minorHAnsi" w:cstheme="minorHAnsi"/>
          <w:sz w:val="20"/>
          <w:szCs w:val="20"/>
          <w:lang w:val="pt-PT"/>
        </w:rPr>
        <w:t xml:space="preserve"> (ib.: 280-281; </w:t>
      </w:r>
      <w:proofErr w:type="spellStart"/>
      <w:r w:rsidRPr="00466863">
        <w:rPr>
          <w:rFonts w:asciiTheme="minorHAnsi" w:hAnsiTheme="minorHAnsi" w:cstheme="minorHAnsi"/>
          <w:i/>
          <w:iCs/>
          <w:sz w:val="20"/>
          <w:szCs w:val="20"/>
          <w:lang w:val="pt-PT"/>
        </w:rPr>
        <w:t>Vid</w:t>
      </w:r>
      <w:proofErr w:type="spellEnd"/>
      <w:r w:rsidRPr="00466863">
        <w:rPr>
          <w:rFonts w:asciiTheme="minorHAnsi" w:hAnsiTheme="minorHAnsi" w:cstheme="minorHAnsi"/>
          <w:i/>
          <w:iCs/>
          <w:sz w:val="20"/>
          <w:szCs w:val="20"/>
          <w:lang w:val="pt-PT"/>
        </w:rPr>
        <w:t>.</w:t>
      </w:r>
      <w:r w:rsidRPr="00466863">
        <w:rPr>
          <w:rFonts w:asciiTheme="minorHAnsi" w:hAnsiTheme="minorHAnsi" w:cstheme="minorHAnsi"/>
          <w:sz w:val="20"/>
          <w:szCs w:val="20"/>
          <w:lang w:val="pt-PT"/>
        </w:rPr>
        <w:t xml:space="preserve"> 278-285).</w:t>
      </w:r>
    </w:p>
    <w:p w14:paraId="4A265DE8"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Os usos da </w:t>
      </w:r>
      <w:r w:rsidRPr="00466863">
        <w:rPr>
          <w:rFonts w:asciiTheme="minorHAnsi" w:hAnsiTheme="minorHAnsi" w:cstheme="minorHAnsi"/>
          <w:i/>
          <w:iCs/>
          <w:sz w:val="20"/>
          <w:szCs w:val="20"/>
          <w:lang w:val="pt-PT"/>
        </w:rPr>
        <w:t>língua nacional</w:t>
      </w:r>
      <w:r w:rsidRPr="00466863">
        <w:rPr>
          <w:rFonts w:asciiTheme="minorHAnsi" w:hAnsiTheme="minorHAnsi" w:cstheme="minorHAnsi"/>
          <w:sz w:val="20"/>
          <w:szCs w:val="20"/>
          <w:lang w:val="pt-PT"/>
        </w:rPr>
        <w:t xml:space="preserve"> (acho) condizem com o </w:t>
      </w:r>
      <w:r w:rsidRPr="00466863">
        <w:rPr>
          <w:rFonts w:asciiTheme="minorHAnsi" w:hAnsiTheme="minorHAnsi" w:cstheme="minorHAnsi"/>
          <w:b/>
          <w:bCs/>
          <w:i/>
          <w:iCs/>
          <w:sz w:val="20"/>
          <w:szCs w:val="20"/>
          <w:lang w:val="pt-PT"/>
        </w:rPr>
        <w:t>modo simbólico</w:t>
      </w:r>
      <w:r w:rsidRPr="00466863">
        <w:rPr>
          <w:rFonts w:asciiTheme="minorHAnsi" w:hAnsiTheme="minorHAnsi" w:cstheme="minorHAnsi"/>
          <w:sz w:val="20"/>
          <w:szCs w:val="20"/>
          <w:lang w:val="pt-PT"/>
        </w:rPr>
        <w:t xml:space="preserve">, que alicerça na conjunção </w:t>
      </w:r>
      <w:r w:rsidRPr="00466863">
        <w:rPr>
          <w:rFonts w:asciiTheme="minorHAnsi" w:hAnsiTheme="minorHAnsi" w:cstheme="minorHAnsi"/>
          <w:i/>
          <w:iCs/>
          <w:sz w:val="20"/>
          <w:szCs w:val="20"/>
          <w:lang w:val="pt-PT"/>
        </w:rPr>
        <w:t>et / et</w:t>
      </w:r>
      <w:r w:rsidRPr="00466863">
        <w:rPr>
          <w:rFonts w:asciiTheme="minorHAnsi" w:hAnsiTheme="minorHAnsi" w:cstheme="minorHAnsi"/>
          <w:sz w:val="20"/>
          <w:szCs w:val="20"/>
          <w:lang w:val="pt-PT"/>
        </w:rPr>
        <w:t xml:space="preserve">, até ao ponto de exprimirem a convivência entre pessoas, circunstanciadas por </w:t>
      </w:r>
      <w:r w:rsidRPr="00466863">
        <w:rPr>
          <w:rFonts w:asciiTheme="minorHAnsi" w:hAnsiTheme="minorHAnsi" w:cstheme="minorHAnsi"/>
          <w:i/>
          <w:iCs/>
          <w:sz w:val="20"/>
          <w:szCs w:val="20"/>
          <w:lang w:val="pt-PT"/>
        </w:rPr>
        <w:t>relações de solidariedade</w:t>
      </w:r>
      <w:r w:rsidRPr="00466863">
        <w:rPr>
          <w:rFonts w:asciiTheme="minorHAnsi" w:hAnsiTheme="minorHAnsi" w:cstheme="minorHAnsi"/>
          <w:sz w:val="20"/>
          <w:szCs w:val="20"/>
          <w:lang w:val="pt-PT"/>
        </w:rPr>
        <w:t>, de regra satisfatórias (ou ocasionalmente insatisfatórias).</w:t>
      </w:r>
    </w:p>
    <w:p w14:paraId="3CED7642"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Porém, os usos da </w:t>
      </w:r>
      <w:r w:rsidRPr="00466863">
        <w:rPr>
          <w:rFonts w:asciiTheme="minorHAnsi" w:hAnsiTheme="minorHAnsi" w:cstheme="minorHAnsi"/>
          <w:i/>
          <w:iCs/>
          <w:sz w:val="20"/>
          <w:szCs w:val="20"/>
          <w:lang w:val="pt-PT"/>
        </w:rPr>
        <w:t>língua oficial</w:t>
      </w:r>
      <w:r w:rsidRPr="00466863">
        <w:rPr>
          <w:rFonts w:asciiTheme="minorHAnsi" w:hAnsiTheme="minorHAnsi" w:cstheme="minorHAnsi"/>
          <w:sz w:val="20"/>
          <w:szCs w:val="20"/>
          <w:lang w:val="pt-PT"/>
        </w:rPr>
        <w:t xml:space="preserve"> quadram com o </w:t>
      </w:r>
      <w:r w:rsidRPr="00466863">
        <w:rPr>
          <w:rFonts w:asciiTheme="minorHAnsi" w:hAnsiTheme="minorHAnsi" w:cstheme="minorHAnsi"/>
          <w:b/>
          <w:bCs/>
          <w:i/>
          <w:iCs/>
          <w:sz w:val="20"/>
          <w:szCs w:val="20"/>
          <w:lang w:val="pt-PT"/>
        </w:rPr>
        <w:t>modo imaginário</w:t>
      </w:r>
      <w:r w:rsidRPr="00466863">
        <w:rPr>
          <w:rFonts w:asciiTheme="minorHAnsi" w:hAnsiTheme="minorHAnsi" w:cstheme="minorHAnsi"/>
          <w:sz w:val="20"/>
          <w:szCs w:val="20"/>
          <w:lang w:val="pt-PT"/>
        </w:rPr>
        <w:t xml:space="preserve">, que se baseia na disjunção </w:t>
      </w:r>
      <w:r w:rsidRPr="00466863">
        <w:rPr>
          <w:rFonts w:asciiTheme="minorHAnsi" w:hAnsiTheme="minorHAnsi" w:cstheme="minorHAnsi"/>
          <w:i/>
          <w:iCs/>
          <w:sz w:val="20"/>
          <w:szCs w:val="20"/>
          <w:lang w:val="pt-PT"/>
        </w:rPr>
        <w:t>aut / aut</w:t>
      </w:r>
      <w:r w:rsidRPr="00466863">
        <w:rPr>
          <w:rFonts w:asciiTheme="minorHAnsi" w:hAnsiTheme="minorHAnsi" w:cstheme="minorHAnsi"/>
          <w:sz w:val="20"/>
          <w:szCs w:val="20"/>
          <w:lang w:val="pt-PT"/>
        </w:rPr>
        <w:t xml:space="preserve">. Evidencia-se neles o relacionamento dos órgãos do estado com o cidadão, cuja caraterística dominante é a abstração (ou </w:t>
      </w:r>
      <w:proofErr w:type="spellStart"/>
      <w:r w:rsidRPr="00466863">
        <w:rPr>
          <w:rFonts w:asciiTheme="minorHAnsi" w:hAnsiTheme="minorHAnsi" w:cstheme="minorHAnsi"/>
          <w:sz w:val="20"/>
          <w:szCs w:val="20"/>
          <w:lang w:val="pt-PT"/>
        </w:rPr>
        <w:t>inconcreção</w:t>
      </w:r>
      <w:proofErr w:type="spellEnd"/>
      <w:r w:rsidRPr="00466863">
        <w:rPr>
          <w:rFonts w:asciiTheme="minorHAnsi" w:hAnsiTheme="minorHAnsi" w:cstheme="minorHAnsi"/>
          <w:sz w:val="20"/>
          <w:szCs w:val="20"/>
          <w:lang w:val="pt-PT"/>
        </w:rPr>
        <w:t>), a explicar e exprimir relações de poder, únicas admissíveis nos âmbitos institucionais.</w:t>
      </w:r>
    </w:p>
    <w:p w14:paraId="7CDE87CE"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Apesar de o </w:t>
      </w:r>
      <w:proofErr w:type="spellStart"/>
      <w:r w:rsidRPr="00466863">
        <w:rPr>
          <w:rFonts w:asciiTheme="minorHAnsi" w:hAnsiTheme="minorHAnsi" w:cstheme="minorHAnsi"/>
          <w:sz w:val="20"/>
          <w:szCs w:val="20"/>
          <w:lang w:val="pt-PT"/>
        </w:rPr>
        <w:t>estado-RdE</w:t>
      </w:r>
      <w:proofErr w:type="spellEnd"/>
      <w:r w:rsidRPr="00466863">
        <w:rPr>
          <w:rFonts w:asciiTheme="minorHAnsi" w:hAnsiTheme="minorHAnsi" w:cstheme="minorHAnsi"/>
          <w:sz w:val="20"/>
          <w:szCs w:val="20"/>
          <w:lang w:val="pt-PT"/>
        </w:rPr>
        <w:t xml:space="preserve"> procurar que a </w:t>
      </w:r>
      <w:r w:rsidRPr="00466863">
        <w:rPr>
          <w:rFonts w:asciiTheme="minorHAnsi" w:hAnsiTheme="minorHAnsi" w:cstheme="minorHAnsi"/>
          <w:i/>
          <w:iCs/>
          <w:sz w:val="20"/>
          <w:szCs w:val="20"/>
          <w:lang w:val="pt-PT"/>
        </w:rPr>
        <w:t>língua oficial</w:t>
      </w:r>
      <w:r w:rsidRPr="00466863">
        <w:rPr>
          <w:rFonts w:asciiTheme="minorHAnsi" w:hAnsiTheme="minorHAnsi" w:cstheme="minorHAnsi"/>
          <w:sz w:val="20"/>
          <w:szCs w:val="20"/>
          <w:lang w:val="pt-PT"/>
        </w:rPr>
        <w:t xml:space="preserve"> exerça as funções da </w:t>
      </w:r>
      <w:r w:rsidRPr="00466863">
        <w:rPr>
          <w:rFonts w:asciiTheme="minorHAnsi" w:hAnsiTheme="minorHAnsi" w:cstheme="minorHAnsi"/>
          <w:i/>
          <w:iCs/>
          <w:sz w:val="20"/>
          <w:szCs w:val="20"/>
          <w:lang w:val="pt-PT"/>
        </w:rPr>
        <w:t>língua nacional</w:t>
      </w:r>
      <w:r w:rsidRPr="00466863">
        <w:rPr>
          <w:rFonts w:asciiTheme="minorHAnsi" w:hAnsiTheme="minorHAnsi" w:cstheme="minorHAnsi"/>
          <w:sz w:val="20"/>
          <w:szCs w:val="20"/>
          <w:lang w:val="pt-PT"/>
        </w:rPr>
        <w:t xml:space="preserve">, de facto nos discursos sobre a língua, emitidos em ocasiões institucionais, prevalece a </w:t>
      </w:r>
      <w:proofErr w:type="spellStart"/>
      <w:r w:rsidRPr="00466863">
        <w:rPr>
          <w:rFonts w:asciiTheme="minorHAnsi" w:hAnsiTheme="minorHAnsi" w:cstheme="minorHAnsi"/>
          <w:sz w:val="20"/>
          <w:szCs w:val="20"/>
          <w:lang w:val="pt-PT"/>
        </w:rPr>
        <w:t>inconcreção</w:t>
      </w:r>
      <w:proofErr w:type="spellEnd"/>
      <w:r w:rsidRPr="00466863">
        <w:rPr>
          <w:rFonts w:asciiTheme="minorHAnsi" w:hAnsiTheme="minorHAnsi" w:cstheme="minorHAnsi"/>
          <w:sz w:val="20"/>
          <w:szCs w:val="20"/>
          <w:lang w:val="pt-PT"/>
        </w:rPr>
        <w:t xml:space="preserve">. Em A. Gil Hernández 1984.1986: 98-120, ao examinar o discurso sobre a “língua galega”, analisei duas séries de </w:t>
      </w:r>
      <w:r w:rsidRPr="00466863">
        <w:rPr>
          <w:rFonts w:asciiTheme="minorHAnsi" w:hAnsiTheme="minorHAnsi" w:cstheme="minorHAnsi"/>
          <w:b/>
          <w:bCs/>
          <w:i/>
          <w:iCs/>
          <w:sz w:val="20"/>
          <w:szCs w:val="20"/>
          <w:lang w:val="pt-PT"/>
        </w:rPr>
        <w:t xml:space="preserve">procedimentos </w:t>
      </w:r>
      <w:proofErr w:type="spellStart"/>
      <w:r w:rsidRPr="00466863">
        <w:rPr>
          <w:rFonts w:asciiTheme="minorHAnsi" w:hAnsiTheme="minorHAnsi" w:cstheme="minorHAnsi"/>
          <w:b/>
          <w:bCs/>
          <w:i/>
          <w:iCs/>
          <w:sz w:val="20"/>
          <w:szCs w:val="20"/>
          <w:lang w:val="pt-PT"/>
        </w:rPr>
        <w:t>retorizadores</w:t>
      </w:r>
      <w:proofErr w:type="spellEnd"/>
      <w:r w:rsidRPr="00466863">
        <w:rPr>
          <w:rFonts w:asciiTheme="minorHAnsi" w:hAnsiTheme="minorHAnsi" w:cstheme="minorHAnsi"/>
          <w:sz w:val="20"/>
          <w:szCs w:val="20"/>
          <w:lang w:val="pt-PT"/>
        </w:rPr>
        <w:t>, abstrativos, que denominei</w:t>
      </w:r>
      <w:r w:rsidRPr="00466863">
        <w:rPr>
          <w:rFonts w:asciiTheme="minorHAnsi" w:hAnsiTheme="minorHAnsi" w:cstheme="minorHAnsi"/>
          <w:b/>
          <w:bCs/>
          <w:i/>
          <w:iCs/>
          <w:sz w:val="20"/>
          <w:szCs w:val="20"/>
          <w:lang w:val="pt-PT"/>
        </w:rPr>
        <w:t xml:space="preserve"> constritivos</w:t>
      </w:r>
      <w:r w:rsidRPr="00466863">
        <w:rPr>
          <w:rFonts w:asciiTheme="minorHAnsi" w:hAnsiTheme="minorHAnsi" w:cstheme="minorHAnsi"/>
          <w:sz w:val="20"/>
          <w:szCs w:val="20"/>
          <w:lang w:val="pt-PT"/>
        </w:rPr>
        <w:t xml:space="preserve"> (a </w:t>
      </w:r>
      <w:r w:rsidRPr="00466863">
        <w:rPr>
          <w:rFonts w:asciiTheme="minorHAnsi" w:hAnsiTheme="minorHAnsi" w:cstheme="minorHAnsi"/>
          <w:i/>
          <w:iCs/>
          <w:sz w:val="20"/>
          <w:szCs w:val="20"/>
          <w:lang w:val="pt-PT"/>
        </w:rPr>
        <w:t>elipse do agente e/ou do instrumento</w:t>
      </w:r>
      <w:r w:rsidRPr="00466863">
        <w:rPr>
          <w:rFonts w:asciiTheme="minorHAnsi" w:hAnsiTheme="minorHAnsi" w:cstheme="minorHAnsi"/>
          <w:sz w:val="20"/>
          <w:szCs w:val="20"/>
          <w:lang w:val="pt-PT"/>
        </w:rPr>
        <w:t xml:space="preserve">, a </w:t>
      </w:r>
      <w:r w:rsidRPr="00466863">
        <w:rPr>
          <w:rFonts w:asciiTheme="minorHAnsi" w:hAnsiTheme="minorHAnsi" w:cstheme="minorHAnsi"/>
          <w:i/>
          <w:iCs/>
          <w:sz w:val="20"/>
          <w:szCs w:val="20"/>
          <w:lang w:val="pt-PT"/>
        </w:rPr>
        <w:t>qualificação redutora</w:t>
      </w:r>
      <w:r w:rsidRPr="00466863">
        <w:rPr>
          <w:rFonts w:asciiTheme="minorHAnsi" w:hAnsiTheme="minorHAnsi" w:cstheme="minorHAnsi"/>
          <w:sz w:val="20"/>
          <w:szCs w:val="20"/>
          <w:lang w:val="pt-PT"/>
        </w:rPr>
        <w:t xml:space="preserve"> e a </w:t>
      </w:r>
      <w:r w:rsidRPr="00466863">
        <w:rPr>
          <w:rFonts w:asciiTheme="minorHAnsi" w:hAnsiTheme="minorHAnsi" w:cstheme="minorHAnsi"/>
          <w:i/>
          <w:iCs/>
          <w:sz w:val="20"/>
          <w:szCs w:val="20"/>
          <w:lang w:val="pt-PT"/>
        </w:rPr>
        <w:t>negação</w:t>
      </w:r>
      <w:r w:rsidRPr="00466863">
        <w:rPr>
          <w:rFonts w:asciiTheme="minorHAnsi" w:hAnsiTheme="minorHAnsi" w:cstheme="minorHAnsi"/>
          <w:sz w:val="20"/>
          <w:szCs w:val="20"/>
          <w:lang w:val="pt-PT"/>
        </w:rPr>
        <w:t xml:space="preserve"> parcial) e </w:t>
      </w:r>
      <w:r w:rsidRPr="00466863">
        <w:rPr>
          <w:rFonts w:asciiTheme="minorHAnsi" w:hAnsiTheme="minorHAnsi" w:cstheme="minorHAnsi"/>
          <w:b/>
          <w:bCs/>
          <w:i/>
          <w:iCs/>
          <w:sz w:val="20"/>
          <w:szCs w:val="20"/>
          <w:lang w:val="pt-PT"/>
        </w:rPr>
        <w:t>translativos</w:t>
      </w:r>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i/>
          <w:iCs/>
          <w:sz w:val="20"/>
          <w:szCs w:val="20"/>
          <w:lang w:val="pt-PT"/>
        </w:rPr>
        <w:t>metonimização</w:t>
      </w:r>
      <w:proofErr w:type="spellEnd"/>
      <w:r w:rsidRPr="00466863">
        <w:rPr>
          <w:rFonts w:asciiTheme="minorHAnsi" w:hAnsiTheme="minorHAnsi" w:cstheme="minorHAnsi"/>
          <w:sz w:val="20"/>
          <w:szCs w:val="20"/>
          <w:lang w:val="pt-PT"/>
        </w:rPr>
        <w:t xml:space="preserve"> ou translação abstrativa e consequencial, e a </w:t>
      </w:r>
      <w:r w:rsidRPr="00466863">
        <w:rPr>
          <w:rFonts w:asciiTheme="minorHAnsi" w:hAnsiTheme="minorHAnsi" w:cstheme="minorHAnsi"/>
          <w:i/>
          <w:iCs/>
          <w:sz w:val="20"/>
          <w:szCs w:val="20"/>
          <w:lang w:val="pt-PT"/>
        </w:rPr>
        <w:t>metaforização</w:t>
      </w:r>
      <w:r w:rsidRPr="00466863">
        <w:rPr>
          <w:rFonts w:asciiTheme="minorHAnsi" w:hAnsiTheme="minorHAnsi" w:cstheme="minorHAnsi"/>
          <w:sz w:val="20"/>
          <w:szCs w:val="20"/>
          <w:lang w:val="pt-PT"/>
        </w:rPr>
        <w:t>).</w:t>
      </w:r>
    </w:p>
    <w:p w14:paraId="000CF522"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Julguei então que esses procedimentos foram utilizados pela “</w:t>
      </w:r>
      <w:proofErr w:type="spellStart"/>
      <w:r w:rsidRPr="00466863">
        <w:rPr>
          <w:rFonts w:asciiTheme="minorHAnsi" w:hAnsiTheme="minorHAnsi" w:cstheme="minorHAnsi"/>
          <w:sz w:val="20"/>
          <w:szCs w:val="20"/>
          <w:lang w:val="pt-PT"/>
        </w:rPr>
        <w:t>filoloxía</w:t>
      </w:r>
      <w:proofErr w:type="spellEnd"/>
      <w:r w:rsidRPr="00466863">
        <w:rPr>
          <w:rFonts w:asciiTheme="minorHAnsi" w:hAnsiTheme="minorHAnsi" w:cstheme="minorHAnsi"/>
          <w:sz w:val="20"/>
          <w:szCs w:val="20"/>
          <w:lang w:val="pt-PT"/>
        </w:rPr>
        <w:t xml:space="preserve"> oficial”, assente nas Universidades “</w:t>
      </w:r>
      <w:proofErr w:type="spellStart"/>
      <w:r w:rsidRPr="00466863">
        <w:rPr>
          <w:rFonts w:asciiTheme="minorHAnsi" w:hAnsiTheme="minorHAnsi" w:cstheme="minorHAnsi"/>
          <w:sz w:val="20"/>
          <w:szCs w:val="20"/>
          <w:lang w:val="pt-PT"/>
        </w:rPr>
        <w:t>españolas</w:t>
      </w:r>
      <w:proofErr w:type="spellEnd"/>
      <w:r w:rsidRPr="00466863">
        <w:rPr>
          <w:rFonts w:asciiTheme="minorHAnsi" w:hAnsiTheme="minorHAnsi" w:cstheme="minorHAnsi"/>
          <w:sz w:val="20"/>
          <w:szCs w:val="20"/>
          <w:lang w:val="pt-PT"/>
        </w:rPr>
        <w:t xml:space="preserve">” da CAG, apenas para conformar a “língua galega” como “língua </w:t>
      </w:r>
      <w:proofErr w:type="spellStart"/>
      <w:r w:rsidRPr="00466863">
        <w:rPr>
          <w:rFonts w:asciiTheme="minorHAnsi" w:hAnsiTheme="minorHAnsi" w:cstheme="minorHAnsi"/>
          <w:sz w:val="20"/>
          <w:szCs w:val="20"/>
          <w:lang w:val="pt-PT"/>
        </w:rPr>
        <w:t>rexional</w:t>
      </w:r>
      <w:proofErr w:type="spellEnd"/>
      <w:r w:rsidRPr="00466863">
        <w:rPr>
          <w:rFonts w:asciiTheme="minorHAnsi" w:hAnsiTheme="minorHAnsi" w:cstheme="minorHAnsi"/>
          <w:sz w:val="20"/>
          <w:szCs w:val="20"/>
          <w:lang w:val="pt-PT"/>
        </w:rPr>
        <w:t xml:space="preserve">”. Porém, hoje acho que são também empregados para particularizar a língua oficial e nacional do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xml:space="preserve"> com a diferença, aqui só apontada, de que, aplicados à “língua </w:t>
      </w:r>
      <w:proofErr w:type="spellStart"/>
      <w:r w:rsidRPr="00466863">
        <w:rPr>
          <w:rFonts w:asciiTheme="minorHAnsi" w:hAnsiTheme="minorHAnsi" w:cstheme="minorHAnsi"/>
          <w:sz w:val="20"/>
          <w:szCs w:val="20"/>
          <w:lang w:val="pt-PT"/>
        </w:rPr>
        <w:t>rexional</w:t>
      </w:r>
      <w:proofErr w:type="spellEnd"/>
      <w:r w:rsidRPr="00466863">
        <w:rPr>
          <w:rFonts w:asciiTheme="minorHAnsi" w:hAnsiTheme="minorHAnsi" w:cstheme="minorHAnsi"/>
          <w:sz w:val="20"/>
          <w:szCs w:val="20"/>
          <w:lang w:val="pt-PT"/>
        </w:rPr>
        <w:t xml:space="preserve">”, ocultam traços distintivos essenciais e portanto a aviltam, enquanto, aplicados à língua </w:t>
      </w:r>
      <w:proofErr w:type="spellStart"/>
      <w:r w:rsidRPr="00466863">
        <w:rPr>
          <w:rFonts w:asciiTheme="minorHAnsi" w:hAnsiTheme="minorHAnsi" w:cstheme="minorHAnsi"/>
          <w:sz w:val="20"/>
          <w:szCs w:val="20"/>
          <w:lang w:val="pt-PT"/>
        </w:rPr>
        <w:t>oficial-nacional</w:t>
      </w:r>
      <w:proofErr w:type="spellEnd"/>
      <w:r w:rsidRPr="00466863">
        <w:rPr>
          <w:rFonts w:asciiTheme="minorHAnsi" w:hAnsiTheme="minorHAnsi" w:cstheme="minorHAnsi"/>
          <w:sz w:val="20"/>
          <w:szCs w:val="20"/>
          <w:lang w:val="pt-PT"/>
        </w:rPr>
        <w:t>, a singularizam em excesso e consequentemente a magnificam.</w:t>
      </w:r>
    </w:p>
    <w:p w14:paraId="0C24C03E"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Seja como for, esses procedimentos amostram o facto de os discursos Filológico e “</w:t>
      </w:r>
      <w:proofErr w:type="spellStart"/>
      <w:r w:rsidRPr="00466863">
        <w:rPr>
          <w:rFonts w:asciiTheme="minorHAnsi" w:hAnsiTheme="minorHAnsi" w:cstheme="minorHAnsi"/>
          <w:sz w:val="20"/>
          <w:szCs w:val="20"/>
          <w:lang w:val="pt-PT"/>
        </w:rPr>
        <w:t>filolóxico</w:t>
      </w:r>
      <w:proofErr w:type="spellEnd"/>
      <w:r w:rsidRPr="00466863">
        <w:rPr>
          <w:rFonts w:asciiTheme="minorHAnsi" w:hAnsiTheme="minorHAnsi" w:cstheme="minorHAnsi"/>
          <w:sz w:val="20"/>
          <w:szCs w:val="20"/>
          <w:lang w:val="pt-PT"/>
        </w:rPr>
        <w:t xml:space="preserve">” procurarem dous géneros de legitimação: pelo primeiro, a língua castelhana fica declarada oficial e nacional do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pelo segundo, a “galega”, “língua de seu” não-portuguesa, é conformada como “</w:t>
      </w:r>
      <w:proofErr w:type="spellStart"/>
      <w:r w:rsidRPr="00466863">
        <w:rPr>
          <w:rFonts w:asciiTheme="minorHAnsi" w:hAnsiTheme="minorHAnsi" w:cstheme="minorHAnsi"/>
          <w:sz w:val="20"/>
          <w:szCs w:val="20"/>
          <w:lang w:val="pt-PT"/>
        </w:rPr>
        <w:t>lengua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también</w:t>
      </w:r>
      <w:proofErr w:type="spellEnd"/>
      <w:r w:rsidRPr="00466863">
        <w:rPr>
          <w:rFonts w:asciiTheme="minorHAnsi" w:hAnsiTheme="minorHAnsi" w:cstheme="minorHAnsi"/>
          <w:sz w:val="20"/>
          <w:szCs w:val="20"/>
          <w:lang w:val="pt-PT"/>
        </w:rPr>
        <w:t xml:space="preserve"> oficial”, mas de nenhum jeito língua nacional. Destarte tais discursos não apenas convêm, mas sobretudo patenteiam a “nova” organização sociopolítica do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de que a CAG é parte do todo que o reino é.</w:t>
      </w:r>
    </w:p>
    <w:p w14:paraId="78EFC86A"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Contudo, nos textos sobre a língua castelhana parecem elaborados com </w:t>
      </w:r>
      <w:proofErr w:type="spellStart"/>
      <w:r w:rsidRPr="00466863">
        <w:rPr>
          <w:rFonts w:asciiTheme="minorHAnsi" w:hAnsiTheme="minorHAnsi" w:cstheme="minorHAnsi"/>
          <w:sz w:val="20"/>
          <w:szCs w:val="20"/>
          <w:lang w:val="pt-PT"/>
        </w:rPr>
        <w:t>retorização</w:t>
      </w:r>
      <w:proofErr w:type="spellEnd"/>
      <w:r w:rsidRPr="00466863">
        <w:rPr>
          <w:rFonts w:asciiTheme="minorHAnsi" w:hAnsiTheme="minorHAnsi" w:cstheme="minorHAnsi"/>
          <w:sz w:val="20"/>
          <w:szCs w:val="20"/>
          <w:lang w:val="pt-PT"/>
        </w:rPr>
        <w:t xml:space="preserve"> paradoxal, porque, sendo de preferência diretivos e informativos, neles predominam procedimentos que </w:t>
      </w:r>
      <w:proofErr w:type="spellStart"/>
      <w:r w:rsidRPr="00466863">
        <w:rPr>
          <w:rFonts w:asciiTheme="minorHAnsi" w:hAnsiTheme="minorHAnsi" w:cstheme="minorHAnsi"/>
          <w:sz w:val="20"/>
          <w:szCs w:val="20"/>
          <w:lang w:val="pt-PT"/>
        </w:rPr>
        <w:t>esperavelmente</w:t>
      </w:r>
      <w:proofErr w:type="spellEnd"/>
      <w:r w:rsidRPr="00466863">
        <w:rPr>
          <w:rFonts w:asciiTheme="minorHAnsi" w:hAnsiTheme="minorHAnsi" w:cstheme="minorHAnsi"/>
          <w:sz w:val="20"/>
          <w:szCs w:val="20"/>
          <w:lang w:val="pt-PT"/>
        </w:rPr>
        <w:t xml:space="preserve"> seriam utilizados para exprimir as relações de solidariedade.</w:t>
      </w:r>
    </w:p>
    <w:p w14:paraId="21E8735A"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p>
    <w:p w14:paraId="6D9E1A3C" w14:textId="77777777" w:rsidR="00633E6E" w:rsidRPr="00466863" w:rsidRDefault="00633E6E" w:rsidP="00466863">
      <w:pPr>
        <w:pStyle w:val="Heading5"/>
      </w:pPr>
      <w:r w:rsidRPr="00466863">
        <w:t>2.- DISCURSOS ACADÉMICOS (1906)</w:t>
      </w:r>
    </w:p>
    <w:p w14:paraId="65616821"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Passo a considerar quatro textos lidos ou ditos no ato inaugural da RAG em 30 de </w:t>
      </w:r>
      <w:r w:rsidR="00466863">
        <w:rPr>
          <w:rFonts w:asciiTheme="minorHAnsi" w:hAnsiTheme="minorHAnsi" w:cstheme="minorHAnsi"/>
          <w:sz w:val="20"/>
          <w:szCs w:val="20"/>
          <w:lang w:val="pt-PT"/>
        </w:rPr>
        <w:t>setembro</w:t>
      </w:r>
      <w:r w:rsidRPr="00466863">
        <w:rPr>
          <w:rFonts w:asciiTheme="minorHAnsi" w:hAnsiTheme="minorHAnsi" w:cstheme="minorHAnsi"/>
          <w:sz w:val="20"/>
          <w:szCs w:val="20"/>
          <w:lang w:val="pt-PT"/>
        </w:rPr>
        <w:t xml:space="preserve"> de 1906, que distribuo em duas secções. </w:t>
      </w:r>
      <w:r w:rsidRPr="00466863">
        <w:rPr>
          <w:rFonts w:asciiTheme="minorHAnsi" w:hAnsiTheme="minorHAnsi" w:cstheme="minorHAnsi"/>
          <w:sz w:val="20"/>
          <w:szCs w:val="20"/>
          <w:lang w:val="es-MX"/>
        </w:rPr>
        <w:t>Na primeira examino a «</w:t>
      </w:r>
      <w:r w:rsidRPr="00466863">
        <w:rPr>
          <w:rFonts w:asciiTheme="minorHAnsi" w:hAnsiTheme="minorHAnsi" w:cstheme="minorHAnsi"/>
          <w:i/>
          <w:sz w:val="20"/>
          <w:szCs w:val="20"/>
          <w:lang w:val="es-MX"/>
        </w:rPr>
        <w:t>Mensaje que la Directiva de la Asociación Iniciadora y Protectora de la Academia Gallega dirige a tan docta corporación con motivo de su inauguración oficial» e o «Discurso del excelentísimo señor don Leandro de Saralegui y Medina</w:t>
      </w:r>
      <w:r w:rsidRPr="00466863">
        <w:rPr>
          <w:rFonts w:asciiTheme="minorHAnsi" w:hAnsiTheme="minorHAnsi" w:cstheme="minorHAnsi"/>
          <w:sz w:val="20"/>
          <w:szCs w:val="20"/>
          <w:lang w:val="es-MX"/>
        </w:rPr>
        <w:t xml:space="preserve">». </w:t>
      </w:r>
      <w:r w:rsidRPr="00466863">
        <w:rPr>
          <w:rFonts w:asciiTheme="minorHAnsi" w:hAnsiTheme="minorHAnsi" w:cstheme="minorHAnsi"/>
          <w:sz w:val="20"/>
          <w:szCs w:val="20"/>
          <w:lang w:val="pt-PT"/>
        </w:rPr>
        <w:t xml:space="preserve">Na segunda reflito levemente sobre o «Elogio de la </w:t>
      </w:r>
      <w:proofErr w:type="spellStart"/>
      <w:r w:rsidRPr="00466863">
        <w:rPr>
          <w:rFonts w:asciiTheme="minorHAnsi" w:hAnsiTheme="minorHAnsi" w:cstheme="minorHAnsi"/>
          <w:sz w:val="20"/>
          <w:szCs w:val="20"/>
          <w:lang w:val="pt-PT"/>
        </w:rPr>
        <w:t>lengua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gallega</w:t>
      </w:r>
      <w:proofErr w:type="spellEnd"/>
      <w:r w:rsidRPr="00466863">
        <w:rPr>
          <w:rFonts w:asciiTheme="minorHAnsi" w:hAnsiTheme="minorHAnsi" w:cstheme="minorHAnsi"/>
          <w:sz w:val="20"/>
          <w:szCs w:val="20"/>
          <w:lang w:val="pt-PT"/>
        </w:rPr>
        <w:t xml:space="preserve">», do Manuel Lago González, na altura presbítero e depois arcebispo de Compostela, e sobre o «Discurso del </w:t>
      </w:r>
      <w:proofErr w:type="spellStart"/>
      <w:r w:rsidRPr="00466863">
        <w:rPr>
          <w:rFonts w:asciiTheme="minorHAnsi" w:hAnsiTheme="minorHAnsi" w:cstheme="minorHAnsi"/>
          <w:sz w:val="20"/>
          <w:szCs w:val="20"/>
          <w:lang w:val="pt-PT"/>
        </w:rPr>
        <w:t>Señor</w:t>
      </w:r>
      <w:proofErr w:type="spellEnd"/>
      <w:r w:rsidRPr="00466863">
        <w:rPr>
          <w:rFonts w:asciiTheme="minorHAnsi" w:hAnsiTheme="minorHAnsi" w:cstheme="minorHAnsi"/>
          <w:sz w:val="20"/>
          <w:szCs w:val="20"/>
          <w:lang w:val="pt-PT"/>
        </w:rPr>
        <w:t xml:space="preserve"> Académico Presidente», Manuel Murguia.</w:t>
      </w:r>
    </w:p>
    <w:p w14:paraId="64E4AF66" w14:textId="77777777" w:rsidR="00633E6E" w:rsidRPr="00466863" w:rsidRDefault="00633E6E" w:rsidP="00466863">
      <w:pPr>
        <w:pStyle w:val="Heading5"/>
      </w:pPr>
      <w:r w:rsidRPr="00466863">
        <w:lastRenderedPageBreak/>
        <w:t>2.1.- TEXTOS REFERÍVEIS AO MODO DE SER IMAGINÁRIO</w:t>
      </w:r>
    </w:p>
    <w:p w14:paraId="3429CE19"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a) «</w:t>
      </w:r>
      <w:r w:rsidRPr="00466863">
        <w:rPr>
          <w:rFonts w:asciiTheme="minorHAnsi" w:hAnsiTheme="minorHAnsi" w:cstheme="minorHAnsi"/>
          <w:smallCaps/>
          <w:sz w:val="20"/>
          <w:szCs w:val="20"/>
          <w:lang w:val="es-MX"/>
        </w:rPr>
        <w:t>Mensaje</w:t>
      </w:r>
      <w:r w:rsidRPr="00466863">
        <w:rPr>
          <w:rFonts w:asciiTheme="minorHAnsi" w:hAnsiTheme="minorHAnsi" w:cstheme="minorHAnsi"/>
          <w:sz w:val="20"/>
          <w:szCs w:val="20"/>
          <w:lang w:val="es-MX"/>
        </w:rPr>
        <w:t xml:space="preserve"> [da] </w:t>
      </w:r>
      <w:r w:rsidRPr="00466863">
        <w:rPr>
          <w:rFonts w:asciiTheme="minorHAnsi" w:hAnsiTheme="minorHAnsi" w:cstheme="minorHAnsi"/>
          <w:smallCaps/>
          <w:sz w:val="20"/>
          <w:szCs w:val="20"/>
          <w:lang w:val="es-MX"/>
        </w:rPr>
        <w:t>Directiva de la Asociación Iniciadora y Protectora de la Academia Gallega...</w:t>
      </w:r>
      <w:r w:rsidRPr="00466863">
        <w:rPr>
          <w:rFonts w:asciiTheme="minorHAnsi" w:hAnsiTheme="minorHAnsi" w:cstheme="minorHAnsi"/>
          <w:sz w:val="20"/>
          <w:szCs w:val="20"/>
          <w:lang w:val="es-MX"/>
        </w:rPr>
        <w:t>»</w:t>
      </w:r>
    </w:p>
    <w:p w14:paraId="42D45A17"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No início afirma-se com retórica de contundência quase militar, ao jeito do séc. </w:t>
      </w:r>
      <w:r w:rsidRPr="00466863">
        <w:rPr>
          <w:rFonts w:asciiTheme="minorHAnsi" w:hAnsiTheme="minorHAnsi" w:cstheme="minorHAnsi"/>
          <w:sz w:val="20"/>
          <w:szCs w:val="20"/>
          <w:lang w:val="es-MX"/>
        </w:rPr>
        <w:t>XIX:</w:t>
      </w:r>
    </w:p>
    <w:p w14:paraId="6791095B"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sz w:val="20"/>
          <w:szCs w:val="20"/>
          <w:lang w:val="es-MX"/>
        </w:rPr>
        <w:tab/>
      </w:r>
      <w:r w:rsidRPr="00466863">
        <w:rPr>
          <w:rFonts w:asciiTheme="minorHAnsi" w:hAnsiTheme="minorHAnsi" w:cstheme="minorHAnsi"/>
          <w:i/>
          <w:sz w:val="20"/>
          <w:szCs w:val="20"/>
          <w:lang w:val="es-MX"/>
        </w:rPr>
        <w:t xml:space="preserve">¡Adelante, señores Académicos! Las huestes intelectuales que </w:t>
      </w:r>
      <w:proofErr w:type="spellStart"/>
      <w:r w:rsidRPr="00466863">
        <w:rPr>
          <w:rFonts w:asciiTheme="minorHAnsi" w:hAnsiTheme="minorHAnsi" w:cstheme="minorHAnsi"/>
          <w:i/>
          <w:sz w:val="20"/>
          <w:szCs w:val="20"/>
          <w:lang w:val="es-MX"/>
        </w:rPr>
        <w:t>foran</w:t>
      </w:r>
      <w:proofErr w:type="spellEnd"/>
      <w:r w:rsidRPr="00466863">
        <w:rPr>
          <w:rFonts w:asciiTheme="minorHAnsi" w:hAnsiTheme="minorHAnsi" w:cstheme="minorHAnsi"/>
          <w:i/>
          <w:sz w:val="20"/>
          <w:szCs w:val="20"/>
          <w:lang w:val="es-MX"/>
        </w:rPr>
        <w:t xml:space="preserve"> la cruzada de patriotas, reconocen en vosotros a sus jefes irreemplazables, y al proclamaros sus caudillos invictos y rendiros acatamiento y pleitesía, depositan en vuestras manos la enseña, cuyo lema: </w:t>
      </w:r>
      <w:r w:rsidRPr="00466863">
        <w:rPr>
          <w:rFonts w:asciiTheme="minorHAnsi" w:hAnsiTheme="minorHAnsi" w:cstheme="minorHAnsi"/>
          <w:i/>
          <w:iCs/>
          <w:sz w:val="20"/>
          <w:szCs w:val="20"/>
          <w:lang w:val="es-MX"/>
        </w:rPr>
        <w:t>Todo por y para la cultura de Galicia</w:t>
      </w:r>
      <w:r w:rsidRPr="00466863">
        <w:rPr>
          <w:rFonts w:asciiTheme="minorHAnsi" w:hAnsiTheme="minorHAnsi" w:cstheme="minorHAnsi"/>
          <w:i/>
          <w:sz w:val="20"/>
          <w:szCs w:val="20"/>
          <w:lang w:val="es-MX"/>
        </w:rPr>
        <w:t xml:space="preserve">, es garantía de acierto y nuncio de </w:t>
      </w:r>
      <w:proofErr w:type="spellStart"/>
      <w:r w:rsidRPr="00466863">
        <w:rPr>
          <w:rFonts w:asciiTheme="minorHAnsi" w:hAnsiTheme="minorHAnsi" w:cstheme="minorHAnsi"/>
          <w:i/>
          <w:sz w:val="20"/>
          <w:szCs w:val="20"/>
          <w:lang w:val="es-MX"/>
        </w:rPr>
        <w:t>visctoria</w:t>
      </w:r>
      <w:proofErr w:type="spellEnd"/>
      <w:r w:rsidRPr="00466863">
        <w:rPr>
          <w:rFonts w:asciiTheme="minorHAnsi" w:hAnsiTheme="minorHAnsi" w:cstheme="minorHAnsi"/>
          <w:i/>
          <w:sz w:val="20"/>
          <w:szCs w:val="20"/>
          <w:lang w:val="es-MX"/>
        </w:rPr>
        <w:t xml:space="preserve"> en las incruentas lides modernas. (BRAG 6-7: 132)</w:t>
      </w:r>
    </w:p>
    <w:p w14:paraId="4220E291"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Imediatamente, </w:t>
      </w:r>
      <w:proofErr w:type="spellStart"/>
      <w:r w:rsidRPr="00466863">
        <w:rPr>
          <w:rFonts w:asciiTheme="minorHAnsi" w:hAnsiTheme="minorHAnsi" w:cstheme="minorHAnsi"/>
          <w:sz w:val="20"/>
          <w:szCs w:val="20"/>
          <w:lang w:val="es-MX"/>
        </w:rPr>
        <w:t>com</w:t>
      </w:r>
      <w:proofErr w:type="spellEnd"/>
      <w:r w:rsidRPr="00466863">
        <w:rPr>
          <w:rFonts w:asciiTheme="minorHAnsi" w:hAnsiTheme="minorHAnsi" w:cstheme="minorHAnsi"/>
          <w:sz w:val="20"/>
          <w:szCs w:val="20"/>
          <w:lang w:val="es-MX"/>
        </w:rPr>
        <w:t xml:space="preserve"> igual retórica, faz-se </w:t>
      </w:r>
      <w:proofErr w:type="spellStart"/>
      <w:r w:rsidRPr="00466863">
        <w:rPr>
          <w:rFonts w:asciiTheme="minorHAnsi" w:hAnsiTheme="minorHAnsi" w:cstheme="minorHAnsi"/>
          <w:sz w:val="20"/>
          <w:szCs w:val="20"/>
          <w:lang w:val="es-MX"/>
        </w:rPr>
        <w:t>esta</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observação</w:t>
      </w:r>
      <w:proofErr w:type="spellEnd"/>
      <w:r w:rsidRPr="00466863">
        <w:rPr>
          <w:rFonts w:asciiTheme="minorHAnsi" w:hAnsiTheme="minorHAnsi" w:cstheme="minorHAnsi"/>
          <w:sz w:val="20"/>
          <w:szCs w:val="20"/>
          <w:lang w:val="es-MX"/>
        </w:rPr>
        <w:t>:</w:t>
      </w:r>
    </w:p>
    <w:p w14:paraId="02A0ADD8"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es-MX"/>
        </w:rPr>
        <w:tab/>
        <w:t xml:space="preserve">Os atribuirán finalidades políticas; tal vez designios criminales; pero esto es tan absurdo, tan inconcebible, que ni siquiera merece refutarse. Para hacer política, no es ciertamente un centro educativo lo más indicado: la política se hace en el partido, en el mitin, en la plaza pública, nunca en el sereno recinto académico, cuya atmósfera esterilizada, propia sólo para desarrollar el polen fecundo de la vida culta, rechaza como otros tantos gérmenes de muerte todo fermento de pasión y origen de disputa.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w:t>
      </w:r>
      <w:proofErr w:type="spellEnd"/>
      <w:r w:rsidRPr="00466863">
        <w:rPr>
          <w:rFonts w:asciiTheme="minorHAnsi" w:hAnsiTheme="minorHAnsi" w:cstheme="minorHAnsi"/>
          <w:i/>
          <w:sz w:val="20"/>
          <w:szCs w:val="20"/>
          <w:lang w:val="pt-PT"/>
        </w:rPr>
        <w:t>.: 133)</w:t>
      </w:r>
    </w:p>
    <w:p w14:paraId="6939F0C9"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A oposição, genérica, de “cultura” (na letra «</w:t>
      </w:r>
      <w:proofErr w:type="spellStart"/>
      <w:r w:rsidRPr="00466863">
        <w:rPr>
          <w:rFonts w:asciiTheme="minorHAnsi" w:hAnsiTheme="minorHAnsi" w:cstheme="minorHAnsi"/>
          <w:sz w:val="20"/>
          <w:szCs w:val="20"/>
          <w:lang w:val="pt-PT"/>
        </w:rPr>
        <w:t>desarrollar</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el</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polen</w:t>
      </w:r>
      <w:proofErr w:type="spellEnd"/>
      <w:r w:rsidRPr="00466863">
        <w:rPr>
          <w:rFonts w:asciiTheme="minorHAnsi" w:hAnsiTheme="minorHAnsi" w:cstheme="minorHAnsi"/>
          <w:sz w:val="20"/>
          <w:szCs w:val="20"/>
          <w:lang w:val="pt-PT"/>
        </w:rPr>
        <w:t xml:space="preserve"> fecundo de la vida culta») face a “política” (cuja verificação decorre, respetivamente, no «centro educativo» e no «partido», no «</w:t>
      </w:r>
      <w:proofErr w:type="spellStart"/>
      <w:r w:rsidRPr="00466863">
        <w:rPr>
          <w:rFonts w:asciiTheme="minorHAnsi" w:hAnsiTheme="minorHAnsi" w:cstheme="minorHAnsi"/>
          <w:sz w:val="20"/>
          <w:szCs w:val="20"/>
          <w:lang w:val="pt-PT"/>
        </w:rPr>
        <w:t>mitin</w:t>
      </w:r>
      <w:proofErr w:type="spellEnd"/>
      <w:r w:rsidRPr="00466863">
        <w:rPr>
          <w:rFonts w:asciiTheme="minorHAnsi" w:hAnsiTheme="minorHAnsi" w:cstheme="minorHAnsi"/>
          <w:sz w:val="20"/>
          <w:szCs w:val="20"/>
          <w:lang w:val="pt-PT"/>
        </w:rPr>
        <w:t>», na «</w:t>
      </w:r>
      <w:proofErr w:type="spellStart"/>
      <w:r w:rsidRPr="00466863">
        <w:rPr>
          <w:rFonts w:asciiTheme="minorHAnsi" w:hAnsiTheme="minorHAnsi" w:cstheme="minorHAnsi"/>
          <w:sz w:val="20"/>
          <w:szCs w:val="20"/>
          <w:lang w:val="pt-PT"/>
        </w:rPr>
        <w:t>plaza</w:t>
      </w:r>
      <w:proofErr w:type="spellEnd"/>
      <w:r w:rsidRPr="00466863">
        <w:rPr>
          <w:rFonts w:asciiTheme="minorHAnsi" w:hAnsiTheme="minorHAnsi" w:cstheme="minorHAnsi"/>
          <w:sz w:val="20"/>
          <w:szCs w:val="20"/>
          <w:lang w:val="pt-PT"/>
        </w:rPr>
        <w:t xml:space="preserve"> pública») e a oposição, particularizada, de «atmosfera esterilizada» face a «gérmenes de </w:t>
      </w:r>
      <w:proofErr w:type="spellStart"/>
      <w:r w:rsidRPr="00466863">
        <w:rPr>
          <w:rFonts w:asciiTheme="minorHAnsi" w:hAnsiTheme="minorHAnsi" w:cstheme="minorHAnsi"/>
          <w:sz w:val="20"/>
          <w:szCs w:val="20"/>
          <w:lang w:val="pt-PT"/>
        </w:rPr>
        <w:t>muerte</w:t>
      </w:r>
      <w:proofErr w:type="spellEnd"/>
      <w:r w:rsidRPr="00466863">
        <w:rPr>
          <w:rFonts w:asciiTheme="minorHAnsi" w:hAnsiTheme="minorHAnsi" w:cstheme="minorHAnsi"/>
          <w:sz w:val="20"/>
          <w:szCs w:val="20"/>
          <w:lang w:val="pt-PT"/>
        </w:rPr>
        <w:t xml:space="preserve">» (dentre os possíveis, são citados «fermento de </w:t>
      </w:r>
      <w:proofErr w:type="spellStart"/>
      <w:r w:rsidRPr="00466863">
        <w:rPr>
          <w:rFonts w:asciiTheme="minorHAnsi" w:hAnsiTheme="minorHAnsi" w:cstheme="minorHAnsi"/>
          <w:sz w:val="20"/>
          <w:szCs w:val="20"/>
          <w:lang w:val="pt-PT"/>
        </w:rPr>
        <w:t>pasión</w:t>
      </w:r>
      <w:proofErr w:type="spellEnd"/>
      <w:r w:rsidRPr="00466863">
        <w:rPr>
          <w:rFonts w:asciiTheme="minorHAnsi" w:hAnsiTheme="minorHAnsi" w:cstheme="minorHAnsi"/>
          <w:sz w:val="20"/>
          <w:szCs w:val="20"/>
          <w:lang w:val="pt-PT"/>
        </w:rPr>
        <w:t>» e «</w:t>
      </w:r>
      <w:proofErr w:type="spellStart"/>
      <w:r w:rsidRPr="00466863">
        <w:rPr>
          <w:rFonts w:asciiTheme="minorHAnsi" w:hAnsiTheme="minorHAnsi" w:cstheme="minorHAnsi"/>
          <w:sz w:val="20"/>
          <w:szCs w:val="20"/>
          <w:lang w:val="pt-PT"/>
        </w:rPr>
        <w:t>origen</w:t>
      </w:r>
      <w:proofErr w:type="spellEnd"/>
      <w:r w:rsidRPr="00466863">
        <w:rPr>
          <w:rFonts w:asciiTheme="minorHAnsi" w:hAnsiTheme="minorHAnsi" w:cstheme="minorHAnsi"/>
          <w:sz w:val="20"/>
          <w:szCs w:val="20"/>
          <w:lang w:val="pt-PT"/>
        </w:rPr>
        <w:t xml:space="preserve"> de disputa») permitem deixar elidida a identificação dos acusadores ao tempo que no cotexto se acumulam as metáforas relativas a «cultura» (e língua).</w:t>
      </w:r>
    </w:p>
    <w:p w14:paraId="6ED74D80"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Nas alíneas seguintes situa-se a </w:t>
      </w:r>
      <w:proofErr w:type="spellStart"/>
      <w:r w:rsidRPr="00466863">
        <w:rPr>
          <w:rFonts w:asciiTheme="minorHAnsi" w:hAnsiTheme="minorHAnsi" w:cstheme="minorHAnsi"/>
          <w:sz w:val="20"/>
          <w:szCs w:val="20"/>
          <w:lang w:val="pt-PT"/>
        </w:rPr>
        <w:t>Galiza-Galicia</w:t>
      </w:r>
      <w:proofErr w:type="spellEnd"/>
      <w:r w:rsidRPr="00466863">
        <w:rPr>
          <w:rFonts w:asciiTheme="minorHAnsi" w:hAnsiTheme="minorHAnsi" w:cstheme="minorHAnsi"/>
          <w:sz w:val="20"/>
          <w:szCs w:val="20"/>
          <w:lang w:val="pt-PT"/>
        </w:rPr>
        <w:t xml:space="preserve"> no lugar </w:t>
      </w:r>
      <w:proofErr w:type="spellStart"/>
      <w:r w:rsidRPr="00466863">
        <w:rPr>
          <w:rFonts w:asciiTheme="minorHAnsi" w:hAnsiTheme="minorHAnsi" w:cstheme="minorHAnsi"/>
          <w:sz w:val="20"/>
          <w:szCs w:val="20"/>
          <w:lang w:val="pt-PT"/>
        </w:rPr>
        <w:t>nacionalitário</w:t>
      </w:r>
      <w:proofErr w:type="spellEnd"/>
      <w:r w:rsidRPr="00466863">
        <w:rPr>
          <w:rFonts w:asciiTheme="minorHAnsi" w:hAnsiTheme="minorHAnsi" w:cstheme="minorHAnsi"/>
          <w:sz w:val="20"/>
          <w:szCs w:val="20"/>
          <w:lang w:val="pt-PT"/>
        </w:rPr>
        <w:t xml:space="preserve"> que lhe corresponde:</w:t>
      </w:r>
    </w:p>
    <w:p w14:paraId="54C5095B"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es-MX"/>
        </w:rPr>
        <w:t xml:space="preserve">Por otra parte, la política en España, particularmente en la última década del pasado siglo [XIX, tiene el triste privilegio de representar </w:t>
      </w:r>
      <w:proofErr w:type="spellStart"/>
      <w:r w:rsidRPr="00466863">
        <w:rPr>
          <w:rFonts w:asciiTheme="minorHAnsi" w:hAnsiTheme="minorHAnsi" w:cstheme="minorHAnsi"/>
          <w:i/>
          <w:sz w:val="20"/>
          <w:szCs w:val="20"/>
          <w:lang w:val="es-MX"/>
        </w:rPr>
        <w:t>todoslos</w:t>
      </w:r>
      <w:proofErr w:type="spellEnd"/>
      <w:r w:rsidRPr="00466863">
        <w:rPr>
          <w:rFonts w:asciiTheme="minorHAnsi" w:hAnsiTheme="minorHAnsi" w:cstheme="minorHAnsi"/>
          <w:i/>
          <w:sz w:val="20"/>
          <w:szCs w:val="20"/>
          <w:lang w:val="es-MX"/>
        </w:rPr>
        <w:t xml:space="preserve"> desastres que al presente afligen a la Patria, razón por la cual, y aunque no sea más que por eso, sería torpeza insigne llevar su maléfica influencia al único paraje a donde no deben llegar las rivalidades y ambiciones del personalismo: al umbral académico, cuya independencia de acción es garantía, la más firme, de la regeneración de nuestro pueblo, hoy por esas causas sumido en la ignorancia, desorientado, vacilante, y casi sin noción de sus deberes y derechos colectivos.</w:t>
      </w:r>
    </w:p>
    <w:p w14:paraId="2604CA97"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i/>
          <w:sz w:val="20"/>
          <w:szCs w:val="20"/>
          <w:lang w:val="es-MX"/>
        </w:rPr>
        <w:tab/>
        <w:t>Descartados, pues, por inofensivos, los ataques de los eternos enemigos del progreso moral y material de nuestra patria nativa, reconcentrad vuestras fuerzas y acometed de lleno la edificación del glorioso monumento confiado a vuestra sabiduría y patriotismo.</w:t>
      </w:r>
    </w:p>
    <w:p w14:paraId="20DCD73A"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es-MX"/>
        </w:rPr>
        <w:tab/>
        <w:t xml:space="preserve">Galicia, si quiere fijar su personalidad como región de ilustre abolengo; si, celosa de sus tradiciones, abriga la legítima aspiración de conservar su peculiar fisonomía, lo primero que necesita es unificar su lenguaje, su dulcísima habla, que de día en día va perdiendo su pureza a fuerza de mixtificarse, ya con la adopción de voces exóticas, bien con la caprichosa aplicación de los vocablos, ora con el abuso de neologismos —de procedencia dudosa—, y, sobre todo, una sintaxis arbitraria que, de no ponérsele coto, daría al traste con el idioma predilecto de Alfonso X, del Sabio.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w:t>
      </w:r>
      <w:proofErr w:type="spellEnd"/>
      <w:r w:rsidRPr="00466863">
        <w:rPr>
          <w:rFonts w:asciiTheme="minorHAnsi" w:hAnsiTheme="minorHAnsi" w:cstheme="minorHAnsi"/>
          <w:i/>
          <w:sz w:val="20"/>
          <w:szCs w:val="20"/>
          <w:lang w:val="pt-PT"/>
        </w:rPr>
        <w:t>.: 133-134)</w:t>
      </w:r>
    </w:p>
    <w:p w14:paraId="533993C7"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oposição «Pátria» [España] vs. «pátria nativa» [“Galicia”] esclarece, dentro do </w:t>
      </w:r>
      <w:r w:rsidRPr="00466863">
        <w:rPr>
          <w:rFonts w:asciiTheme="minorHAnsi" w:hAnsiTheme="minorHAnsi" w:cstheme="minorHAnsi"/>
          <w:i/>
          <w:iCs/>
          <w:sz w:val="20"/>
          <w:szCs w:val="20"/>
          <w:lang w:val="pt-PT"/>
        </w:rPr>
        <w:t>modo de ser imaginário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aut</w:t>
      </w:r>
      <w:r w:rsidRPr="00466863">
        <w:rPr>
          <w:rFonts w:asciiTheme="minorHAnsi" w:hAnsiTheme="minorHAnsi" w:cstheme="minorHAnsi"/>
          <w:sz w:val="20"/>
          <w:szCs w:val="20"/>
          <w:lang w:val="pt-PT"/>
        </w:rPr>
        <w:t xml:space="preserve"> / </w:t>
      </w:r>
      <w:r w:rsidRPr="00466863">
        <w:rPr>
          <w:rFonts w:asciiTheme="minorHAnsi" w:hAnsiTheme="minorHAnsi" w:cstheme="minorHAnsi"/>
          <w:i/>
          <w:iCs/>
          <w:sz w:val="20"/>
          <w:szCs w:val="20"/>
          <w:lang w:val="pt-PT"/>
        </w:rPr>
        <w:t>aut</w:t>
      </w:r>
      <w:r w:rsidRPr="00466863">
        <w:rPr>
          <w:rFonts w:asciiTheme="minorHAnsi" w:hAnsiTheme="minorHAnsi" w:cstheme="minorHAnsi"/>
          <w:sz w:val="20"/>
          <w:szCs w:val="20"/>
          <w:lang w:val="pt-PT"/>
        </w:rPr>
        <w:t>), o lugar que ocupa a «</w:t>
      </w:r>
      <w:proofErr w:type="spellStart"/>
      <w:r w:rsidRPr="00466863">
        <w:rPr>
          <w:rFonts w:asciiTheme="minorHAnsi" w:hAnsiTheme="minorHAnsi" w:cstheme="minorHAnsi"/>
          <w:sz w:val="20"/>
          <w:szCs w:val="20"/>
          <w:lang w:val="pt-PT"/>
        </w:rPr>
        <w:t>dulcísima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habla</w:t>
      </w:r>
      <w:proofErr w:type="spellEnd"/>
      <w:r w:rsidRPr="00466863">
        <w:rPr>
          <w:rFonts w:asciiTheme="minorHAnsi" w:hAnsiTheme="minorHAnsi" w:cstheme="minorHAnsi"/>
          <w:sz w:val="20"/>
          <w:szCs w:val="20"/>
          <w:lang w:val="pt-PT"/>
        </w:rPr>
        <w:t>» perspetivada desde a “estatalidade”, quer dizer, desde a língua oficial, a castelhana, que também não é denominada no texto:</w:t>
      </w:r>
    </w:p>
    <w:p w14:paraId="62E70C9D"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sz w:val="20"/>
          <w:szCs w:val="20"/>
          <w:lang w:val="pt-PT"/>
        </w:rPr>
        <w:tab/>
      </w:r>
      <w:proofErr w:type="spellStart"/>
      <w:r w:rsidRPr="00466863">
        <w:rPr>
          <w:rFonts w:asciiTheme="minorHAnsi" w:hAnsiTheme="minorHAnsi" w:cstheme="minorHAnsi"/>
          <w:i/>
          <w:sz w:val="20"/>
          <w:szCs w:val="20"/>
          <w:lang w:val="es-MX"/>
        </w:rPr>
        <w:t>Tócaos</w:t>
      </w:r>
      <w:proofErr w:type="spellEnd"/>
      <w:r w:rsidRPr="00466863">
        <w:rPr>
          <w:rFonts w:asciiTheme="minorHAnsi" w:hAnsiTheme="minorHAnsi" w:cstheme="minorHAnsi"/>
          <w:i/>
          <w:sz w:val="20"/>
          <w:szCs w:val="20"/>
          <w:lang w:val="es-MX"/>
        </w:rPr>
        <w:t xml:space="preserve"> ahora entrar libremente en el ejercicio de vuestra altísima misión. Bajo el lema «</w:t>
      </w:r>
      <w:proofErr w:type="spellStart"/>
      <w:r w:rsidRPr="00466863">
        <w:rPr>
          <w:rFonts w:asciiTheme="minorHAnsi" w:hAnsiTheme="minorHAnsi" w:cstheme="minorHAnsi"/>
          <w:i/>
          <w:sz w:val="20"/>
          <w:szCs w:val="20"/>
          <w:lang w:val="es-MX"/>
        </w:rPr>
        <w:t>Colligit</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Expurgat</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Innovatque</w:t>
      </w:r>
      <w:proofErr w:type="spellEnd"/>
      <w:r w:rsidRPr="00466863">
        <w:rPr>
          <w:rFonts w:asciiTheme="minorHAnsi" w:hAnsiTheme="minorHAnsi" w:cstheme="minorHAnsi"/>
          <w:i/>
          <w:sz w:val="20"/>
          <w:szCs w:val="20"/>
          <w:lang w:val="es-MX"/>
        </w:rPr>
        <w:t xml:space="preserve">», inspirándoos en sus elevados preceptos, acometeréis en primer término la formación de un Diccionario y la Gramática oficial de nuestra lengua; y tanto para éste como para los demás fines, deberéis solicitar el apoyo y protección del poder central [do </w:t>
      </w:r>
      <w:proofErr w:type="spellStart"/>
      <w:r w:rsidRPr="00466863">
        <w:rPr>
          <w:rFonts w:asciiTheme="minorHAnsi" w:hAnsiTheme="minorHAnsi" w:cstheme="minorHAnsi"/>
          <w:i/>
          <w:sz w:val="20"/>
          <w:szCs w:val="20"/>
          <w:lang w:val="es-MX"/>
        </w:rPr>
        <w:t>RdE</w:t>
      </w:r>
      <w:proofErr w:type="spellEnd"/>
      <w:r w:rsidRPr="00466863">
        <w:rPr>
          <w:rFonts w:asciiTheme="minorHAnsi" w:hAnsiTheme="minorHAnsi" w:cstheme="minorHAnsi"/>
          <w:i/>
          <w:sz w:val="20"/>
          <w:szCs w:val="20"/>
          <w:lang w:val="es-MX"/>
        </w:rPr>
        <w:t>] que viene prestando, con excelente sentido nacional [de “España”], a las Academias provinciales que florecen en Andalucía, Aragón, Valencia y Cataluña. (Ib.: 134).</w:t>
      </w:r>
    </w:p>
    <w:p w14:paraId="54DBBC46"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b) «Discurso del excelentísimo señor don Leandro de Saralegui y Medina»</w:t>
      </w:r>
    </w:p>
    <w:p w14:paraId="0CD2B016"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Vale a pena ler com atenção o parágrafo inicial:</w:t>
      </w:r>
    </w:p>
    <w:p w14:paraId="09B9E9A1"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es-MX"/>
        </w:rPr>
        <w:t>Galicia, tan rica en recuerdos, poseedora de tantos tesoros históricos, literarios y artísticos, tan apta para los avances de la cultura y el progreso humano, y, en una palabra, no menos digna de ser estudiada y enaltecida, por todos los conceptos, que la primera de nuestras distintas regiones peninsulares, es, tal vez, si no la última, una de las menos aten</w:t>
      </w:r>
      <w:r w:rsidRPr="00466863">
        <w:rPr>
          <w:rFonts w:asciiTheme="minorHAnsi" w:hAnsiTheme="minorHAnsi" w:cstheme="minorHAnsi"/>
          <w:i/>
          <w:sz w:val="20"/>
          <w:szCs w:val="20"/>
          <w:lang w:val="es-MX"/>
        </w:rPr>
        <w:softHyphen/>
        <w:t xml:space="preserve">didas y más olvidadas de todas ellas, hasta el extremo de no haberse borrado todavía el común pensar y sentir del resto de España —por mucho que nos hagamos la ilusión de creer lo contrario—, las viejas y tenaces preocupaciones de que hemos sido objeto mucho tiempo y de que debiera haber desaparecido ya hasta el recuerdo.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w:t>
      </w:r>
      <w:proofErr w:type="spellEnd"/>
      <w:r w:rsidRPr="00466863">
        <w:rPr>
          <w:rFonts w:asciiTheme="minorHAnsi" w:hAnsiTheme="minorHAnsi" w:cstheme="minorHAnsi"/>
          <w:i/>
          <w:sz w:val="20"/>
          <w:szCs w:val="20"/>
          <w:lang w:val="pt-PT"/>
        </w:rPr>
        <w:t>.: 141)</w:t>
      </w:r>
    </w:p>
    <w:p w14:paraId="3C446A5B"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Saliento a identificação, persistente hoje, de “Península” e “España”, com preterição de Portugal. Aliás, “Galicia”, “</w:t>
      </w:r>
      <w:proofErr w:type="spellStart"/>
      <w:r w:rsidRPr="00466863">
        <w:rPr>
          <w:rFonts w:asciiTheme="minorHAnsi" w:hAnsiTheme="minorHAnsi" w:cstheme="minorHAnsi"/>
          <w:sz w:val="20"/>
          <w:szCs w:val="20"/>
          <w:lang w:val="pt-PT"/>
        </w:rPr>
        <w:t>región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española</w:t>
      </w:r>
      <w:proofErr w:type="spellEnd"/>
      <w:r w:rsidRPr="00466863">
        <w:rPr>
          <w:rFonts w:asciiTheme="minorHAnsi" w:hAnsiTheme="minorHAnsi" w:cstheme="minorHAnsi"/>
          <w:sz w:val="20"/>
          <w:szCs w:val="20"/>
          <w:lang w:val="pt-PT"/>
        </w:rPr>
        <w:t>”, não deve tomar-se como expressão habitual na época, mas como conceção, dominante então e hoje, do todo (“España”) a incluir a parte (“</w:t>
      </w:r>
      <w:proofErr w:type="spellStart"/>
      <w:r w:rsidRPr="00466863">
        <w:rPr>
          <w:rFonts w:asciiTheme="minorHAnsi" w:hAnsiTheme="minorHAnsi" w:cstheme="minorHAnsi"/>
          <w:sz w:val="20"/>
          <w:szCs w:val="20"/>
          <w:lang w:val="pt-PT"/>
        </w:rPr>
        <w:t>región</w:t>
      </w:r>
      <w:proofErr w:type="spellEnd"/>
      <w:r w:rsidRPr="00466863">
        <w:rPr>
          <w:rFonts w:asciiTheme="minorHAnsi" w:hAnsiTheme="minorHAnsi" w:cstheme="minorHAnsi"/>
          <w:sz w:val="20"/>
          <w:szCs w:val="20"/>
          <w:lang w:val="pt-PT"/>
        </w:rPr>
        <w:t xml:space="preserve">”). Por </w:t>
      </w:r>
      <w:proofErr w:type="spellStart"/>
      <w:r w:rsidRPr="00466863">
        <w:rPr>
          <w:rFonts w:asciiTheme="minorHAnsi" w:hAnsiTheme="minorHAnsi" w:cstheme="minorHAnsi"/>
          <w:sz w:val="20"/>
          <w:szCs w:val="20"/>
          <w:lang w:val="pt-PT"/>
        </w:rPr>
        <w:t>don</w:t>
      </w:r>
      <w:proofErr w:type="spellEnd"/>
      <w:r w:rsidRPr="00466863">
        <w:rPr>
          <w:rFonts w:asciiTheme="minorHAnsi" w:hAnsiTheme="minorHAnsi" w:cstheme="minorHAnsi"/>
          <w:sz w:val="20"/>
          <w:szCs w:val="20"/>
          <w:lang w:val="pt-PT"/>
        </w:rPr>
        <w:t xml:space="preserve"> Leandro conhecer a organização da “España” do Medievo, pode afirmar a seguir:</w:t>
      </w:r>
    </w:p>
    <w:p w14:paraId="27B0E69F"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es-MX"/>
        </w:rPr>
        <w:t xml:space="preserve">[...] Galicia no está todavía, ni con mucho, a la altura del progreso científico y literario de otros antiguos estados independientes de la Península, con los que puede y debe aspirar a competir dignamente.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Ibídem</w:t>
      </w:r>
      <w:proofErr w:type="spellEnd"/>
      <w:r w:rsidRPr="00466863">
        <w:rPr>
          <w:rFonts w:asciiTheme="minorHAnsi" w:hAnsiTheme="minorHAnsi" w:cstheme="minorHAnsi"/>
          <w:i/>
          <w:sz w:val="20"/>
          <w:szCs w:val="20"/>
          <w:lang w:val="pt-PT"/>
        </w:rPr>
        <w:t>)</w:t>
      </w:r>
    </w:p>
    <w:p w14:paraId="488C3921"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Deixo de lado umas preciosas citações e transcrevo as que melhor evidenciam o meu intento:</w:t>
      </w:r>
    </w:p>
    <w:p w14:paraId="467878E3"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es-MX"/>
        </w:rPr>
        <w:t>Porque si no ha tenido jamás la significación política y militar de algunos otros reinos o señoríos de la España cristiana de la Reconquista y pudo haber dejado, por lo tanto, de figurar en primer término en los anales de la patria común, Galicia se relaciona por la crítica de nuestros días como uno de los principales factores de la vida nacional, bajo el punto de vista de su influencia en el proceso de la cultura y civilización ibéricas, hasta el extremo de que, sin estudiar primero los hábitos y los monumentos, las instituciones y las costumbres, la historia y la tradición del país gallego, jamás será posible remontarse al origen de muchos y muy importantes caracteres del orden social, literario y artístico de los grandes pueblos hermanos de la Península. (Id.: 144-145)</w:t>
      </w:r>
    </w:p>
    <w:p w14:paraId="16C26466"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Acabo </w:t>
      </w:r>
      <w:proofErr w:type="spellStart"/>
      <w:r w:rsidRPr="00466863">
        <w:rPr>
          <w:rFonts w:asciiTheme="minorHAnsi" w:hAnsiTheme="minorHAnsi" w:cstheme="minorHAnsi"/>
          <w:sz w:val="20"/>
          <w:szCs w:val="20"/>
          <w:lang w:val="es-MX"/>
        </w:rPr>
        <w:t>com</w:t>
      </w:r>
      <w:proofErr w:type="spellEnd"/>
      <w:r w:rsidRPr="00466863">
        <w:rPr>
          <w:rFonts w:asciiTheme="minorHAnsi" w:hAnsiTheme="minorHAnsi" w:cstheme="minorHAnsi"/>
          <w:sz w:val="20"/>
          <w:szCs w:val="20"/>
          <w:lang w:val="es-MX"/>
        </w:rPr>
        <w:t xml:space="preserve"> o parágrafo conclusivo:</w:t>
      </w:r>
    </w:p>
    <w:p w14:paraId="3A925EEB"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sz w:val="20"/>
          <w:szCs w:val="20"/>
          <w:lang w:val="es-MX"/>
        </w:rPr>
        <w:tab/>
      </w:r>
      <w:r w:rsidRPr="00466863">
        <w:rPr>
          <w:rFonts w:asciiTheme="minorHAnsi" w:hAnsiTheme="minorHAnsi" w:cstheme="minorHAnsi"/>
          <w:i/>
          <w:sz w:val="20"/>
          <w:szCs w:val="20"/>
          <w:lang w:val="es-MX"/>
        </w:rPr>
        <w:t xml:space="preserve">Lejos de infundir temores de que debamos preocuparnos por un solo momento siquiera, la realización del santo ideal que perseguimos nos aproximará cada vez más, en el éxtasis de fecundas emulaciones, a las restantes provincias de España, elevando a la altura de los suyos los preciados y hoy desconocidos títulos de nuestras antiguas </w:t>
      </w:r>
      <w:proofErr w:type="spellStart"/>
      <w:r w:rsidRPr="00466863">
        <w:rPr>
          <w:rFonts w:asciiTheme="minorHAnsi" w:hAnsiTheme="minorHAnsi" w:cstheme="minorHAnsi"/>
          <w:i/>
          <w:sz w:val="20"/>
          <w:szCs w:val="20"/>
          <w:lang w:val="es-MX"/>
        </w:rPr>
        <w:t>grandzas</w:t>
      </w:r>
      <w:proofErr w:type="spellEnd"/>
      <w:r w:rsidRPr="00466863">
        <w:rPr>
          <w:rFonts w:asciiTheme="minorHAnsi" w:hAnsiTheme="minorHAnsi" w:cstheme="minorHAnsi"/>
          <w:i/>
          <w:sz w:val="20"/>
          <w:szCs w:val="20"/>
          <w:lang w:val="es-MX"/>
        </w:rPr>
        <w:t xml:space="preserve">; rico y copioso venero de riqueza histórica y de cultura nacional que abre ancho campo a la noble ambición de la Academia Gallega, cuyos primeros frutos no han de hacerse esperar mucho tiempo [...]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w:t>
      </w:r>
      <w:proofErr w:type="spellEnd"/>
      <w:r w:rsidRPr="00466863">
        <w:rPr>
          <w:rFonts w:asciiTheme="minorHAnsi" w:hAnsiTheme="minorHAnsi" w:cstheme="minorHAnsi"/>
          <w:i/>
          <w:sz w:val="20"/>
          <w:szCs w:val="20"/>
          <w:lang w:val="pt-PT"/>
        </w:rPr>
        <w:t>.: 164)</w:t>
      </w:r>
    </w:p>
    <w:p w14:paraId="1C502A40"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Em suma, o discurso do modo imaginário (estado, “España”) domina em todo o caso o discurso do modo simbólico (nação, Galiza), porquanto, sendo a Galiza apenas parte do estado, a entidade que lhe puder ser atribuída tem de alicerçar justamente no reconhecimento dela que fizer o estado.</w:t>
      </w:r>
    </w:p>
    <w:p w14:paraId="4A719AA9" w14:textId="77777777" w:rsidR="00633E6E" w:rsidRPr="00466863" w:rsidRDefault="00633E6E" w:rsidP="00466863">
      <w:pPr>
        <w:pStyle w:val="Heading5"/>
      </w:pPr>
      <w:r w:rsidRPr="00466863">
        <w:t>2.2.- TEXTOS REFERÍVEIS AO MODO DE SER SIMBÓLICO</w:t>
      </w:r>
    </w:p>
    <w:p w14:paraId="03473531"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a) «Elogio de la lengua gallega»</w:t>
      </w:r>
    </w:p>
    <w:p w14:paraId="5DD04C93"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Manuel Lago González, arcebispo de Compostela por entre 1924 e 1925, elevou um elogio da língua galega, de que cito alguns trechos, significativos. </w:t>
      </w:r>
      <w:proofErr w:type="spellStart"/>
      <w:r w:rsidRPr="00466863">
        <w:rPr>
          <w:rFonts w:asciiTheme="minorHAnsi" w:hAnsiTheme="minorHAnsi" w:cstheme="minorHAnsi"/>
          <w:sz w:val="20"/>
          <w:szCs w:val="20"/>
          <w:lang w:val="es-MX"/>
        </w:rPr>
        <w:t>Diz</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quase</w:t>
      </w:r>
      <w:proofErr w:type="spellEnd"/>
      <w:r w:rsidRPr="00466863">
        <w:rPr>
          <w:rFonts w:asciiTheme="minorHAnsi" w:hAnsiTheme="minorHAnsi" w:cstheme="minorHAnsi"/>
          <w:sz w:val="20"/>
          <w:szCs w:val="20"/>
          <w:lang w:val="es-MX"/>
        </w:rPr>
        <w:t xml:space="preserve"> no </w:t>
      </w:r>
      <w:proofErr w:type="spellStart"/>
      <w:r w:rsidRPr="00466863">
        <w:rPr>
          <w:rFonts w:asciiTheme="minorHAnsi" w:hAnsiTheme="minorHAnsi" w:cstheme="minorHAnsi"/>
          <w:sz w:val="20"/>
          <w:szCs w:val="20"/>
          <w:lang w:val="es-MX"/>
        </w:rPr>
        <w:t>início</w:t>
      </w:r>
      <w:proofErr w:type="spellEnd"/>
      <w:r w:rsidRPr="00466863">
        <w:rPr>
          <w:rFonts w:asciiTheme="minorHAnsi" w:hAnsiTheme="minorHAnsi" w:cstheme="minorHAnsi"/>
          <w:sz w:val="20"/>
          <w:szCs w:val="20"/>
          <w:lang w:val="es-MX"/>
        </w:rPr>
        <w:t xml:space="preserve"> do discurso:</w:t>
      </w:r>
    </w:p>
    <w:p w14:paraId="1B1690F4"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es-MX"/>
        </w:rPr>
        <w:t xml:space="preserve">[...] Se ha constituido esta Academia para estudiar juntamente con la Historia y la Literatura de Galicia, la Lengua dulcísima que pronuncian nuestros labios, esta lengua que por su constitución intima, si bien no por su desarrollo en el campo de las letras, me ha parecido siempre (y perdonadme si juzgáis que exagero) la más hermosa de las lenguas neolatinas y aun acaso la más bella de cuantas se hablan en el mundo.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w:t>
      </w:r>
      <w:proofErr w:type="spellEnd"/>
      <w:r w:rsidRPr="00466863">
        <w:rPr>
          <w:rFonts w:asciiTheme="minorHAnsi" w:hAnsiTheme="minorHAnsi" w:cstheme="minorHAnsi"/>
          <w:i/>
          <w:sz w:val="20"/>
          <w:szCs w:val="20"/>
          <w:lang w:val="pt-PT"/>
        </w:rPr>
        <w:t>.: 137-138)</w:t>
      </w:r>
    </w:p>
    <w:p w14:paraId="4BC39A2F"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É desde o entusiasmo pela sua língua que deve entender-se o que, depois de fazer um breve percurso pela história da língua da Galiza, a respeito da castelhana, afirma:</w:t>
      </w:r>
    </w:p>
    <w:p w14:paraId="29FEEA19"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pt-PT"/>
        </w:rPr>
        <w:tab/>
      </w:r>
      <w:r w:rsidRPr="00466863">
        <w:rPr>
          <w:rFonts w:asciiTheme="minorHAnsi" w:hAnsiTheme="minorHAnsi" w:cstheme="minorHAnsi"/>
          <w:i/>
          <w:sz w:val="20"/>
          <w:szCs w:val="20"/>
          <w:lang w:val="es-MX"/>
        </w:rPr>
        <w:t xml:space="preserve">El descubrimiento de los antiguos cancioneros gallegos ha traído al campo de la literatura y de la filología románicas tesoros de valor inapreciable, que antes sólo nos era permitido vislumbrar en una frase del Marqués de Santillana.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w:t>
      </w:r>
      <w:proofErr w:type="spellEnd"/>
      <w:r w:rsidRPr="00466863">
        <w:rPr>
          <w:rFonts w:asciiTheme="minorHAnsi" w:hAnsiTheme="minorHAnsi" w:cstheme="minorHAnsi"/>
          <w:i/>
          <w:sz w:val="20"/>
          <w:szCs w:val="20"/>
          <w:lang w:val="pt-PT"/>
        </w:rPr>
        <w:t>. 138)</w:t>
      </w:r>
    </w:p>
    <w:p w14:paraId="33677F93"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Reflete abaixo sobre as relações entre a língua nacional, a castelhana, e a “regional”. A meu ver, a observação de partida, e fulcral, acha-se na seguinte observação:</w:t>
      </w:r>
    </w:p>
    <w:p w14:paraId="2495F09D"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es-MX"/>
        </w:rPr>
        <w:t xml:space="preserve">[...] El gallego va entonces a la cabeza de la literatura del Mediodía de Europa, y de tal modo absorve las energías de la inspiración ibérica, que hasta los poetas del Cancionero de Baena rinden tributo a la lengua galaica y componen sus versos más primorosos en el habla de Macías.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Ibídem</w:t>
      </w:r>
      <w:proofErr w:type="spellEnd"/>
      <w:r w:rsidRPr="00466863">
        <w:rPr>
          <w:rFonts w:asciiTheme="minorHAnsi" w:hAnsiTheme="minorHAnsi" w:cstheme="minorHAnsi"/>
          <w:i/>
          <w:sz w:val="20"/>
          <w:szCs w:val="20"/>
          <w:lang w:val="pt-PT"/>
        </w:rPr>
        <w:t>)</w:t>
      </w:r>
    </w:p>
    <w:p w14:paraId="273C721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A seguir aponta para a língua, símbolo da nação, capaz de ultrapassar as fronteiras e limitações do estado, como na realidade aconteceu, ao longo da história, com o Galego:</w:t>
      </w:r>
    </w:p>
    <w:p w14:paraId="54F14833"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es-MX"/>
        </w:rPr>
        <w:t>Con el predominio del castellano desaparece por largo espacio el gallego literario, pero la lengua se conserva pura y evoluciona poco a poco en los labios de nuestros aldeanos, y antes de surgir de nuevo ataviada con galas de fiesta, palpita de gozo, sin duda vien</w:t>
      </w:r>
      <w:r w:rsidRPr="00466863">
        <w:rPr>
          <w:rFonts w:asciiTheme="minorHAnsi" w:hAnsiTheme="minorHAnsi" w:cstheme="minorHAnsi"/>
          <w:i/>
          <w:sz w:val="20"/>
          <w:szCs w:val="20"/>
          <w:lang w:val="es-MX"/>
        </w:rPr>
        <w:softHyphen/>
        <w:t xml:space="preserve">do como a portuguesa, su hija, adquiere grandeza y cobra bríos para dar al mundo la epopeya de </w:t>
      </w:r>
      <w:r w:rsidRPr="00466863">
        <w:rPr>
          <w:rFonts w:asciiTheme="minorHAnsi" w:hAnsiTheme="minorHAnsi" w:cstheme="minorHAnsi"/>
          <w:i/>
          <w:iCs/>
          <w:sz w:val="20"/>
          <w:szCs w:val="20"/>
          <w:lang w:val="es-MX"/>
        </w:rPr>
        <w:t xml:space="preserve">O </w:t>
      </w:r>
      <w:proofErr w:type="spellStart"/>
      <w:r w:rsidRPr="00466863">
        <w:rPr>
          <w:rFonts w:asciiTheme="minorHAnsi" w:hAnsiTheme="minorHAnsi" w:cstheme="minorHAnsi"/>
          <w:i/>
          <w:iCs/>
          <w:sz w:val="20"/>
          <w:szCs w:val="20"/>
          <w:lang w:val="es-MX"/>
        </w:rPr>
        <w:t>Lusíadas</w:t>
      </w:r>
      <w:proofErr w:type="spellEnd"/>
      <w:r w:rsidRPr="00466863">
        <w:rPr>
          <w:rFonts w:asciiTheme="minorHAnsi" w:hAnsiTheme="minorHAnsi" w:cstheme="minorHAnsi"/>
          <w:i/>
          <w:sz w:val="20"/>
          <w:szCs w:val="20"/>
          <w:lang w:val="es-MX"/>
        </w:rPr>
        <w:t xml:space="preserve">, que con la gloria del reino de D. Manuel esparce por las naciones civilizadas acentos y palabras y frases nacidas en el corazón de Galicia. Era un gallego nuevo, un gallego transformado el que sonaba al otro lado del Miño y subía a las tablas con Gil Vicente y a los púlpitos con Vieira, pero gallego al cabo en su origen con la mayor parte de las bellezas de la lengua galaica. </w:t>
      </w:r>
      <w:r w:rsidRPr="00466863">
        <w:rPr>
          <w:rFonts w:asciiTheme="minorHAnsi" w:hAnsiTheme="minorHAnsi" w:cstheme="minorHAnsi"/>
          <w:i/>
          <w:sz w:val="20"/>
          <w:szCs w:val="20"/>
          <w:lang w:val="pt-PT"/>
        </w:rPr>
        <w:t>(Id.: 140)</w:t>
      </w:r>
    </w:p>
    <w:p w14:paraId="476BABB0"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b) «Discurso del </w:t>
      </w:r>
      <w:proofErr w:type="spellStart"/>
      <w:r w:rsidRPr="00466863">
        <w:rPr>
          <w:rFonts w:asciiTheme="minorHAnsi" w:hAnsiTheme="minorHAnsi" w:cstheme="minorHAnsi"/>
          <w:sz w:val="20"/>
          <w:szCs w:val="20"/>
          <w:lang w:val="pt-PT"/>
        </w:rPr>
        <w:t>Señor</w:t>
      </w:r>
      <w:proofErr w:type="spellEnd"/>
      <w:r w:rsidRPr="00466863">
        <w:rPr>
          <w:rFonts w:asciiTheme="minorHAnsi" w:hAnsiTheme="minorHAnsi" w:cstheme="minorHAnsi"/>
          <w:sz w:val="20"/>
          <w:szCs w:val="20"/>
          <w:lang w:val="pt-PT"/>
        </w:rPr>
        <w:t xml:space="preserve"> Académico Presidente»</w:t>
      </w:r>
    </w:p>
    <w:p w14:paraId="08A64CA4"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Seja como for, é Murguia (acho) quem exprime com maior certeza as relações entre o Galego e o castelhano, enquanto língua nacional e oficial, respetivamente:</w:t>
      </w:r>
    </w:p>
    <w:p w14:paraId="6ED6F0EA"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es-MX"/>
        </w:rPr>
        <w:t xml:space="preserve">Nueva es la Academia, cosa naciente, de la cual el país gallego tiene derecho a esperar que a su amparo florezca cuanto es nuestro y nos pertenece en el dominio de la inteligencia, esto es, lengua, poesía, historia, arte, cuanto se relaciona con nuestro pasado, cuanto constituye nuestro presente, cuanto tiene el deber de preparar el porvenir de este pueblo combatido por los destinos contrarios.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w:t>
      </w:r>
      <w:proofErr w:type="spellEnd"/>
      <w:r w:rsidRPr="00466863">
        <w:rPr>
          <w:rFonts w:asciiTheme="minorHAnsi" w:hAnsiTheme="minorHAnsi" w:cstheme="minorHAnsi"/>
          <w:i/>
          <w:sz w:val="20"/>
          <w:szCs w:val="20"/>
          <w:lang w:val="pt-PT"/>
        </w:rPr>
        <w:t>. 126)</w:t>
      </w:r>
    </w:p>
    <w:p w14:paraId="46E529D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pt-PT"/>
        </w:rPr>
        <w:t>Murguia situa-se numa perspetiva, reiterada no discurso, que, abrangendo passado, presente e porvir, invoca a concreção, própria do modo de ser simbólico, face à abstração, caraterística do modo de ser imaginário. É nesse sentido que pode entender-se o seu intento de interpretar a «</w:t>
      </w:r>
      <w:proofErr w:type="spellStart"/>
      <w:r w:rsidRPr="00466863">
        <w:rPr>
          <w:rFonts w:asciiTheme="minorHAnsi" w:hAnsiTheme="minorHAnsi" w:cstheme="minorHAnsi"/>
          <w:sz w:val="20"/>
          <w:szCs w:val="20"/>
          <w:lang w:val="pt-PT"/>
        </w:rPr>
        <w:t>Mensaje</w:t>
      </w:r>
      <w:proofErr w:type="spellEnd"/>
      <w:r w:rsidRPr="00466863">
        <w:rPr>
          <w:rFonts w:asciiTheme="minorHAnsi" w:hAnsiTheme="minorHAnsi" w:cstheme="minorHAnsi"/>
          <w:sz w:val="20"/>
          <w:szCs w:val="20"/>
          <w:lang w:val="pt-PT"/>
        </w:rPr>
        <w:t xml:space="preserve"> [da] </w:t>
      </w:r>
      <w:proofErr w:type="spellStart"/>
      <w:r w:rsidRPr="00466863">
        <w:rPr>
          <w:rFonts w:asciiTheme="minorHAnsi" w:hAnsiTheme="minorHAnsi" w:cstheme="minorHAnsi"/>
          <w:sz w:val="20"/>
          <w:szCs w:val="20"/>
          <w:lang w:val="pt-PT"/>
        </w:rPr>
        <w:t>Directiva</w:t>
      </w:r>
      <w:proofErr w:type="spellEnd"/>
      <w:r w:rsidRPr="00466863">
        <w:rPr>
          <w:rFonts w:asciiTheme="minorHAnsi" w:hAnsiTheme="minorHAnsi" w:cstheme="minorHAnsi"/>
          <w:sz w:val="20"/>
          <w:szCs w:val="20"/>
          <w:lang w:val="pt-PT"/>
        </w:rPr>
        <w:t xml:space="preserve"> de la Asociación Iniciadora y </w:t>
      </w:r>
      <w:proofErr w:type="spellStart"/>
      <w:r w:rsidRPr="00466863">
        <w:rPr>
          <w:rFonts w:asciiTheme="minorHAnsi" w:hAnsiTheme="minorHAnsi" w:cstheme="minorHAnsi"/>
          <w:sz w:val="20"/>
          <w:szCs w:val="20"/>
          <w:lang w:val="pt-PT"/>
        </w:rPr>
        <w:t>Protectora</w:t>
      </w:r>
      <w:proofErr w:type="spellEnd"/>
      <w:r w:rsidRPr="00466863">
        <w:rPr>
          <w:rFonts w:asciiTheme="minorHAnsi" w:hAnsiTheme="minorHAnsi" w:cstheme="minorHAnsi"/>
          <w:sz w:val="20"/>
          <w:szCs w:val="20"/>
          <w:lang w:val="pt-PT"/>
        </w:rPr>
        <w:t xml:space="preserve"> de la Academia </w:t>
      </w:r>
      <w:proofErr w:type="spellStart"/>
      <w:r w:rsidRPr="00466863">
        <w:rPr>
          <w:rFonts w:asciiTheme="minorHAnsi" w:hAnsiTheme="minorHAnsi" w:cstheme="minorHAnsi"/>
          <w:sz w:val="20"/>
          <w:szCs w:val="20"/>
          <w:lang w:val="pt-PT"/>
        </w:rPr>
        <w:t>Gallega</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sz w:val="20"/>
          <w:szCs w:val="20"/>
          <w:lang w:val="es-MX"/>
        </w:rPr>
        <w:t>Veja-se:</w:t>
      </w:r>
    </w:p>
    <w:p w14:paraId="6082AEB6"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es-MX"/>
        </w:rPr>
        <w:tab/>
        <w:t>Ellos nos lo han dicho: quieren que empecemos por el estudio del idioma que hablamos hace más de diez siglos. Hacen bien; pueblo que olvida su lengua es un pueblo muer</w:t>
      </w:r>
      <w:r w:rsidRPr="00466863">
        <w:rPr>
          <w:rFonts w:asciiTheme="minorHAnsi" w:hAnsiTheme="minorHAnsi" w:cstheme="minorHAnsi"/>
          <w:i/>
          <w:sz w:val="20"/>
          <w:szCs w:val="20"/>
          <w:lang w:val="es-MX"/>
        </w:rPr>
        <w:softHyphen/>
        <w:t>to. Quieren asimismo que penetremos en los abismos de la producción popular gallega, pues en ellos viven todavía las creencias, los sentimientos, el alma entera de Galicia. [...] Quieren, en fin, que recogiendo las reliquias del pasado e iluminándolas con la clara luz de los conocimientos actuales, tratemos de estudiarlas y darlas a conocer, haciéndolas propias y tan amables del hombre actual como lo fueron de los que nos han precedido, una vez nos hablan con voz potente, de su pasado, —para nuestro conoci</w:t>
      </w:r>
      <w:r w:rsidRPr="00466863">
        <w:rPr>
          <w:rFonts w:asciiTheme="minorHAnsi" w:hAnsiTheme="minorHAnsi" w:cstheme="minorHAnsi"/>
          <w:i/>
          <w:sz w:val="20"/>
          <w:szCs w:val="20"/>
          <w:lang w:val="es-MX"/>
        </w:rPr>
        <w:softHyphen/>
        <w:t xml:space="preserve">miento, más que oscuro—, pero tan lleno de la vida de nuestro pueblo, que, de conocerlas por entero, de haberlas estudiado bajo todos los aspectos, podíamos decir que conocíamos el alma entera de esa familia de hombres pacientes. </w:t>
      </w:r>
      <w:r w:rsidRPr="00466863">
        <w:rPr>
          <w:rFonts w:asciiTheme="minorHAnsi" w:hAnsiTheme="minorHAnsi" w:cstheme="minorHAnsi"/>
          <w:i/>
          <w:sz w:val="20"/>
          <w:szCs w:val="20"/>
          <w:lang w:val="pt-PT"/>
        </w:rPr>
        <w:t>(Ibidem)</w:t>
      </w:r>
    </w:p>
    <w:p w14:paraId="10757042"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Adiante, num como eco do discurso pronunciado nos Jogos florais de Tui (24 de </w:t>
      </w:r>
      <w:r w:rsidR="00466863">
        <w:rPr>
          <w:rFonts w:asciiTheme="minorHAnsi" w:hAnsiTheme="minorHAnsi" w:cstheme="minorHAnsi"/>
          <w:sz w:val="20"/>
          <w:szCs w:val="20"/>
          <w:lang w:val="pt-PT"/>
        </w:rPr>
        <w:t>junho</w:t>
      </w:r>
      <w:r w:rsidRPr="00466863">
        <w:rPr>
          <w:rFonts w:asciiTheme="minorHAnsi" w:hAnsiTheme="minorHAnsi" w:cstheme="minorHAnsi"/>
          <w:sz w:val="20"/>
          <w:szCs w:val="20"/>
          <w:lang w:val="pt-PT"/>
        </w:rPr>
        <w:t xml:space="preserve"> de 1891) e para reivindicar a língua galega como nacional, torna-se em testemunha do acontecido durante o séc. XIX na Galiza, “</w:t>
      </w:r>
      <w:proofErr w:type="spellStart"/>
      <w:r w:rsidRPr="00466863">
        <w:rPr>
          <w:rFonts w:asciiTheme="minorHAnsi" w:hAnsiTheme="minorHAnsi" w:cstheme="minorHAnsi"/>
          <w:sz w:val="20"/>
          <w:szCs w:val="20"/>
          <w:lang w:val="pt-PT"/>
        </w:rPr>
        <w:t>región</w:t>
      </w:r>
      <w:proofErr w:type="spellEnd"/>
      <w:r w:rsidRPr="00466863">
        <w:rPr>
          <w:rFonts w:asciiTheme="minorHAnsi" w:hAnsiTheme="minorHAnsi" w:cstheme="minorHAnsi"/>
          <w:sz w:val="20"/>
          <w:szCs w:val="20"/>
          <w:lang w:val="pt-PT"/>
        </w:rPr>
        <w:t>” duma “España” em processo de vertebração dolorosa:</w:t>
      </w:r>
    </w:p>
    <w:p w14:paraId="04605C49"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sz w:val="20"/>
          <w:szCs w:val="20"/>
          <w:lang w:val="pt-PT"/>
        </w:rPr>
        <w:tab/>
      </w:r>
      <w:r w:rsidRPr="00466863">
        <w:rPr>
          <w:rFonts w:asciiTheme="minorHAnsi" w:hAnsiTheme="minorHAnsi" w:cstheme="minorHAnsi"/>
          <w:i/>
          <w:sz w:val="20"/>
          <w:szCs w:val="20"/>
          <w:lang w:val="es-MX"/>
        </w:rPr>
        <w:t>Lo primero nuestra lengua.</w:t>
      </w:r>
    </w:p>
    <w:p w14:paraId="7FC11ADB"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es-MX"/>
        </w:rPr>
      </w:pPr>
      <w:r w:rsidRPr="00466863">
        <w:rPr>
          <w:rFonts w:asciiTheme="minorHAnsi" w:hAnsiTheme="minorHAnsi" w:cstheme="minorHAnsi"/>
          <w:i/>
          <w:sz w:val="20"/>
          <w:szCs w:val="20"/>
          <w:lang w:val="es-MX"/>
        </w:rPr>
        <w:tab/>
        <w:t>Puedo decirlo, porque de ello soy por mis años testigo irrefutable. Cuando yo era niño, todos a mi alrededor hablaban gallego. Cincuenta años bastaron para que las clases elevadas, que antes no entendían cometer falta, usando el lenguaje que todos entendían, hayan cambiado. No les bastó abandonar la casa paterna y desertar del campo de combate, sino que habiendo sido los que iniciaron este movimiento de regeneración, pusieron bien pron</w:t>
      </w:r>
      <w:r w:rsidRPr="00466863">
        <w:rPr>
          <w:rFonts w:asciiTheme="minorHAnsi" w:hAnsiTheme="minorHAnsi" w:cstheme="minorHAnsi"/>
          <w:i/>
          <w:sz w:val="20"/>
          <w:szCs w:val="20"/>
          <w:lang w:val="es-MX"/>
        </w:rPr>
        <w:softHyphen/>
        <w:t xml:space="preserve">to entre lo que nos pertenece y los nuevos pensamientos, que vienen a ampararlo, una profunda y dolorosa barrera. </w:t>
      </w:r>
      <w:proofErr w:type="spellStart"/>
      <w:r w:rsidRPr="00466863">
        <w:rPr>
          <w:rFonts w:asciiTheme="minorHAnsi" w:hAnsiTheme="minorHAnsi" w:cstheme="minorHAnsi"/>
          <w:i/>
          <w:sz w:val="20"/>
          <w:szCs w:val="20"/>
          <w:lang w:val="es-MX"/>
        </w:rPr>
        <w:t>Siguiéronles</w:t>
      </w:r>
      <w:proofErr w:type="spellEnd"/>
      <w:r w:rsidRPr="00466863">
        <w:rPr>
          <w:rFonts w:asciiTheme="minorHAnsi" w:hAnsiTheme="minorHAnsi" w:cstheme="minorHAnsi"/>
          <w:i/>
          <w:sz w:val="20"/>
          <w:szCs w:val="20"/>
          <w:lang w:val="es-MX"/>
        </w:rPr>
        <w:t xml:space="preserve"> en esta obra de exterminio, los insensatos, el mundo oficial con su fuerza incontrastable, la ignorancia de muchos, el despego de algunos, la petulancia de unos cuantos y, sobre todo, el creciente trato con los extraños, a quienes llegamos hasta permitir que maltraten el habla de nuestros padres, cubriéndola con el lodo se sus invectivas y proclamando a cada instante que un paso más y la lengua gallega desaparece.</w:t>
      </w:r>
    </w:p>
    <w:p w14:paraId="2E30488F"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left="851" w:firstLine="283"/>
        <w:rPr>
          <w:rFonts w:asciiTheme="minorHAnsi" w:hAnsiTheme="minorHAnsi" w:cstheme="minorHAnsi"/>
          <w:i/>
          <w:sz w:val="20"/>
          <w:szCs w:val="20"/>
          <w:lang w:val="pt-PT"/>
        </w:rPr>
      </w:pPr>
      <w:r w:rsidRPr="00466863">
        <w:rPr>
          <w:rFonts w:asciiTheme="minorHAnsi" w:hAnsiTheme="minorHAnsi" w:cstheme="minorHAnsi"/>
          <w:i/>
          <w:sz w:val="20"/>
          <w:szCs w:val="20"/>
          <w:lang w:val="es-MX"/>
        </w:rPr>
        <w:tab/>
        <w:t xml:space="preserve">No será así, no se borra tan fácilmente en los labios que la mamaron, la lengua que habló este pueblo durante más de diez siglos, que es la que hablan y entienden cerca de tres millones de gallegos, dieciocho millones de habitantes de Portugal y sus dominios, doce en el Brasil. No puede perecer un lenguaje que tiene una literatura gloriosa, y nombres que son orgullo de la inteligencia humana. Por eso, y para recoger en Galicia su verdadero léxico, das a conocer su gramática, y afirmar su existencia, se fundó esta Academia. Porque el idioma de cada pueblo es el característico más puro y más poderoso de la nacionalidad. Gentes que hablan la lengua que no les es propia, es un pueblo que no se pertenece. </w:t>
      </w:r>
      <w:r w:rsidRPr="00466863">
        <w:rPr>
          <w:rFonts w:asciiTheme="minorHAnsi" w:hAnsiTheme="minorHAnsi" w:cstheme="minorHAnsi"/>
          <w:i/>
          <w:sz w:val="20"/>
          <w:szCs w:val="20"/>
          <w:lang w:val="pt-PT"/>
        </w:rPr>
        <w:t>(</w:t>
      </w:r>
      <w:proofErr w:type="spellStart"/>
      <w:r w:rsidRPr="00466863">
        <w:rPr>
          <w:rFonts w:asciiTheme="minorHAnsi" w:hAnsiTheme="minorHAnsi" w:cstheme="minorHAnsi"/>
          <w:i/>
          <w:sz w:val="20"/>
          <w:szCs w:val="20"/>
          <w:lang w:val="pt-PT"/>
        </w:rPr>
        <w:t>Ib</w:t>
      </w:r>
      <w:proofErr w:type="spellEnd"/>
      <w:r w:rsidRPr="00466863">
        <w:rPr>
          <w:rFonts w:asciiTheme="minorHAnsi" w:hAnsiTheme="minorHAnsi" w:cstheme="minorHAnsi"/>
          <w:i/>
          <w:sz w:val="20"/>
          <w:szCs w:val="20"/>
          <w:lang w:val="pt-PT"/>
        </w:rPr>
        <w:t>.: 128)</w:t>
      </w:r>
    </w:p>
    <w:p w14:paraId="0D5C5950"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Acho que ficou suficientemente apontado o facto de Murguia se situar no modo de ser simbólico, quando procura compreender e enaltecer a língua da Galiza ao longo da história, mas com pers</w:t>
      </w:r>
      <w:r w:rsidRPr="00466863">
        <w:rPr>
          <w:rFonts w:asciiTheme="minorHAnsi" w:hAnsiTheme="minorHAnsi" w:cstheme="minorHAnsi"/>
          <w:sz w:val="20"/>
          <w:szCs w:val="20"/>
          <w:lang w:val="pt-PT"/>
        </w:rPr>
        <w:softHyphen/>
        <w:t>petiva de futuro.</w:t>
      </w:r>
    </w:p>
    <w:p w14:paraId="2ADB10DB"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p>
    <w:p w14:paraId="31225D47" w14:textId="77777777" w:rsidR="00633E6E" w:rsidRPr="00466863" w:rsidRDefault="00633E6E" w:rsidP="00466863">
      <w:pPr>
        <w:pStyle w:val="Heading5"/>
      </w:pPr>
      <w:r w:rsidRPr="00466863">
        <w:t>3.- ALGUMAS CONSEQUÊNCIAS (PROVISÓRIAS)</w:t>
      </w:r>
    </w:p>
    <w:p w14:paraId="0E613DB8"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Nesta comunicação ao </w:t>
      </w:r>
      <w:r w:rsidRPr="00466863">
        <w:rPr>
          <w:rFonts w:asciiTheme="minorHAnsi" w:hAnsiTheme="minorHAnsi" w:cstheme="minorHAnsi"/>
          <w:smallCaps/>
          <w:sz w:val="20"/>
          <w:szCs w:val="20"/>
          <w:lang w:val="pt-PT"/>
        </w:rPr>
        <w:t>5º Colóquio Anual da Lusofonia: A Língua na Galiza</w:t>
      </w:r>
      <w:r w:rsidRPr="00466863">
        <w:rPr>
          <w:rFonts w:asciiTheme="minorHAnsi" w:hAnsiTheme="minorHAnsi" w:cstheme="minorHAnsi"/>
          <w:sz w:val="20"/>
          <w:szCs w:val="20"/>
          <w:lang w:val="pt-PT"/>
        </w:rPr>
        <w:t>, tentei mostrar a longa tradição dos discursos sustidos entre os interessados na Galeguidade:</w:t>
      </w:r>
    </w:p>
    <w:p w14:paraId="438975EA"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1) Um (que não conflitua o discurso nacionalista espanhol, antes deriva dele) alicerça no </w:t>
      </w:r>
      <w:r w:rsidRPr="00466863">
        <w:rPr>
          <w:rFonts w:asciiTheme="minorHAnsi" w:hAnsiTheme="minorHAnsi" w:cstheme="minorHAnsi"/>
          <w:i/>
          <w:iCs/>
          <w:sz w:val="20"/>
          <w:szCs w:val="20"/>
          <w:lang w:val="pt-PT"/>
        </w:rPr>
        <w:t>modo de ser imaginário</w:t>
      </w:r>
      <w:r w:rsidRPr="00466863">
        <w:rPr>
          <w:rFonts w:asciiTheme="minorHAnsi" w:hAnsiTheme="minorHAnsi" w:cstheme="minorHAnsi"/>
          <w:sz w:val="20"/>
          <w:szCs w:val="20"/>
          <w:lang w:val="pt-PT"/>
        </w:rPr>
        <w:t xml:space="preserve"> a constituir e distinguir 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xml:space="preserve">, identificado com «la </w:t>
      </w:r>
      <w:proofErr w:type="spellStart"/>
      <w:r w:rsidRPr="00466863">
        <w:rPr>
          <w:rFonts w:asciiTheme="minorHAnsi" w:hAnsiTheme="minorHAnsi" w:cstheme="minorHAnsi"/>
          <w:sz w:val="20"/>
          <w:szCs w:val="20"/>
          <w:lang w:val="pt-PT"/>
        </w:rPr>
        <w:t>indisoluble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unidad</w:t>
      </w:r>
      <w:proofErr w:type="spellEnd"/>
      <w:r w:rsidRPr="00466863">
        <w:rPr>
          <w:rFonts w:asciiTheme="minorHAnsi" w:hAnsiTheme="minorHAnsi" w:cstheme="minorHAnsi"/>
          <w:sz w:val="20"/>
          <w:szCs w:val="20"/>
          <w:lang w:val="pt-PT"/>
        </w:rPr>
        <w:t xml:space="preserve"> de la </w:t>
      </w:r>
      <w:proofErr w:type="spellStart"/>
      <w:r w:rsidRPr="00466863">
        <w:rPr>
          <w:rFonts w:asciiTheme="minorHAnsi" w:hAnsiTheme="minorHAnsi" w:cstheme="minorHAnsi"/>
          <w:sz w:val="20"/>
          <w:szCs w:val="20"/>
          <w:lang w:val="pt-PT"/>
        </w:rPr>
        <w:t>Nación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española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patria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común</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indivisible</w:t>
      </w:r>
      <w:proofErr w:type="spellEnd"/>
      <w:r w:rsidRPr="00466863">
        <w:rPr>
          <w:rFonts w:asciiTheme="minorHAnsi" w:hAnsiTheme="minorHAnsi" w:cstheme="minorHAnsi"/>
          <w:sz w:val="20"/>
          <w:szCs w:val="20"/>
          <w:lang w:val="pt-PT"/>
        </w:rPr>
        <w:t xml:space="preserve"> de todos los </w:t>
      </w:r>
      <w:proofErr w:type="spellStart"/>
      <w:r w:rsidRPr="00466863">
        <w:rPr>
          <w:rFonts w:asciiTheme="minorHAnsi" w:hAnsiTheme="minorHAnsi" w:cstheme="minorHAnsi"/>
          <w:sz w:val="20"/>
          <w:szCs w:val="20"/>
          <w:lang w:val="pt-PT"/>
        </w:rPr>
        <w:t>españoles</w:t>
      </w:r>
      <w:proofErr w:type="spellEnd"/>
      <w:r w:rsidRPr="00466863">
        <w:rPr>
          <w:rFonts w:asciiTheme="minorHAnsi" w:hAnsiTheme="minorHAnsi" w:cstheme="minorHAnsi"/>
          <w:sz w:val="20"/>
          <w:szCs w:val="20"/>
          <w:lang w:val="pt-PT"/>
        </w:rPr>
        <w:t xml:space="preserve">» (art. 2 da CE 1978). </w:t>
      </w:r>
      <w:r w:rsidRPr="00466863">
        <w:rPr>
          <w:rFonts w:asciiTheme="minorHAnsi" w:hAnsiTheme="minorHAnsi" w:cstheme="minorHAnsi"/>
          <w:sz w:val="20"/>
          <w:szCs w:val="20"/>
          <w:lang w:val="es-MX"/>
        </w:rPr>
        <w:t xml:space="preserve">Nele se </w:t>
      </w:r>
      <w:proofErr w:type="spellStart"/>
      <w:r w:rsidRPr="00466863">
        <w:rPr>
          <w:rFonts w:asciiTheme="minorHAnsi" w:hAnsiTheme="minorHAnsi" w:cstheme="minorHAnsi"/>
          <w:sz w:val="20"/>
          <w:szCs w:val="20"/>
          <w:lang w:val="es-MX"/>
        </w:rPr>
        <w:t>acham</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elementarmente</w:t>
      </w:r>
      <w:proofErr w:type="spellEnd"/>
      <w:r w:rsidRPr="00466863">
        <w:rPr>
          <w:rFonts w:asciiTheme="minorHAnsi" w:hAnsiTheme="minorHAnsi" w:cstheme="minorHAnsi"/>
          <w:sz w:val="20"/>
          <w:szCs w:val="20"/>
          <w:lang w:val="es-MX"/>
        </w:rPr>
        <w:t xml:space="preserve"> inscritos a «Mensaje que la Directiva de la Asociación Iniciadora y Protectora de la Academia Gallega...» e o «Discurso del </w:t>
      </w:r>
      <w:proofErr w:type="spellStart"/>
      <w:r w:rsidRPr="00466863">
        <w:rPr>
          <w:rFonts w:asciiTheme="minorHAnsi" w:hAnsiTheme="minorHAnsi" w:cstheme="minorHAnsi"/>
          <w:sz w:val="20"/>
          <w:szCs w:val="20"/>
          <w:lang w:val="es-MX"/>
        </w:rPr>
        <w:t>excmo.</w:t>
      </w:r>
      <w:proofErr w:type="spellEnd"/>
      <w:r w:rsidRPr="00466863">
        <w:rPr>
          <w:rFonts w:asciiTheme="minorHAnsi" w:hAnsiTheme="minorHAnsi" w:cstheme="minorHAnsi"/>
          <w:sz w:val="20"/>
          <w:szCs w:val="20"/>
          <w:lang w:val="es-MX"/>
        </w:rPr>
        <w:t xml:space="preserve"> </w:t>
      </w:r>
      <w:r w:rsidRPr="00466863">
        <w:rPr>
          <w:rFonts w:asciiTheme="minorHAnsi" w:hAnsiTheme="minorHAnsi" w:cstheme="minorHAnsi"/>
          <w:sz w:val="20"/>
          <w:szCs w:val="20"/>
          <w:lang w:val="pt-PT"/>
        </w:rPr>
        <w:t xml:space="preserve">Sr. D. Leandro de </w:t>
      </w:r>
      <w:proofErr w:type="spellStart"/>
      <w:r w:rsidRPr="00466863">
        <w:rPr>
          <w:rFonts w:asciiTheme="minorHAnsi" w:hAnsiTheme="minorHAnsi" w:cstheme="minorHAnsi"/>
          <w:sz w:val="20"/>
          <w:szCs w:val="20"/>
          <w:lang w:val="pt-PT"/>
        </w:rPr>
        <w:t>Saralegui</w:t>
      </w:r>
      <w:proofErr w:type="spellEnd"/>
      <w:r w:rsidRPr="00466863">
        <w:rPr>
          <w:rFonts w:asciiTheme="minorHAnsi" w:hAnsiTheme="minorHAnsi" w:cstheme="minorHAnsi"/>
          <w:sz w:val="20"/>
          <w:szCs w:val="20"/>
          <w:lang w:val="pt-PT"/>
        </w:rPr>
        <w:t xml:space="preserve"> y Medina».</w:t>
      </w:r>
    </w:p>
    <w:p w14:paraId="0B7D6315"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2) Outro (baseado num discurso [</w:t>
      </w:r>
      <w:proofErr w:type="spellStart"/>
      <w:r w:rsidRPr="00466863">
        <w:rPr>
          <w:rFonts w:asciiTheme="minorHAnsi" w:hAnsiTheme="minorHAnsi" w:cstheme="minorHAnsi"/>
          <w:sz w:val="20"/>
          <w:szCs w:val="20"/>
          <w:lang w:val="pt-PT"/>
        </w:rPr>
        <w:t>re-</w:t>
      </w:r>
      <w:proofErr w:type="spellEnd"/>
      <w:r w:rsidRPr="00466863">
        <w:rPr>
          <w:rFonts w:asciiTheme="minorHAnsi" w:hAnsiTheme="minorHAnsi" w:cstheme="minorHAnsi"/>
          <w:sz w:val="20"/>
          <w:szCs w:val="20"/>
          <w:lang w:val="pt-PT"/>
        </w:rPr>
        <w:t xml:space="preserve">] nacionalizador da Galiza e não raro interferido pelo anterior dominante no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xml:space="preserve">) alicerça no </w:t>
      </w:r>
      <w:r w:rsidRPr="00466863">
        <w:rPr>
          <w:rFonts w:asciiTheme="minorHAnsi" w:hAnsiTheme="minorHAnsi" w:cstheme="minorHAnsi"/>
          <w:i/>
          <w:iCs/>
          <w:sz w:val="20"/>
          <w:szCs w:val="20"/>
          <w:lang w:val="pt-PT"/>
        </w:rPr>
        <w:t>modo de ser simbólico</w:t>
      </w:r>
      <w:r w:rsidRPr="00466863">
        <w:rPr>
          <w:rFonts w:asciiTheme="minorHAnsi" w:hAnsiTheme="minorHAnsi" w:cstheme="minorHAnsi"/>
          <w:sz w:val="20"/>
          <w:szCs w:val="20"/>
          <w:lang w:val="pt-PT"/>
        </w:rPr>
        <w:t xml:space="preserve"> à procura de continuidade nos elementos e fatores nacionais da Galiza. Apesar da distância temporal e sociopolítica, acho representativos dele o «Elogio de la </w:t>
      </w:r>
      <w:proofErr w:type="spellStart"/>
      <w:r w:rsidRPr="00466863">
        <w:rPr>
          <w:rFonts w:asciiTheme="minorHAnsi" w:hAnsiTheme="minorHAnsi" w:cstheme="minorHAnsi"/>
          <w:sz w:val="20"/>
          <w:szCs w:val="20"/>
          <w:lang w:val="pt-PT"/>
        </w:rPr>
        <w:t>lengua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gallega</w:t>
      </w:r>
      <w:proofErr w:type="spellEnd"/>
      <w:r w:rsidRPr="00466863">
        <w:rPr>
          <w:rFonts w:asciiTheme="minorHAnsi" w:hAnsiTheme="minorHAnsi" w:cstheme="minorHAnsi"/>
          <w:sz w:val="20"/>
          <w:szCs w:val="20"/>
          <w:lang w:val="pt-PT"/>
        </w:rPr>
        <w:t xml:space="preserve">», de Manuel Lago González, e o «Discurso del </w:t>
      </w:r>
      <w:proofErr w:type="spellStart"/>
      <w:r w:rsidRPr="00466863">
        <w:rPr>
          <w:rFonts w:asciiTheme="minorHAnsi" w:hAnsiTheme="minorHAnsi" w:cstheme="minorHAnsi"/>
          <w:sz w:val="20"/>
          <w:szCs w:val="20"/>
          <w:lang w:val="pt-PT"/>
        </w:rPr>
        <w:t>Señor</w:t>
      </w:r>
      <w:proofErr w:type="spellEnd"/>
      <w:r w:rsidRPr="00466863">
        <w:rPr>
          <w:rFonts w:asciiTheme="minorHAnsi" w:hAnsiTheme="minorHAnsi" w:cstheme="minorHAnsi"/>
          <w:sz w:val="20"/>
          <w:szCs w:val="20"/>
          <w:lang w:val="pt-PT"/>
        </w:rPr>
        <w:t xml:space="preserve"> Académico Presidente», Manuel Murguia.</w:t>
      </w:r>
    </w:p>
    <w:p w14:paraId="644EE4A2"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3) Tristemente continuam confrontados os dous discursos, embora cada vez menos confusos. O primeiro, se não foi gerado, está assumido pelas instituições do </w:t>
      </w:r>
      <w:proofErr w:type="spellStart"/>
      <w:r w:rsidRPr="00466863">
        <w:rPr>
          <w:rFonts w:asciiTheme="minorHAnsi" w:hAnsiTheme="minorHAnsi" w:cstheme="minorHAnsi"/>
          <w:sz w:val="20"/>
          <w:szCs w:val="20"/>
          <w:lang w:val="pt-PT"/>
        </w:rPr>
        <w:t>RdE</w:t>
      </w:r>
      <w:proofErr w:type="spellEnd"/>
      <w:r w:rsidRPr="00466863">
        <w:rPr>
          <w:rFonts w:asciiTheme="minorHAnsi" w:hAnsiTheme="minorHAnsi" w:cstheme="minorHAnsi"/>
          <w:sz w:val="20"/>
          <w:szCs w:val="20"/>
          <w:lang w:val="pt-PT"/>
        </w:rPr>
        <w:t xml:space="preserve"> na CAG e nas «Comunidades Autónomas» limítrofes, como, aliás, era esperável e consta nos Estatutos reformados da RAG.</w:t>
      </w:r>
    </w:p>
    <w:p w14:paraId="41A60A0C"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4) O discurso que sustinham Manuel Lago e Manuel Murguia é hoje sustido, nem sempre com esclarecimento, por pessoas e entidades não institucionais, mas com peso na sociedade da Galiza.</w:t>
      </w:r>
    </w:p>
    <w:p w14:paraId="19DC371E"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5) Acho que este é o discurso que mais simpatias suscita entre pessoas e, chegado o caso, também entre determinadas instituições da Lusofonia.</w:t>
      </w:r>
    </w:p>
    <w:p w14:paraId="303B3BB0"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antropólogo Pierre </w:t>
      </w:r>
      <w:proofErr w:type="spellStart"/>
      <w:r w:rsidRPr="00466863">
        <w:rPr>
          <w:rFonts w:asciiTheme="minorHAnsi" w:hAnsiTheme="minorHAnsi" w:cstheme="minorHAnsi"/>
          <w:sz w:val="20"/>
          <w:szCs w:val="20"/>
          <w:lang w:val="pt-PT"/>
        </w:rPr>
        <w:t>Clastres</w:t>
      </w:r>
      <w:proofErr w:type="spellEnd"/>
      <w:r w:rsidRPr="00466863">
        <w:rPr>
          <w:rFonts w:asciiTheme="minorHAnsi" w:hAnsiTheme="minorHAnsi" w:cstheme="minorHAnsi"/>
          <w:sz w:val="20"/>
          <w:szCs w:val="20"/>
          <w:lang w:val="pt-PT"/>
        </w:rPr>
        <w:t xml:space="preserve"> publicou em 1974 </w:t>
      </w:r>
      <w:r w:rsidRPr="00466863">
        <w:rPr>
          <w:rFonts w:asciiTheme="minorHAnsi" w:hAnsiTheme="minorHAnsi" w:cstheme="minorHAnsi"/>
          <w:i/>
          <w:iCs/>
          <w:sz w:val="20"/>
          <w:szCs w:val="20"/>
          <w:lang w:val="pt-PT"/>
        </w:rPr>
        <w:t xml:space="preserve">La </w:t>
      </w:r>
      <w:proofErr w:type="spellStart"/>
      <w:r w:rsidRPr="00466863">
        <w:rPr>
          <w:rFonts w:asciiTheme="minorHAnsi" w:hAnsiTheme="minorHAnsi" w:cstheme="minorHAnsi"/>
          <w:i/>
          <w:iCs/>
          <w:sz w:val="20"/>
          <w:szCs w:val="20"/>
          <w:lang w:val="pt-PT"/>
        </w:rPr>
        <w:t>société</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contre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l’état</w:t>
      </w:r>
      <w:proofErr w:type="spellEnd"/>
      <w:r w:rsidRPr="00466863">
        <w:rPr>
          <w:rFonts w:asciiTheme="minorHAnsi" w:hAnsiTheme="minorHAnsi" w:cstheme="minorHAnsi"/>
          <w:sz w:val="20"/>
          <w:szCs w:val="20"/>
          <w:lang w:val="pt-PT"/>
        </w:rPr>
        <w:t>. Acho que a inversão do título resume bem o que pretendi patentear na comunicação: É o estado o que está (sic) contra a sociedade, entendida como nação. Continuarei a refletir pela via dos comportamentos humanos.</w:t>
      </w:r>
    </w:p>
    <w:p w14:paraId="6B6D94D8"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w:t>
      </w:r>
    </w:p>
    <w:p w14:paraId="65F40E5D" w14:textId="77777777" w:rsidR="00633E6E" w:rsidRPr="00466863" w:rsidRDefault="00633E6E" w:rsidP="00466863">
      <w:pPr>
        <w:pStyle w:val="Heading5"/>
      </w:pPr>
      <w:r w:rsidRPr="00466863">
        <w:t>BIBLIOGRAFIA</w:t>
      </w:r>
    </w:p>
    <w:p w14:paraId="5ED7F534" w14:textId="591B95C6"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AGAL (1984.1986), </w:t>
      </w:r>
      <w:ins w:id="9" w:author="helena chrystello" w:date="2021-04-20T15:29:00Z">
        <w:r w:rsidR="00BA7B2C">
          <w:rPr>
            <w:rFonts w:asciiTheme="minorHAnsi" w:hAnsiTheme="minorHAnsi" w:cstheme="minorHAnsi"/>
            <w:i/>
            <w:iCs/>
            <w:sz w:val="20"/>
            <w:szCs w:val="20"/>
            <w:lang w:val="pt-PT"/>
          </w:rPr>
          <w:t>Atas</w:t>
        </w:r>
      </w:ins>
      <w:del w:id="10" w:author="helena chrystello" w:date="2021-04-20T15:29:00Z">
        <w:r w:rsidRPr="00466863" w:rsidDel="00BA7B2C">
          <w:rPr>
            <w:rFonts w:asciiTheme="minorHAnsi" w:hAnsiTheme="minorHAnsi" w:cstheme="minorHAnsi"/>
            <w:i/>
            <w:iCs/>
            <w:sz w:val="20"/>
            <w:szCs w:val="20"/>
            <w:lang w:val="pt-PT"/>
          </w:rPr>
          <w:delText>Actas</w:delText>
        </w:r>
      </w:del>
      <w:r w:rsidRPr="00466863">
        <w:rPr>
          <w:rFonts w:asciiTheme="minorHAnsi" w:hAnsiTheme="minorHAnsi" w:cstheme="minorHAnsi"/>
          <w:i/>
          <w:iCs/>
          <w:sz w:val="20"/>
          <w:szCs w:val="20"/>
          <w:lang w:val="pt-PT"/>
        </w:rPr>
        <w:t>. I Congresso Internacional da Língua Galego-Portuguesa na Galiza</w:t>
      </w:r>
      <w:r w:rsidRPr="00466863">
        <w:rPr>
          <w:rFonts w:asciiTheme="minorHAnsi" w:hAnsiTheme="minorHAnsi" w:cstheme="minorHAnsi"/>
          <w:sz w:val="20"/>
          <w:szCs w:val="20"/>
          <w:lang w:val="pt-PT"/>
        </w:rPr>
        <w:t xml:space="preserve">, Ourense, 20-24 de </w:t>
      </w:r>
      <w:r w:rsidR="00466863">
        <w:rPr>
          <w:rFonts w:asciiTheme="minorHAnsi" w:hAnsiTheme="minorHAnsi" w:cstheme="minorHAnsi"/>
          <w:sz w:val="20"/>
          <w:szCs w:val="20"/>
          <w:lang w:val="pt-PT"/>
        </w:rPr>
        <w:t>setembro</w:t>
      </w:r>
      <w:r w:rsidRPr="00466863">
        <w:rPr>
          <w:rFonts w:asciiTheme="minorHAnsi" w:hAnsiTheme="minorHAnsi" w:cstheme="minorHAnsi"/>
          <w:sz w:val="20"/>
          <w:szCs w:val="20"/>
          <w:lang w:val="pt-PT"/>
        </w:rPr>
        <w:t xml:space="preserve"> de 1984, AGAL, </w:t>
      </w:r>
      <w:proofErr w:type="spellStart"/>
      <w:r w:rsidRPr="00466863">
        <w:rPr>
          <w:rFonts w:asciiTheme="minorHAnsi" w:hAnsiTheme="minorHAnsi" w:cstheme="minorHAnsi"/>
          <w:sz w:val="20"/>
          <w:szCs w:val="20"/>
          <w:lang w:val="pt-PT"/>
        </w:rPr>
        <w:t>Acrunha-Ourense</w:t>
      </w:r>
      <w:proofErr w:type="spellEnd"/>
      <w:r w:rsidRPr="00466863">
        <w:rPr>
          <w:rFonts w:asciiTheme="minorHAnsi" w:hAnsiTheme="minorHAnsi" w:cstheme="minorHAnsi"/>
          <w:sz w:val="20"/>
          <w:szCs w:val="20"/>
          <w:lang w:val="pt-PT"/>
        </w:rPr>
        <w:t>.</w:t>
      </w:r>
    </w:p>
    <w:p w14:paraId="1DE6A98E"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I. Alonso </w:t>
      </w:r>
      <w:proofErr w:type="spellStart"/>
      <w:r w:rsidRPr="00466863">
        <w:rPr>
          <w:rFonts w:asciiTheme="minorHAnsi" w:hAnsiTheme="minorHAnsi" w:cstheme="minorHAnsi"/>
          <w:sz w:val="20"/>
          <w:szCs w:val="20"/>
          <w:lang w:val="pt-PT"/>
        </w:rPr>
        <w:t>Estravis</w:t>
      </w:r>
      <w:proofErr w:type="spellEnd"/>
      <w:r w:rsidRPr="00466863">
        <w:rPr>
          <w:rFonts w:asciiTheme="minorHAnsi" w:hAnsiTheme="minorHAnsi" w:cstheme="minorHAnsi"/>
          <w:sz w:val="20"/>
          <w:szCs w:val="20"/>
          <w:lang w:val="pt-PT"/>
        </w:rPr>
        <w:t xml:space="preserve"> (1987), </w:t>
      </w:r>
      <w:r w:rsidRPr="00466863">
        <w:rPr>
          <w:rFonts w:asciiTheme="minorHAnsi" w:hAnsiTheme="minorHAnsi" w:cstheme="minorHAnsi"/>
          <w:i/>
          <w:iCs/>
          <w:sz w:val="20"/>
          <w:szCs w:val="20"/>
          <w:lang w:val="pt-PT"/>
        </w:rPr>
        <w:t xml:space="preserve">Estudos </w:t>
      </w:r>
      <w:proofErr w:type="spellStart"/>
      <w:r w:rsidRPr="00466863">
        <w:rPr>
          <w:rFonts w:asciiTheme="minorHAnsi" w:hAnsiTheme="minorHAnsi" w:cstheme="minorHAnsi"/>
          <w:i/>
          <w:iCs/>
          <w:sz w:val="20"/>
          <w:szCs w:val="20"/>
          <w:lang w:val="pt-PT"/>
        </w:rPr>
        <w:t>filologicos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galegoportugueses</w:t>
      </w:r>
      <w:proofErr w:type="spellEnd"/>
      <w:r w:rsidRPr="00466863">
        <w:rPr>
          <w:rFonts w:asciiTheme="minorHAnsi" w:hAnsiTheme="minorHAnsi" w:cstheme="minorHAnsi"/>
          <w:sz w:val="20"/>
          <w:szCs w:val="20"/>
          <w:lang w:val="pt-PT"/>
        </w:rPr>
        <w:t xml:space="preserve">, Ed. </w:t>
      </w:r>
      <w:proofErr w:type="spellStart"/>
      <w:r w:rsidRPr="00466863">
        <w:rPr>
          <w:rFonts w:asciiTheme="minorHAnsi" w:hAnsiTheme="minorHAnsi" w:cstheme="minorHAnsi"/>
          <w:sz w:val="20"/>
          <w:szCs w:val="20"/>
          <w:lang w:val="es-MX"/>
        </w:rPr>
        <w:t>Alhena</w:t>
      </w:r>
      <w:proofErr w:type="spellEnd"/>
      <w:r w:rsidRPr="00466863">
        <w:rPr>
          <w:rFonts w:asciiTheme="minorHAnsi" w:hAnsiTheme="minorHAnsi" w:cstheme="minorHAnsi"/>
          <w:sz w:val="20"/>
          <w:szCs w:val="20"/>
          <w:lang w:val="es-MX"/>
        </w:rPr>
        <w:t>, Madrid.</w:t>
      </w:r>
    </w:p>
    <w:p w14:paraId="35036203"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J. R. Barreiro Fernández (1986), </w:t>
      </w:r>
      <w:r w:rsidRPr="00466863">
        <w:rPr>
          <w:rFonts w:asciiTheme="minorHAnsi" w:hAnsiTheme="minorHAnsi" w:cstheme="minorHAnsi"/>
          <w:i/>
          <w:iCs/>
          <w:sz w:val="20"/>
          <w:szCs w:val="20"/>
          <w:lang w:val="es-MX"/>
        </w:rPr>
        <w:t>Historia de la ciudad de la Coruña</w:t>
      </w:r>
      <w:r w:rsidRPr="00466863">
        <w:rPr>
          <w:rFonts w:asciiTheme="minorHAnsi" w:hAnsiTheme="minorHAnsi" w:cstheme="minorHAnsi"/>
          <w:sz w:val="20"/>
          <w:szCs w:val="20"/>
          <w:lang w:val="es-MX"/>
        </w:rPr>
        <w:t>. La Voz de Galicia, Biblioteca Gallega (Serie Nova), Acrunha.</w:t>
      </w:r>
    </w:p>
    <w:p w14:paraId="5DD3D41F"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i/>
          <w:iCs/>
          <w:sz w:val="20"/>
          <w:szCs w:val="20"/>
          <w:lang w:val="es-MX"/>
        </w:rPr>
        <w:t>Boletín de la Real Academia Gallega</w:t>
      </w:r>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nums</w:t>
      </w:r>
      <w:proofErr w:type="spellEnd"/>
      <w:r w:rsidRPr="00466863">
        <w:rPr>
          <w:rFonts w:asciiTheme="minorHAnsi" w:hAnsiTheme="minorHAnsi" w:cstheme="minorHAnsi"/>
          <w:sz w:val="20"/>
          <w:szCs w:val="20"/>
          <w:lang w:val="es-MX"/>
        </w:rPr>
        <w:t xml:space="preserve">. 6-7 (Acrunha, 20 de </w:t>
      </w:r>
      <w:proofErr w:type="spellStart"/>
      <w:r w:rsidR="00466863">
        <w:rPr>
          <w:rFonts w:asciiTheme="minorHAnsi" w:hAnsiTheme="minorHAnsi" w:cstheme="minorHAnsi"/>
          <w:sz w:val="20"/>
          <w:szCs w:val="20"/>
          <w:lang w:val="es-MX"/>
        </w:rPr>
        <w:t>novembro</w:t>
      </w:r>
      <w:proofErr w:type="spellEnd"/>
      <w:r w:rsidRPr="00466863">
        <w:rPr>
          <w:rFonts w:asciiTheme="minorHAnsi" w:hAnsiTheme="minorHAnsi" w:cstheme="minorHAnsi"/>
          <w:sz w:val="20"/>
          <w:szCs w:val="20"/>
          <w:lang w:val="es-MX"/>
        </w:rPr>
        <w:t xml:space="preserve"> de 1906). Cita-se por BRAG.</w:t>
      </w:r>
    </w:p>
    <w:p w14:paraId="227D8A98"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P. </w:t>
      </w:r>
      <w:proofErr w:type="spellStart"/>
      <w:r w:rsidRPr="00466863">
        <w:rPr>
          <w:rFonts w:asciiTheme="minorHAnsi" w:hAnsiTheme="minorHAnsi" w:cstheme="minorHAnsi"/>
          <w:sz w:val="20"/>
          <w:szCs w:val="20"/>
          <w:lang w:val="es-MX"/>
        </w:rPr>
        <w:t>Clastres</w:t>
      </w:r>
      <w:proofErr w:type="spellEnd"/>
      <w:r w:rsidRPr="00466863">
        <w:rPr>
          <w:rFonts w:asciiTheme="minorHAnsi" w:hAnsiTheme="minorHAnsi" w:cstheme="minorHAnsi"/>
          <w:sz w:val="20"/>
          <w:szCs w:val="20"/>
          <w:lang w:val="es-MX"/>
        </w:rPr>
        <w:t xml:space="preserve"> (1974), </w:t>
      </w:r>
      <w:r w:rsidRPr="00466863">
        <w:rPr>
          <w:rFonts w:asciiTheme="minorHAnsi" w:hAnsiTheme="minorHAnsi" w:cstheme="minorHAnsi"/>
          <w:i/>
          <w:iCs/>
          <w:sz w:val="20"/>
          <w:szCs w:val="20"/>
          <w:lang w:val="es-MX"/>
        </w:rPr>
        <w:t xml:space="preserve">La </w:t>
      </w:r>
      <w:proofErr w:type="spellStart"/>
      <w:r w:rsidRPr="00466863">
        <w:rPr>
          <w:rFonts w:asciiTheme="minorHAnsi" w:hAnsiTheme="minorHAnsi" w:cstheme="minorHAnsi"/>
          <w:i/>
          <w:iCs/>
          <w:sz w:val="20"/>
          <w:szCs w:val="20"/>
          <w:lang w:val="es-MX"/>
        </w:rPr>
        <w:t>société</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contre</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l’état</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Recherches</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d’anthropologie</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politique</w:t>
      </w:r>
      <w:proofErr w:type="spellEnd"/>
      <w:r w:rsidRPr="00466863">
        <w:rPr>
          <w:rFonts w:asciiTheme="minorHAnsi" w:hAnsiTheme="minorHAnsi" w:cstheme="minorHAnsi"/>
          <w:sz w:val="20"/>
          <w:szCs w:val="20"/>
          <w:lang w:val="es-MX"/>
        </w:rPr>
        <w:t xml:space="preserve">, Les </w:t>
      </w:r>
      <w:proofErr w:type="spellStart"/>
      <w:r w:rsidRPr="00466863">
        <w:rPr>
          <w:rFonts w:asciiTheme="minorHAnsi" w:hAnsiTheme="minorHAnsi" w:cstheme="minorHAnsi"/>
          <w:sz w:val="20"/>
          <w:szCs w:val="20"/>
          <w:lang w:val="es-MX"/>
        </w:rPr>
        <w:t>Éditions</w:t>
      </w:r>
      <w:proofErr w:type="spellEnd"/>
      <w:r w:rsidRPr="00466863">
        <w:rPr>
          <w:rFonts w:asciiTheme="minorHAnsi" w:hAnsiTheme="minorHAnsi" w:cstheme="minorHAnsi"/>
          <w:sz w:val="20"/>
          <w:szCs w:val="20"/>
          <w:lang w:val="es-MX"/>
        </w:rPr>
        <w:t xml:space="preserve"> de </w:t>
      </w:r>
      <w:proofErr w:type="spellStart"/>
      <w:r w:rsidRPr="00466863">
        <w:rPr>
          <w:rFonts w:asciiTheme="minorHAnsi" w:hAnsiTheme="minorHAnsi" w:cstheme="minorHAnsi"/>
          <w:sz w:val="20"/>
          <w:szCs w:val="20"/>
          <w:lang w:val="es-MX"/>
        </w:rPr>
        <w:t>Minuit</w:t>
      </w:r>
      <w:proofErr w:type="spellEnd"/>
      <w:r w:rsidRPr="00466863">
        <w:rPr>
          <w:rFonts w:asciiTheme="minorHAnsi" w:hAnsiTheme="minorHAnsi" w:cstheme="minorHAnsi"/>
          <w:sz w:val="20"/>
          <w:szCs w:val="20"/>
          <w:lang w:val="es-MX"/>
        </w:rPr>
        <w:t>, Paris.</w:t>
      </w:r>
    </w:p>
    <w:p w14:paraId="453AC12F"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n-GB"/>
        </w:rPr>
      </w:pPr>
      <w:r w:rsidRPr="00466863">
        <w:rPr>
          <w:rFonts w:asciiTheme="minorHAnsi" w:hAnsiTheme="minorHAnsi" w:cstheme="minorHAnsi"/>
          <w:sz w:val="20"/>
          <w:szCs w:val="20"/>
          <w:lang w:val="es-MX"/>
        </w:rPr>
        <w:t xml:space="preserve">R.E. </w:t>
      </w:r>
      <w:proofErr w:type="spellStart"/>
      <w:r w:rsidRPr="00466863">
        <w:rPr>
          <w:rFonts w:asciiTheme="minorHAnsi" w:hAnsiTheme="minorHAnsi" w:cstheme="minorHAnsi"/>
          <w:sz w:val="20"/>
          <w:szCs w:val="20"/>
          <w:lang w:val="es-MX"/>
        </w:rPr>
        <w:t>Dowse</w:t>
      </w:r>
      <w:proofErr w:type="spellEnd"/>
      <w:r w:rsidRPr="00466863">
        <w:rPr>
          <w:rFonts w:asciiTheme="minorHAnsi" w:hAnsiTheme="minorHAnsi" w:cstheme="minorHAnsi"/>
          <w:sz w:val="20"/>
          <w:szCs w:val="20"/>
          <w:lang w:val="es-MX"/>
        </w:rPr>
        <w:t xml:space="preserve">-J. A. </w:t>
      </w:r>
      <w:proofErr w:type="spellStart"/>
      <w:r w:rsidRPr="00466863">
        <w:rPr>
          <w:rFonts w:asciiTheme="minorHAnsi" w:hAnsiTheme="minorHAnsi" w:cstheme="minorHAnsi"/>
          <w:sz w:val="20"/>
          <w:szCs w:val="20"/>
          <w:lang w:val="es-MX"/>
        </w:rPr>
        <w:t>Huges</w:t>
      </w:r>
      <w:proofErr w:type="spellEnd"/>
      <w:r w:rsidRPr="00466863">
        <w:rPr>
          <w:rFonts w:asciiTheme="minorHAnsi" w:hAnsiTheme="minorHAnsi" w:cstheme="minorHAnsi"/>
          <w:sz w:val="20"/>
          <w:szCs w:val="20"/>
          <w:lang w:val="es-MX"/>
        </w:rPr>
        <w:t xml:space="preserve"> (1986), </w:t>
      </w:r>
      <w:r w:rsidRPr="00466863">
        <w:rPr>
          <w:rFonts w:asciiTheme="minorHAnsi" w:hAnsiTheme="minorHAnsi" w:cstheme="minorHAnsi"/>
          <w:i/>
          <w:iCs/>
          <w:sz w:val="20"/>
          <w:szCs w:val="20"/>
          <w:lang w:val="es-MX"/>
        </w:rPr>
        <w:t>Sociología Política</w:t>
      </w:r>
      <w:r w:rsidRPr="00466863">
        <w:rPr>
          <w:rFonts w:asciiTheme="minorHAnsi" w:hAnsiTheme="minorHAnsi" w:cstheme="minorHAnsi"/>
          <w:sz w:val="20"/>
          <w:szCs w:val="20"/>
          <w:lang w:val="es-MX"/>
        </w:rPr>
        <w:t xml:space="preserve">, Alianza Editorial, Madrid. </w:t>
      </w:r>
      <w:proofErr w:type="spellStart"/>
      <w:r w:rsidRPr="00466863">
        <w:rPr>
          <w:rFonts w:asciiTheme="minorHAnsi" w:hAnsiTheme="minorHAnsi" w:cstheme="minorHAnsi"/>
          <w:sz w:val="20"/>
          <w:szCs w:val="20"/>
          <w:lang w:val="en-GB"/>
        </w:rPr>
        <w:t>Versão</w:t>
      </w:r>
      <w:proofErr w:type="spellEnd"/>
      <w:r w:rsidRPr="00466863">
        <w:rPr>
          <w:rFonts w:asciiTheme="minorHAnsi" w:hAnsiTheme="minorHAnsi" w:cstheme="minorHAnsi"/>
          <w:sz w:val="20"/>
          <w:szCs w:val="20"/>
          <w:lang w:val="en-GB"/>
        </w:rPr>
        <w:t xml:space="preserve"> </w:t>
      </w:r>
      <w:proofErr w:type="spellStart"/>
      <w:r w:rsidRPr="00466863">
        <w:rPr>
          <w:rFonts w:asciiTheme="minorHAnsi" w:hAnsiTheme="minorHAnsi" w:cstheme="minorHAnsi"/>
          <w:sz w:val="20"/>
          <w:szCs w:val="20"/>
          <w:lang w:val="en-GB"/>
        </w:rPr>
        <w:t>castelhana</w:t>
      </w:r>
      <w:proofErr w:type="spellEnd"/>
      <w:r w:rsidRPr="00466863">
        <w:rPr>
          <w:rFonts w:asciiTheme="minorHAnsi" w:hAnsiTheme="minorHAnsi" w:cstheme="minorHAnsi"/>
          <w:sz w:val="20"/>
          <w:szCs w:val="20"/>
          <w:lang w:val="en-GB"/>
        </w:rPr>
        <w:t xml:space="preserve"> de R.E. Dowse-J. A. </w:t>
      </w:r>
      <w:proofErr w:type="spellStart"/>
      <w:r w:rsidRPr="00466863">
        <w:rPr>
          <w:rFonts w:asciiTheme="minorHAnsi" w:hAnsiTheme="minorHAnsi" w:cstheme="minorHAnsi"/>
          <w:sz w:val="20"/>
          <w:szCs w:val="20"/>
          <w:lang w:val="en-GB"/>
        </w:rPr>
        <w:t>Huges</w:t>
      </w:r>
      <w:proofErr w:type="spellEnd"/>
      <w:r w:rsidRPr="00466863">
        <w:rPr>
          <w:rFonts w:asciiTheme="minorHAnsi" w:hAnsiTheme="minorHAnsi" w:cstheme="minorHAnsi"/>
          <w:sz w:val="20"/>
          <w:szCs w:val="20"/>
          <w:lang w:val="en-GB"/>
        </w:rPr>
        <w:t xml:space="preserve"> (1972.1975), </w:t>
      </w:r>
      <w:r w:rsidRPr="00466863">
        <w:rPr>
          <w:rFonts w:asciiTheme="minorHAnsi" w:hAnsiTheme="minorHAnsi" w:cstheme="minorHAnsi"/>
          <w:i/>
          <w:iCs/>
          <w:sz w:val="20"/>
          <w:szCs w:val="20"/>
          <w:lang w:val="en-GB"/>
        </w:rPr>
        <w:t>Political Sociology</w:t>
      </w:r>
      <w:r w:rsidRPr="00466863">
        <w:rPr>
          <w:rFonts w:asciiTheme="minorHAnsi" w:hAnsiTheme="minorHAnsi" w:cstheme="minorHAnsi"/>
          <w:sz w:val="20"/>
          <w:szCs w:val="20"/>
          <w:lang w:val="en-GB"/>
        </w:rPr>
        <w:t>, John Wiley &amp; Sons, London, New York, Sydney, &amp; Toronto.</w:t>
      </w:r>
    </w:p>
    <w:p w14:paraId="7A120B5A"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«El siglo XIX y la revolución liberal», pode consultar-se em </w:t>
      </w:r>
      <w:r w:rsidRPr="00466863">
        <w:rPr>
          <w:rFonts w:asciiTheme="minorHAnsi" w:hAnsiTheme="minorHAnsi" w:cstheme="minorHAnsi"/>
          <w:sz w:val="20"/>
          <w:szCs w:val="20"/>
          <w:lang w:val="pt-PT"/>
        </w:rPr>
        <w:fldChar w:fldCharType="begin"/>
      </w:r>
      <w:r w:rsidRPr="00466863">
        <w:rPr>
          <w:rFonts w:asciiTheme="minorHAnsi" w:hAnsiTheme="minorHAnsi" w:cstheme="minorHAnsi"/>
          <w:sz w:val="20"/>
          <w:szCs w:val="20"/>
          <w:lang w:val="es-MX"/>
        </w:rPr>
        <w:instrText xml:space="preserve"> GOTOBUTTON BM_2_ http://club.telepolis.com/</w:instrText>
      </w:r>
      <w:r w:rsidRPr="00466863">
        <w:rPr>
          <w:rFonts w:asciiTheme="minorHAnsi" w:hAnsiTheme="minorHAnsi" w:cstheme="minorHAnsi"/>
          <w:sz w:val="20"/>
          <w:szCs w:val="20"/>
          <w:lang w:val="pt-PT"/>
        </w:rPr>
        <w:fldChar w:fldCharType="end"/>
      </w:r>
      <w:r w:rsidRPr="00466863">
        <w:rPr>
          <w:rFonts w:asciiTheme="minorHAnsi" w:hAnsiTheme="minorHAnsi" w:cstheme="minorHAnsi"/>
          <w:sz w:val="20"/>
          <w:szCs w:val="20"/>
          <w:lang w:val="es-MX"/>
        </w:rPr>
        <w:t xml:space="preserve"> </w:t>
      </w:r>
    </w:p>
    <w:p w14:paraId="214A6F63" w14:textId="4A84A866"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A. Gil Hernández (1984.1986), «</w:t>
      </w:r>
      <w:proofErr w:type="spellStart"/>
      <w:r w:rsidRPr="00466863">
        <w:rPr>
          <w:rFonts w:asciiTheme="minorHAnsi" w:hAnsiTheme="minorHAnsi" w:cstheme="minorHAnsi"/>
          <w:sz w:val="20"/>
          <w:szCs w:val="20"/>
          <w:lang w:val="pt-PT"/>
        </w:rPr>
        <w:t>Aproximaçom</w:t>
      </w:r>
      <w:proofErr w:type="spellEnd"/>
      <w:r w:rsidRPr="00466863">
        <w:rPr>
          <w:rFonts w:asciiTheme="minorHAnsi" w:hAnsiTheme="minorHAnsi" w:cstheme="minorHAnsi"/>
          <w:sz w:val="20"/>
          <w:szCs w:val="20"/>
          <w:lang w:val="pt-PT"/>
        </w:rPr>
        <w:t xml:space="preserve"> à análise </w:t>
      </w:r>
      <w:proofErr w:type="spellStart"/>
      <w:r w:rsidRPr="00466863">
        <w:rPr>
          <w:rFonts w:asciiTheme="minorHAnsi" w:hAnsiTheme="minorHAnsi" w:cstheme="minorHAnsi"/>
          <w:sz w:val="20"/>
          <w:szCs w:val="20"/>
          <w:lang w:val="pt-PT"/>
        </w:rPr>
        <w:t>do[s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discurso[s</w:t>
      </w:r>
      <w:proofErr w:type="spellEnd"/>
      <w:r w:rsidRPr="00466863">
        <w:rPr>
          <w:rFonts w:asciiTheme="minorHAnsi" w:hAnsiTheme="minorHAnsi" w:cstheme="minorHAnsi"/>
          <w:sz w:val="20"/>
          <w:szCs w:val="20"/>
          <w:lang w:val="pt-PT"/>
        </w:rPr>
        <w:t>] sobre a língua em textos da “</w:t>
      </w:r>
      <w:proofErr w:type="spellStart"/>
      <w:r w:rsidRPr="00466863">
        <w:rPr>
          <w:rFonts w:asciiTheme="minorHAnsi" w:hAnsiTheme="minorHAnsi" w:cstheme="minorHAnsi"/>
          <w:sz w:val="20"/>
          <w:szCs w:val="20"/>
          <w:lang w:val="pt-PT"/>
        </w:rPr>
        <w:t>filoloxía</w:t>
      </w:r>
      <w:proofErr w:type="spellEnd"/>
      <w:r w:rsidRPr="00466863">
        <w:rPr>
          <w:rFonts w:asciiTheme="minorHAnsi" w:hAnsiTheme="minorHAnsi" w:cstheme="minorHAnsi"/>
          <w:sz w:val="20"/>
          <w:szCs w:val="20"/>
          <w:lang w:val="pt-PT"/>
        </w:rPr>
        <w:t xml:space="preserve"> oficial” na Galiza (Traços </w:t>
      </w:r>
      <w:r w:rsidR="00466863">
        <w:rPr>
          <w:rFonts w:asciiTheme="minorHAnsi" w:hAnsiTheme="minorHAnsi" w:cstheme="minorHAnsi"/>
          <w:sz w:val="20"/>
          <w:szCs w:val="20"/>
          <w:lang w:val="pt-PT"/>
        </w:rPr>
        <w:t>fascistoides</w:t>
      </w:r>
      <w:r w:rsidRPr="00466863">
        <w:rPr>
          <w:rFonts w:asciiTheme="minorHAnsi" w:hAnsiTheme="minorHAnsi" w:cstheme="minorHAnsi"/>
          <w:sz w:val="20"/>
          <w:szCs w:val="20"/>
          <w:lang w:val="pt-PT"/>
        </w:rPr>
        <w:t xml:space="preserve"> no discurso e prática [dos] isolacionistas sobre o galego)» in </w:t>
      </w:r>
      <w:ins w:id="11" w:author="helena chrystello" w:date="2021-04-20T15:29:00Z">
        <w:r w:rsidR="00BA7B2C">
          <w:rPr>
            <w:rFonts w:asciiTheme="minorHAnsi" w:hAnsiTheme="minorHAnsi" w:cstheme="minorHAnsi"/>
            <w:i/>
            <w:iCs/>
            <w:sz w:val="20"/>
            <w:szCs w:val="20"/>
            <w:lang w:val="pt-PT"/>
          </w:rPr>
          <w:t>Atas</w:t>
        </w:r>
      </w:ins>
      <w:del w:id="12" w:author="helena chrystello" w:date="2021-04-20T15:29:00Z">
        <w:r w:rsidRPr="00466863" w:rsidDel="00BA7B2C">
          <w:rPr>
            <w:rFonts w:asciiTheme="minorHAnsi" w:hAnsiTheme="minorHAnsi" w:cstheme="minorHAnsi"/>
            <w:i/>
            <w:iCs/>
            <w:sz w:val="20"/>
            <w:szCs w:val="20"/>
            <w:lang w:val="pt-PT"/>
          </w:rPr>
          <w:delText>Actas</w:delText>
        </w:r>
      </w:del>
      <w:r w:rsidRPr="00466863">
        <w:rPr>
          <w:rFonts w:asciiTheme="minorHAnsi" w:hAnsiTheme="minorHAnsi" w:cstheme="minorHAnsi"/>
          <w:sz w:val="20"/>
          <w:szCs w:val="20"/>
          <w:lang w:val="pt-PT"/>
        </w:rPr>
        <w:t xml:space="preserve"> 1984.1986: 81-126.</w:t>
      </w:r>
    </w:p>
    <w:p w14:paraId="3F9FEDD3"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Gil </w:t>
      </w:r>
      <w:proofErr w:type="spellStart"/>
      <w:r w:rsidRPr="00466863">
        <w:rPr>
          <w:rFonts w:asciiTheme="minorHAnsi" w:hAnsiTheme="minorHAnsi" w:cstheme="minorHAnsi"/>
          <w:sz w:val="20"/>
          <w:szCs w:val="20"/>
          <w:lang w:val="pt-PT"/>
        </w:rPr>
        <w:t>Henández</w:t>
      </w:r>
      <w:proofErr w:type="spellEnd"/>
      <w:r w:rsidRPr="00466863">
        <w:rPr>
          <w:rFonts w:asciiTheme="minorHAnsi" w:hAnsiTheme="minorHAnsi" w:cstheme="minorHAnsi"/>
          <w:sz w:val="20"/>
          <w:szCs w:val="20"/>
          <w:lang w:val="pt-PT"/>
        </w:rPr>
        <w:t xml:space="preserve"> (1987), «Sobre </w:t>
      </w:r>
      <w:proofErr w:type="spellStart"/>
      <w:r w:rsidRPr="00466863">
        <w:rPr>
          <w:rFonts w:asciiTheme="minorHAnsi" w:hAnsiTheme="minorHAnsi" w:cstheme="minorHAnsi"/>
          <w:sz w:val="20"/>
          <w:szCs w:val="20"/>
          <w:lang w:val="pt-PT"/>
        </w:rPr>
        <w:t>dicionarios</w:t>
      </w:r>
      <w:proofErr w:type="spellEnd"/>
      <w:r w:rsidRPr="00466863">
        <w:rPr>
          <w:rFonts w:asciiTheme="minorHAnsi" w:hAnsiTheme="minorHAnsi" w:cstheme="minorHAnsi"/>
          <w:sz w:val="20"/>
          <w:szCs w:val="20"/>
          <w:lang w:val="pt-PT"/>
        </w:rPr>
        <w:t xml:space="preserve"> galegos e temas enleados. Conversa (grafada) com Isaac Alonso </w:t>
      </w:r>
      <w:proofErr w:type="spellStart"/>
      <w:r w:rsidRPr="00466863">
        <w:rPr>
          <w:rFonts w:asciiTheme="minorHAnsi" w:hAnsiTheme="minorHAnsi" w:cstheme="minorHAnsi"/>
          <w:sz w:val="20"/>
          <w:szCs w:val="20"/>
          <w:lang w:val="pt-PT"/>
        </w:rPr>
        <w:t>Estravís</w:t>
      </w:r>
      <w:proofErr w:type="spellEnd"/>
      <w:r w:rsidRPr="00466863">
        <w:rPr>
          <w:rFonts w:asciiTheme="minorHAnsi" w:hAnsiTheme="minorHAnsi" w:cstheme="minorHAnsi"/>
          <w:sz w:val="20"/>
          <w:szCs w:val="20"/>
          <w:lang w:val="pt-PT"/>
        </w:rPr>
        <w:t xml:space="preserve">, diretor e autor do </w:t>
      </w:r>
      <w:r w:rsidRPr="00466863">
        <w:rPr>
          <w:rFonts w:asciiTheme="minorHAnsi" w:hAnsiTheme="minorHAnsi" w:cstheme="minorHAnsi"/>
          <w:i/>
          <w:iCs/>
          <w:sz w:val="20"/>
          <w:szCs w:val="20"/>
          <w:lang w:val="pt-PT"/>
        </w:rPr>
        <w:t>Dicionário da Língua Galega</w:t>
      </w:r>
      <w:r w:rsidRPr="00466863">
        <w:rPr>
          <w:rFonts w:asciiTheme="minorHAnsi" w:hAnsiTheme="minorHAnsi" w:cstheme="minorHAnsi"/>
          <w:sz w:val="20"/>
          <w:szCs w:val="20"/>
          <w:lang w:val="pt-PT"/>
        </w:rPr>
        <w:t xml:space="preserve"> comum» epílogo a I. Alonso </w:t>
      </w:r>
      <w:proofErr w:type="spellStart"/>
      <w:r w:rsidRPr="00466863">
        <w:rPr>
          <w:rFonts w:asciiTheme="minorHAnsi" w:hAnsiTheme="minorHAnsi" w:cstheme="minorHAnsi"/>
          <w:sz w:val="20"/>
          <w:szCs w:val="20"/>
          <w:lang w:val="pt-PT"/>
        </w:rPr>
        <w:t>Estravis</w:t>
      </w:r>
      <w:proofErr w:type="spellEnd"/>
      <w:r w:rsidRPr="00466863">
        <w:rPr>
          <w:rFonts w:asciiTheme="minorHAnsi" w:hAnsiTheme="minorHAnsi" w:cstheme="minorHAnsi"/>
          <w:sz w:val="20"/>
          <w:szCs w:val="20"/>
          <w:lang w:val="pt-PT"/>
        </w:rPr>
        <w:t xml:space="preserve"> 1987: 247-334.</w:t>
      </w:r>
    </w:p>
    <w:p w14:paraId="75738EB7"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Gil Hernández (2006), </w:t>
      </w:r>
      <w:r w:rsidRPr="00466863">
        <w:rPr>
          <w:rFonts w:asciiTheme="minorHAnsi" w:hAnsiTheme="minorHAnsi" w:cstheme="minorHAnsi"/>
          <w:i/>
          <w:iCs/>
          <w:sz w:val="20"/>
          <w:szCs w:val="20"/>
          <w:lang w:val="pt-PT"/>
        </w:rPr>
        <w:t>Temas de Linguística Política</w:t>
      </w:r>
      <w:r w:rsidRPr="00466863">
        <w:rPr>
          <w:rFonts w:asciiTheme="minorHAnsi" w:hAnsiTheme="minorHAnsi" w:cstheme="minorHAnsi"/>
          <w:sz w:val="20"/>
          <w:szCs w:val="20"/>
          <w:lang w:val="pt-PT"/>
        </w:rPr>
        <w:t>, Associação de Amizade Galiza-Portugal, Braga.</w:t>
      </w:r>
    </w:p>
    <w:p w14:paraId="6D37053A"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R. A. Hudson (1981), </w:t>
      </w:r>
      <w:r w:rsidRPr="00466863">
        <w:rPr>
          <w:rFonts w:asciiTheme="minorHAnsi" w:hAnsiTheme="minorHAnsi" w:cstheme="minorHAnsi"/>
          <w:i/>
          <w:iCs/>
          <w:sz w:val="20"/>
          <w:szCs w:val="20"/>
          <w:lang w:val="es-MX"/>
        </w:rPr>
        <w:t>La sociolingüística</w:t>
      </w:r>
      <w:r w:rsidRPr="00466863">
        <w:rPr>
          <w:rFonts w:asciiTheme="minorHAnsi" w:hAnsiTheme="minorHAnsi" w:cstheme="minorHAnsi"/>
          <w:sz w:val="20"/>
          <w:szCs w:val="20"/>
          <w:lang w:val="es-MX"/>
        </w:rPr>
        <w:t xml:space="preserve">, Ed. Anagrama, Barcelona. </w:t>
      </w:r>
      <w:proofErr w:type="spellStart"/>
      <w:r w:rsidRPr="00466863">
        <w:rPr>
          <w:rFonts w:asciiTheme="minorHAnsi" w:hAnsiTheme="minorHAnsi" w:cstheme="minorHAnsi"/>
          <w:sz w:val="20"/>
          <w:szCs w:val="20"/>
          <w:lang w:val="es-MX"/>
        </w:rPr>
        <w:t>Versão</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castelhana</w:t>
      </w:r>
      <w:proofErr w:type="spellEnd"/>
      <w:r w:rsidRPr="00466863">
        <w:rPr>
          <w:rFonts w:asciiTheme="minorHAnsi" w:hAnsiTheme="minorHAnsi" w:cstheme="minorHAnsi"/>
          <w:sz w:val="20"/>
          <w:szCs w:val="20"/>
          <w:lang w:val="es-MX"/>
        </w:rPr>
        <w:t xml:space="preserve"> de R. A. Hudson (1980), </w:t>
      </w:r>
      <w:proofErr w:type="spellStart"/>
      <w:r w:rsidRPr="00466863">
        <w:rPr>
          <w:rFonts w:asciiTheme="minorHAnsi" w:hAnsiTheme="minorHAnsi" w:cstheme="minorHAnsi"/>
          <w:i/>
          <w:iCs/>
          <w:sz w:val="20"/>
          <w:szCs w:val="20"/>
          <w:lang w:val="es-MX"/>
        </w:rPr>
        <w:t>Sociolinguistics</w:t>
      </w:r>
      <w:proofErr w:type="spellEnd"/>
      <w:r w:rsidRPr="00466863">
        <w:rPr>
          <w:rFonts w:asciiTheme="minorHAnsi" w:hAnsiTheme="minorHAnsi" w:cstheme="minorHAnsi"/>
          <w:sz w:val="20"/>
          <w:szCs w:val="20"/>
          <w:lang w:val="es-MX"/>
        </w:rPr>
        <w:t>, Cambridge University Press, Cambridge.</w:t>
      </w:r>
    </w:p>
    <w:p w14:paraId="72D080EC"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M. Lago González (1906), «Elogio de la lengua gallega» in BRAG: 137-141.</w:t>
      </w:r>
    </w:p>
    <w:p w14:paraId="43EECB81"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«Mensaje que la Directiva de la Asociación Iniciadora y Protectora de la Academia Gallega dirige a tan docta corporación con motivo de su inauguración oficial» (1906), in BRAG: 132-135.</w:t>
      </w:r>
    </w:p>
    <w:p w14:paraId="3B01F1C0"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M. Murguia (1906), «Discurso del Señor Académico Presidente» in BRAG: 125-129.</w:t>
      </w:r>
    </w:p>
    <w:p w14:paraId="54A41D14"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s-MX"/>
        </w:rPr>
      </w:pPr>
      <w:r w:rsidRPr="00466863">
        <w:rPr>
          <w:rFonts w:asciiTheme="minorHAnsi" w:hAnsiTheme="minorHAnsi" w:cstheme="minorHAnsi"/>
          <w:sz w:val="20"/>
          <w:szCs w:val="20"/>
          <w:lang w:val="es-MX"/>
        </w:rPr>
        <w:t>L. de Saralegui y Medina (1906), «Discurso del excelentísimo señor don Leandro de Saralegui y Medina» in BRAG: 141-164.</w:t>
      </w:r>
    </w:p>
    <w:p w14:paraId="36FC694C"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n-GB"/>
        </w:rPr>
      </w:pPr>
      <w:r w:rsidRPr="00466863">
        <w:rPr>
          <w:rFonts w:asciiTheme="minorHAnsi" w:hAnsiTheme="minorHAnsi" w:cstheme="minorHAnsi"/>
          <w:sz w:val="20"/>
          <w:szCs w:val="20"/>
          <w:lang w:val="es-MX"/>
        </w:rPr>
        <w:t xml:space="preserve">A. </w:t>
      </w:r>
      <w:proofErr w:type="spellStart"/>
      <w:r w:rsidRPr="00466863">
        <w:rPr>
          <w:rFonts w:asciiTheme="minorHAnsi" w:hAnsiTheme="minorHAnsi" w:cstheme="minorHAnsi"/>
          <w:sz w:val="20"/>
          <w:szCs w:val="20"/>
          <w:lang w:val="es-MX"/>
        </w:rPr>
        <w:t>Wilden</w:t>
      </w:r>
      <w:proofErr w:type="spellEnd"/>
      <w:r w:rsidRPr="00466863">
        <w:rPr>
          <w:rFonts w:asciiTheme="minorHAnsi" w:hAnsiTheme="minorHAnsi" w:cstheme="minorHAnsi"/>
          <w:sz w:val="20"/>
          <w:szCs w:val="20"/>
          <w:lang w:val="es-MX"/>
        </w:rPr>
        <w:t xml:space="preserve"> (1979), Sistema y estructura. Ensayos sobre comunicación e intercambio, Alianza Editorial AU 215, Madrid. </w:t>
      </w:r>
      <w:proofErr w:type="spellStart"/>
      <w:r w:rsidRPr="00466863">
        <w:rPr>
          <w:rFonts w:asciiTheme="minorHAnsi" w:hAnsiTheme="minorHAnsi" w:cstheme="minorHAnsi"/>
          <w:sz w:val="20"/>
          <w:szCs w:val="20"/>
          <w:lang w:val="en-GB"/>
        </w:rPr>
        <w:t>Versão</w:t>
      </w:r>
      <w:proofErr w:type="spellEnd"/>
      <w:r w:rsidRPr="00466863">
        <w:rPr>
          <w:rFonts w:asciiTheme="minorHAnsi" w:hAnsiTheme="minorHAnsi" w:cstheme="minorHAnsi"/>
          <w:sz w:val="20"/>
          <w:szCs w:val="20"/>
          <w:lang w:val="en-GB"/>
        </w:rPr>
        <w:t xml:space="preserve"> </w:t>
      </w:r>
      <w:proofErr w:type="spellStart"/>
      <w:r w:rsidRPr="00466863">
        <w:rPr>
          <w:rFonts w:asciiTheme="minorHAnsi" w:hAnsiTheme="minorHAnsi" w:cstheme="minorHAnsi"/>
          <w:sz w:val="20"/>
          <w:szCs w:val="20"/>
          <w:lang w:val="en-GB"/>
        </w:rPr>
        <w:t>castelhana</w:t>
      </w:r>
      <w:proofErr w:type="spellEnd"/>
      <w:r w:rsidRPr="00466863">
        <w:rPr>
          <w:rFonts w:asciiTheme="minorHAnsi" w:hAnsiTheme="minorHAnsi" w:cstheme="minorHAnsi"/>
          <w:sz w:val="20"/>
          <w:szCs w:val="20"/>
          <w:lang w:val="en-GB"/>
        </w:rPr>
        <w:t xml:space="preserve"> de System and Structure. Essays in Communication and Exchange, Tavistock Ltd., Londres, 1972.</w:t>
      </w:r>
    </w:p>
    <w:p w14:paraId="0C606B12" w14:textId="77777777" w:rsidR="00633E6E" w:rsidRPr="00466863" w:rsidRDefault="00633E6E" w:rsidP="0046686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line="240" w:lineRule="auto"/>
        <w:ind w:firstLine="283"/>
        <w:rPr>
          <w:rFonts w:asciiTheme="minorHAnsi" w:hAnsiTheme="minorHAnsi" w:cstheme="minorHAnsi"/>
          <w:sz w:val="20"/>
          <w:szCs w:val="20"/>
          <w:lang w:val="en-GB"/>
        </w:rPr>
      </w:pPr>
    </w:p>
    <w:p w14:paraId="69F83893"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38A55A56">
          <v:shape id="_x0000_i1028" type="#_x0000_t75" style="width:450pt;height:7.5pt" o:hrpct="0" o:hralign="center" o:hr="t">
            <v:imagedata r:id="rId10" o:title=""/>
          </v:shape>
        </w:pict>
      </w:r>
    </w:p>
    <w:p w14:paraId="729F5197" w14:textId="77777777" w:rsidR="00633E6E" w:rsidRPr="00466863" w:rsidRDefault="00633E6E" w:rsidP="007B6C13">
      <w:pPr>
        <w:pStyle w:val="Heading5"/>
        <w:rPr>
          <w:rStyle w:val="Heading1Char1"/>
          <w:b w:val="0"/>
          <w:iCs/>
          <w:sz w:val="20"/>
          <w:szCs w:val="20"/>
        </w:rPr>
      </w:pPr>
      <w:bookmarkStart w:id="13" w:name="_A_promoção_da"/>
      <w:bookmarkEnd w:id="13"/>
      <w:r w:rsidRPr="00466863">
        <w:rPr>
          <w:rStyle w:val="Heading1Char1"/>
          <w:b w:val="0"/>
          <w:iCs/>
          <w:sz w:val="20"/>
          <w:szCs w:val="20"/>
        </w:rPr>
        <w:t>A promoção da Língua Portuguesa no sistema educativo da Comunidade</w:t>
      </w:r>
      <w:r w:rsidRPr="00466863">
        <w:t xml:space="preserve"> </w:t>
      </w:r>
      <w:r w:rsidRPr="00466863">
        <w:rPr>
          <w:rStyle w:val="Heading1Char1"/>
          <w:b w:val="0"/>
          <w:iCs/>
          <w:sz w:val="20"/>
          <w:szCs w:val="20"/>
        </w:rPr>
        <w:t>Autónoma Galega: uma política linguística de fronteira</w:t>
      </w:r>
    </w:p>
    <w:p w14:paraId="650A072A" w14:textId="77777777" w:rsidR="00633E6E" w:rsidRPr="00466863" w:rsidRDefault="00633E6E" w:rsidP="00466863">
      <w:pPr>
        <w:pStyle w:val="Heading2"/>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Carlos G. Figueiras (Universidade de Santiago de Compostela, Galiza) </w:t>
      </w:r>
      <w:hyperlink r:id="rId11" w:history="1">
        <w:r w:rsidRPr="00466863">
          <w:rPr>
            <w:rStyle w:val="Hyperlink"/>
            <w:rFonts w:asciiTheme="minorHAnsi" w:hAnsiTheme="minorHAnsi" w:cstheme="minorHAnsi"/>
            <w:sz w:val="20"/>
            <w:szCs w:val="20"/>
            <w:lang w:val="pt-PT"/>
          </w:rPr>
          <w:t>www.usc.es</w:t>
        </w:r>
      </w:hyperlink>
    </w:p>
    <w:p w14:paraId="4CC1B318"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Carlos G. Figueiras</w:t>
      </w:r>
    </w:p>
    <w:p w14:paraId="3E007B95" w14:textId="77777777" w:rsidR="00633E6E" w:rsidRPr="00466863" w:rsidRDefault="00633E6E" w:rsidP="00466863">
      <w:pPr>
        <w:spacing w:line="240" w:lineRule="auto"/>
        <w:rPr>
          <w:rFonts w:asciiTheme="minorHAnsi" w:hAnsiTheme="minorHAnsi" w:cstheme="minorHAnsi"/>
          <w:i/>
          <w:iCs/>
          <w:sz w:val="20"/>
          <w:szCs w:val="20"/>
          <w:lang w:val="pt-PT"/>
        </w:rPr>
      </w:pPr>
      <w:r w:rsidRPr="00466863">
        <w:rPr>
          <w:rFonts w:asciiTheme="minorHAnsi" w:hAnsiTheme="minorHAnsi" w:cstheme="minorHAnsi"/>
          <w:sz w:val="20"/>
          <w:szCs w:val="20"/>
          <w:lang w:val="pt-PT"/>
        </w:rPr>
        <w:t xml:space="preserve">Nascido em Chantada, em 1981. Formado em Estudos Portugueses pela Universidade de Santiago de Compostela (Prémio Extraordinário do Ministério de </w:t>
      </w:r>
      <w:proofErr w:type="spellStart"/>
      <w:r w:rsidRPr="00466863">
        <w:rPr>
          <w:rFonts w:asciiTheme="minorHAnsi" w:hAnsiTheme="minorHAnsi" w:cstheme="minorHAnsi"/>
          <w:sz w:val="20"/>
          <w:szCs w:val="20"/>
          <w:lang w:val="pt-PT"/>
        </w:rPr>
        <w:t>Educación</w:t>
      </w:r>
      <w:proofErr w:type="spellEnd"/>
      <w:r w:rsidRPr="00466863">
        <w:rPr>
          <w:rFonts w:asciiTheme="minorHAnsi" w:hAnsiTheme="minorHAnsi" w:cstheme="minorHAnsi"/>
          <w:sz w:val="20"/>
          <w:szCs w:val="20"/>
          <w:lang w:val="pt-PT"/>
        </w:rPr>
        <w:t xml:space="preserve"> e Ciência 2005), tem participado de diferentes coletivos de ação social como a Plataforma Nunca </w:t>
      </w:r>
      <w:proofErr w:type="spellStart"/>
      <w:r w:rsidRPr="00466863">
        <w:rPr>
          <w:rFonts w:asciiTheme="minorHAnsi" w:hAnsiTheme="minorHAnsi" w:cstheme="minorHAnsi"/>
          <w:sz w:val="20"/>
          <w:szCs w:val="20"/>
          <w:lang w:val="pt-PT"/>
        </w:rPr>
        <w:t>Mais-Lisboa</w:t>
      </w:r>
      <w:proofErr w:type="spellEnd"/>
      <w:r w:rsidRPr="00466863">
        <w:rPr>
          <w:rFonts w:asciiTheme="minorHAnsi" w:hAnsiTheme="minorHAnsi" w:cstheme="minorHAnsi"/>
          <w:sz w:val="20"/>
          <w:szCs w:val="20"/>
          <w:lang w:val="pt-PT"/>
        </w:rPr>
        <w:t xml:space="preserve">, surgida após o afundamento em 2002 do petroleiro </w:t>
      </w:r>
      <w:proofErr w:type="spellStart"/>
      <w:r w:rsidRPr="00466863">
        <w:rPr>
          <w:rFonts w:asciiTheme="minorHAnsi" w:hAnsiTheme="minorHAnsi" w:cstheme="minorHAnsi"/>
          <w:sz w:val="20"/>
          <w:szCs w:val="20"/>
          <w:lang w:val="pt-PT"/>
        </w:rPr>
        <w:t>Prestige</w:t>
      </w:r>
      <w:proofErr w:type="spellEnd"/>
      <w:r w:rsidRPr="00466863">
        <w:rPr>
          <w:rFonts w:asciiTheme="minorHAnsi" w:hAnsiTheme="minorHAnsi" w:cstheme="minorHAnsi"/>
          <w:sz w:val="20"/>
          <w:szCs w:val="20"/>
          <w:lang w:val="pt-PT"/>
        </w:rPr>
        <w:t xml:space="preserve"> frente às costas da Galiza, o Movimento Defesa da Língua (MDL), de que foi porta-voz entre 2005 e 2006, ou a </w:t>
      </w:r>
      <w:proofErr w:type="spellStart"/>
      <w:r w:rsidRPr="00466863">
        <w:rPr>
          <w:rFonts w:asciiTheme="minorHAnsi" w:hAnsiTheme="minorHAnsi" w:cstheme="minorHAnsi"/>
          <w:sz w:val="20"/>
          <w:szCs w:val="20"/>
          <w:lang w:val="pt-PT"/>
        </w:rPr>
        <w:t>Associaçom</w:t>
      </w:r>
      <w:proofErr w:type="spellEnd"/>
      <w:r w:rsidRPr="00466863">
        <w:rPr>
          <w:rFonts w:asciiTheme="minorHAnsi" w:hAnsiTheme="minorHAnsi" w:cstheme="minorHAnsi"/>
          <w:sz w:val="20"/>
          <w:szCs w:val="20"/>
          <w:lang w:val="pt-PT"/>
        </w:rPr>
        <w:t xml:space="preserve"> Galega da Língua (AGAL), atualmente é membro do Conselho de Redação da Revista </w:t>
      </w:r>
      <w:r w:rsidRPr="00466863">
        <w:rPr>
          <w:rFonts w:asciiTheme="minorHAnsi" w:hAnsiTheme="minorHAnsi" w:cstheme="minorHAnsi"/>
          <w:i/>
          <w:iCs/>
          <w:sz w:val="20"/>
          <w:szCs w:val="20"/>
          <w:lang w:val="pt-PT"/>
        </w:rPr>
        <w:t>Agália.</w:t>
      </w:r>
    </w:p>
    <w:p w14:paraId="3391D12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Colaborador de meios de comunicação como o jornal </w:t>
      </w:r>
      <w:r w:rsidRPr="00466863">
        <w:rPr>
          <w:rFonts w:asciiTheme="minorHAnsi" w:hAnsiTheme="minorHAnsi" w:cstheme="minorHAnsi"/>
          <w:i/>
          <w:iCs/>
          <w:sz w:val="20"/>
          <w:szCs w:val="20"/>
          <w:lang w:val="pt-PT"/>
        </w:rPr>
        <w:t xml:space="preserve">Novas da Galiza </w:t>
      </w:r>
      <w:r w:rsidRPr="00466863">
        <w:rPr>
          <w:rFonts w:asciiTheme="minorHAnsi" w:hAnsiTheme="minorHAnsi" w:cstheme="minorHAnsi"/>
          <w:sz w:val="20"/>
          <w:szCs w:val="20"/>
          <w:lang w:val="pt-PT"/>
        </w:rPr>
        <w:t xml:space="preserve">ou o </w:t>
      </w:r>
      <w:r w:rsidRPr="00466863">
        <w:rPr>
          <w:rFonts w:asciiTheme="minorHAnsi" w:hAnsiTheme="minorHAnsi" w:cstheme="minorHAnsi"/>
          <w:i/>
          <w:iCs/>
          <w:sz w:val="20"/>
          <w:szCs w:val="20"/>
          <w:lang w:val="pt-PT"/>
        </w:rPr>
        <w:t xml:space="preserve">Portal Galego da Língua </w:t>
      </w:r>
      <w:r w:rsidRPr="00466863">
        <w:rPr>
          <w:rFonts w:asciiTheme="minorHAnsi" w:hAnsiTheme="minorHAnsi" w:cstheme="minorHAnsi"/>
          <w:sz w:val="20"/>
          <w:szCs w:val="20"/>
          <w:lang w:val="pt-PT"/>
        </w:rPr>
        <w:t>na internet e tradutor para castelhano de Wenceslau de Moraes, como poeta tem publicado em diferentes revistas (</w:t>
      </w:r>
      <w:proofErr w:type="spellStart"/>
      <w:r w:rsidRPr="00466863">
        <w:rPr>
          <w:rFonts w:asciiTheme="minorHAnsi" w:hAnsiTheme="minorHAnsi" w:cstheme="minorHAnsi"/>
          <w:i/>
          <w:iCs/>
          <w:sz w:val="20"/>
          <w:szCs w:val="20"/>
          <w:lang w:val="pt-PT"/>
        </w:rPr>
        <w:t>Mea</w:t>
      </w:r>
      <w:proofErr w:type="spellEnd"/>
      <w:r w:rsidRPr="00466863">
        <w:rPr>
          <w:rFonts w:asciiTheme="minorHAnsi" w:hAnsiTheme="minorHAnsi" w:cstheme="minorHAnsi"/>
          <w:i/>
          <w:iCs/>
          <w:sz w:val="20"/>
          <w:szCs w:val="20"/>
          <w:lang w:val="pt-PT"/>
        </w:rPr>
        <w:t xml:space="preserve"> Libra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Revista das Letras</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Escrita Contemporânea, Agália</w:t>
      </w:r>
      <w:r w:rsidRPr="00466863">
        <w:rPr>
          <w:rFonts w:asciiTheme="minorHAnsi" w:hAnsiTheme="minorHAnsi" w:cstheme="minorHAnsi"/>
          <w:sz w:val="20"/>
          <w:szCs w:val="20"/>
          <w:lang w:val="pt-PT"/>
        </w:rPr>
        <w:t>...) e participado em recitais celebrados na Galiza e em Portugal.</w:t>
      </w:r>
    </w:p>
    <w:p w14:paraId="7C10BC32" w14:textId="77777777" w:rsidR="00633E6E" w:rsidRPr="00466863" w:rsidRDefault="00633E6E" w:rsidP="00466863">
      <w:pPr>
        <w:spacing w:line="240" w:lineRule="auto"/>
        <w:rPr>
          <w:rFonts w:asciiTheme="minorHAnsi" w:hAnsiTheme="minorHAnsi" w:cstheme="minorHAnsi"/>
          <w:sz w:val="20"/>
          <w:szCs w:val="20"/>
          <w:lang w:val="pt-PT"/>
        </w:rPr>
      </w:pPr>
    </w:p>
    <w:p w14:paraId="2910C8DF" w14:textId="77777777" w:rsidR="00633E6E" w:rsidRPr="00466863" w:rsidRDefault="00633E6E" w:rsidP="00466863">
      <w:pPr>
        <w:spacing w:line="240" w:lineRule="auto"/>
        <w:rPr>
          <w:rStyle w:val="Heading2Char"/>
          <w:rFonts w:asciiTheme="minorHAnsi" w:hAnsiTheme="minorHAnsi" w:cstheme="minorHAnsi"/>
          <w:sz w:val="20"/>
          <w:szCs w:val="20"/>
          <w:lang w:val="es-MX"/>
        </w:rPr>
      </w:pPr>
      <w:r w:rsidRPr="00466863">
        <w:rPr>
          <w:rStyle w:val="Heading2Char"/>
          <w:rFonts w:asciiTheme="minorHAnsi" w:hAnsiTheme="minorHAnsi" w:cstheme="minorHAnsi"/>
          <w:sz w:val="20"/>
          <w:szCs w:val="20"/>
        </w:rPr>
        <w:t xml:space="preserve">A PROMOÇÃO DA LÍNGUA PORTUGUESA NO SISTEMA EDUCATIVO DA COMUNIDADE AUTÓNOMA GALEGA. </w:t>
      </w:r>
      <w:r w:rsidRPr="00466863">
        <w:rPr>
          <w:rStyle w:val="Heading2Char"/>
          <w:rFonts w:asciiTheme="minorHAnsi" w:hAnsiTheme="minorHAnsi" w:cstheme="minorHAnsi"/>
          <w:sz w:val="20"/>
          <w:szCs w:val="20"/>
          <w:lang w:val="es-MX"/>
        </w:rPr>
        <w:t>UMA POLÍTICA LINGUÍSTICA DE FRONTEIRA.</w:t>
      </w:r>
    </w:p>
    <w:p w14:paraId="03F6CC7C" w14:textId="77777777" w:rsidR="00633E6E" w:rsidRPr="00466863" w:rsidRDefault="00633E6E" w:rsidP="00466863">
      <w:pPr>
        <w:pStyle w:val="Heading5"/>
        <w:rPr>
          <w:lang w:val="es-MX"/>
        </w:rPr>
      </w:pPr>
      <w:r w:rsidRPr="00466863">
        <w:rPr>
          <w:lang w:val="es-MX"/>
        </w:rPr>
        <w:t>INTRODUÇÃO</w:t>
      </w:r>
    </w:p>
    <w:p w14:paraId="2E0F70BD" w14:textId="77777777" w:rsidR="00633E6E" w:rsidRPr="00466863" w:rsidRDefault="00633E6E" w:rsidP="00466863">
      <w:pPr>
        <w:spacing w:line="240" w:lineRule="auto"/>
        <w:ind w:left="540" w:right="584"/>
        <w:rPr>
          <w:rFonts w:asciiTheme="minorHAnsi" w:hAnsiTheme="minorHAnsi" w:cstheme="minorHAnsi"/>
          <w:i/>
          <w:sz w:val="20"/>
          <w:szCs w:val="20"/>
          <w:lang w:val="es-MX"/>
        </w:rPr>
      </w:pPr>
      <w:r w:rsidRPr="00466863">
        <w:rPr>
          <w:rFonts w:asciiTheme="minorHAnsi" w:hAnsiTheme="minorHAnsi" w:cstheme="minorHAnsi"/>
          <w:i/>
          <w:sz w:val="20"/>
          <w:szCs w:val="20"/>
          <w:lang w:val="es-MX"/>
        </w:rPr>
        <w:t xml:space="preserve">Por otra parte, la plena integración de España en el contexto Europeo comporta una mayor apertura y exige un mayor grado de flexibilidad del sistema educativo. Exige también que los alumnos puedan adquirir destrezas que, como la capacidad de comunicarse –también en otras lenguas-, la de trabajar en equipo, la de identificar y resolver problemas, o la de aprovechar las nuevas tecnologías para todo ello, resultan hoy irrenunciables. Estas competencias les permitirán sacar el máximo provecho posible, en términos de formación, de cualificación y de experiencia personal, del nuevo espacio educativo europeo. Los compromisos </w:t>
      </w:r>
      <w:proofErr w:type="spellStart"/>
      <w:r w:rsidRPr="00466863">
        <w:rPr>
          <w:rFonts w:asciiTheme="minorHAnsi" w:hAnsiTheme="minorHAnsi" w:cstheme="minorHAnsi"/>
          <w:i/>
          <w:sz w:val="20"/>
          <w:szCs w:val="20"/>
          <w:lang w:val="es-MX"/>
        </w:rPr>
        <w:t>adotados</w:t>
      </w:r>
      <w:proofErr w:type="spellEnd"/>
      <w:r w:rsidRPr="00466863">
        <w:rPr>
          <w:rFonts w:asciiTheme="minorHAnsi" w:hAnsiTheme="minorHAnsi" w:cstheme="minorHAnsi"/>
          <w:i/>
          <w:sz w:val="20"/>
          <w:szCs w:val="20"/>
          <w:lang w:val="es-MX"/>
        </w:rPr>
        <w:t xml:space="preserve"> en el marco de la Unión Europea con respecto a los sistemas de educación y formación de los países miembros requieren, además, la efetiva adaptación de la realidad educativa de cada país a las nuevas exigencias, de conformidad con los procedimientos de cooperación existentes.</w:t>
      </w:r>
      <w:r w:rsidRPr="00466863">
        <w:rPr>
          <w:rStyle w:val="FootnoteReference"/>
          <w:rFonts w:asciiTheme="minorHAnsi" w:hAnsiTheme="minorHAnsi" w:cstheme="minorHAnsi"/>
          <w:i/>
          <w:sz w:val="20"/>
          <w:szCs w:val="20"/>
          <w:lang w:val="pt-PT"/>
        </w:rPr>
        <w:footnoteReference w:id="52"/>
      </w:r>
    </w:p>
    <w:p w14:paraId="2164C546" w14:textId="77777777" w:rsidR="00633E6E" w:rsidRPr="00466863" w:rsidRDefault="00633E6E" w:rsidP="00466863">
      <w:pPr>
        <w:spacing w:line="240" w:lineRule="auto"/>
        <w:ind w:right="44" w:firstLine="540"/>
        <w:rPr>
          <w:rFonts w:asciiTheme="minorHAnsi" w:hAnsiTheme="minorHAnsi" w:cstheme="minorHAnsi"/>
          <w:i/>
          <w:sz w:val="20"/>
          <w:szCs w:val="20"/>
          <w:lang w:val="es-MX"/>
        </w:rPr>
      </w:pPr>
    </w:p>
    <w:p w14:paraId="31F0D444" w14:textId="77777777" w:rsidR="00633E6E" w:rsidRPr="00466863" w:rsidRDefault="00633E6E" w:rsidP="00466863">
      <w:pPr>
        <w:spacing w:line="240" w:lineRule="auto"/>
        <w:ind w:right="45" w:firstLine="539"/>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Este trecho pertence às disposições gerais da </w:t>
      </w:r>
      <w:proofErr w:type="spellStart"/>
      <w:r w:rsidRPr="00466863">
        <w:rPr>
          <w:rFonts w:asciiTheme="minorHAnsi" w:hAnsiTheme="minorHAnsi" w:cstheme="minorHAnsi"/>
          <w:i/>
          <w:sz w:val="20"/>
          <w:szCs w:val="20"/>
          <w:lang w:val="pt-PT"/>
        </w:rPr>
        <w:t>Ley</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Orgánica</w:t>
      </w:r>
      <w:proofErr w:type="spellEnd"/>
      <w:r w:rsidRPr="00466863">
        <w:rPr>
          <w:rFonts w:asciiTheme="minorHAnsi" w:hAnsiTheme="minorHAnsi" w:cstheme="minorHAnsi"/>
          <w:i/>
          <w:sz w:val="20"/>
          <w:szCs w:val="20"/>
          <w:lang w:val="pt-PT"/>
        </w:rPr>
        <w:t xml:space="preserve"> de </w:t>
      </w:r>
      <w:proofErr w:type="spellStart"/>
      <w:r w:rsidRPr="00466863">
        <w:rPr>
          <w:rFonts w:asciiTheme="minorHAnsi" w:hAnsiTheme="minorHAnsi" w:cstheme="minorHAnsi"/>
          <w:i/>
          <w:sz w:val="20"/>
          <w:szCs w:val="20"/>
          <w:lang w:val="pt-PT"/>
        </w:rPr>
        <w:t>Calidad</w:t>
      </w:r>
      <w:proofErr w:type="spellEnd"/>
      <w:r w:rsidRPr="00466863">
        <w:rPr>
          <w:rFonts w:asciiTheme="minorHAnsi" w:hAnsiTheme="minorHAnsi" w:cstheme="minorHAnsi"/>
          <w:i/>
          <w:sz w:val="20"/>
          <w:szCs w:val="20"/>
          <w:lang w:val="pt-PT"/>
        </w:rPr>
        <w:t xml:space="preserve"> de la </w:t>
      </w:r>
      <w:proofErr w:type="spellStart"/>
      <w:r w:rsidRPr="00466863">
        <w:rPr>
          <w:rFonts w:asciiTheme="minorHAnsi" w:hAnsiTheme="minorHAnsi" w:cstheme="minorHAnsi"/>
          <w:i/>
          <w:sz w:val="20"/>
          <w:szCs w:val="20"/>
          <w:lang w:val="pt-PT"/>
        </w:rPr>
        <w:t>Educación</w:t>
      </w:r>
      <w:proofErr w:type="spellEnd"/>
      <w:r w:rsidRPr="00466863">
        <w:rPr>
          <w:rFonts w:asciiTheme="minorHAnsi" w:hAnsiTheme="minorHAnsi" w:cstheme="minorHAnsi"/>
          <w:sz w:val="20"/>
          <w:szCs w:val="20"/>
          <w:lang w:val="pt-PT"/>
        </w:rPr>
        <w:t xml:space="preserve"> (LOCE). Neste preâmbulo apresenta-se uma lei que tem como objetivo fundamental o aumento da qualidade do sistema educativo na medida em que impulsionará a realização pessoal e o progresso social e económico do indivíduo, aumentando desta maneira o seu bem-estar individual e o bem-estar social da comunidade. O renovado sistema educativo pretender-se-á assim qualificador, integrador do maior número de alunos e, na medida do possível, ponte para a integração do aluno no mercado laboral. Um dos motivos fundamentais da reforma é a carência de destrezas que apresenta o alunado para o aproveitamento das novas possibilidades que abre a integração do Estado Espanhol no novo contexto socioeconómico europeu.</w:t>
      </w:r>
    </w:p>
    <w:p w14:paraId="7F0BF344" w14:textId="77777777" w:rsidR="00633E6E" w:rsidRPr="00466863" w:rsidRDefault="00633E6E" w:rsidP="00466863">
      <w:pPr>
        <w:spacing w:line="240" w:lineRule="auto"/>
        <w:ind w:right="45" w:firstLine="539"/>
        <w:rPr>
          <w:rFonts w:asciiTheme="minorHAnsi" w:hAnsiTheme="minorHAnsi" w:cstheme="minorHAnsi"/>
          <w:sz w:val="20"/>
          <w:szCs w:val="20"/>
          <w:lang w:val="pt-PT"/>
        </w:rPr>
      </w:pPr>
      <w:r w:rsidRPr="00466863">
        <w:rPr>
          <w:rFonts w:asciiTheme="minorHAnsi" w:hAnsiTheme="minorHAnsi" w:cstheme="minorHAnsi"/>
          <w:sz w:val="20"/>
          <w:szCs w:val="20"/>
          <w:lang w:val="pt-PT"/>
        </w:rPr>
        <w:t>Conforme com estes pressupostos, o nosso trabalho atende à conveniência da docência da língua portuguesa nos centros de ensino galegos e compara a situação do português como segunda língua no ensino secundário galego e estremenho, pois achamos que pode ser uma boa maneira de comparar a eficácia com que o sistema educativo de ambas administrações autonómicas se prepara para o aproveitamento das vantagens socioeconómicas que se lhe pressupõem ao novo marco socioeconómico nascido da Europa das eurorregiões. Posteriormente, passaremos a analisar o posicionamento e o trabalho, nos últimos anos, das associações de língua e partidos políticos na Galiza a respeito desta situação.</w:t>
      </w:r>
    </w:p>
    <w:p w14:paraId="08806B3F" w14:textId="77777777" w:rsidR="00633E6E" w:rsidRPr="00466863" w:rsidRDefault="00633E6E" w:rsidP="00466863">
      <w:pPr>
        <w:spacing w:line="240" w:lineRule="auto"/>
        <w:ind w:right="45" w:firstLine="539"/>
        <w:rPr>
          <w:rFonts w:asciiTheme="minorHAnsi" w:hAnsiTheme="minorHAnsi" w:cstheme="minorHAnsi"/>
          <w:sz w:val="20"/>
          <w:szCs w:val="20"/>
          <w:lang w:val="pt-PT"/>
        </w:rPr>
      </w:pPr>
    </w:p>
    <w:p w14:paraId="419F06F6" w14:textId="77777777" w:rsidR="00633E6E" w:rsidRPr="00466863" w:rsidRDefault="00633E6E" w:rsidP="00466863">
      <w:pPr>
        <w:pStyle w:val="Heading5"/>
      </w:pPr>
      <w:r w:rsidRPr="00466863">
        <w:t>AS AJUDAS COMUNITÁRIAS o apagamento das fronteiras culturais</w:t>
      </w:r>
    </w:p>
    <w:p w14:paraId="0CDAD241" w14:textId="77777777" w:rsidR="00633E6E" w:rsidRPr="00466863" w:rsidRDefault="00633E6E" w:rsidP="00466863">
      <w:pPr>
        <w:spacing w:line="240" w:lineRule="auto"/>
        <w:rPr>
          <w:rFonts w:asciiTheme="minorHAnsi" w:hAnsiTheme="minorHAnsi" w:cstheme="minorHAnsi"/>
          <w:color w:val="FF0000"/>
          <w:sz w:val="20"/>
          <w:szCs w:val="20"/>
          <w:lang w:val="pt-PT"/>
        </w:rPr>
      </w:pPr>
    </w:p>
    <w:p w14:paraId="41C0B4A5"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No novo marco socioeconómico da Europa das eurorregiões, os fundos FEDER, de ajuda para o desenvolvimento das regiões europeias, cobraram uma especial importância, pois é deles que se nutre o programa INTERREG</w:t>
      </w:r>
      <w:r w:rsidRPr="00466863">
        <w:rPr>
          <w:rStyle w:val="FootnoteReference"/>
          <w:rFonts w:asciiTheme="minorHAnsi" w:hAnsiTheme="minorHAnsi" w:cstheme="minorHAnsi"/>
          <w:sz w:val="20"/>
          <w:szCs w:val="20"/>
          <w:lang w:val="pt-PT"/>
        </w:rPr>
        <w:footnoteReference w:id="53"/>
      </w:r>
      <w:r w:rsidRPr="00466863">
        <w:rPr>
          <w:rFonts w:asciiTheme="minorHAnsi" w:hAnsiTheme="minorHAnsi" w:cstheme="minorHAnsi"/>
          <w:sz w:val="20"/>
          <w:szCs w:val="20"/>
          <w:lang w:val="pt-PT"/>
        </w:rPr>
        <w:t>, orientado a disponibilizar aos estados ajudas económicas para investimentos destinados à cooperação transfronteiriça. Estas ajudas procuram eliminar as barreiras que dificultam a conversão das eurorregiões em espaços económicos homogéneos que facilitem a presença das empresas e a mobilidade dos trabalhadores entre os estados que integram estes novos espaços económicos.</w:t>
      </w:r>
    </w:p>
    <w:p w14:paraId="18DEFE27"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Assim podemos comprovar como dentro da Vertente A, ou de cooperação transfronteiriça, do INTERREG III se encontra a seguinte disposição:</w:t>
      </w:r>
    </w:p>
    <w:p w14:paraId="3DC8DA56" w14:textId="77777777" w:rsidR="00633E6E" w:rsidRPr="00466863" w:rsidRDefault="00633E6E" w:rsidP="00466863">
      <w:pPr>
        <w:spacing w:line="240" w:lineRule="auto"/>
        <w:ind w:left="1080" w:right="584"/>
        <w:rPr>
          <w:rFonts w:asciiTheme="minorHAnsi" w:hAnsiTheme="minorHAnsi" w:cstheme="minorHAnsi"/>
          <w:i/>
          <w:sz w:val="20"/>
          <w:szCs w:val="20"/>
          <w:lang w:val="pt-PT"/>
        </w:rPr>
      </w:pPr>
      <w:r w:rsidRPr="00466863">
        <w:rPr>
          <w:rFonts w:asciiTheme="minorHAnsi" w:hAnsiTheme="minorHAnsi" w:cstheme="minorHAnsi"/>
          <w:i/>
          <w:sz w:val="20"/>
          <w:szCs w:val="20"/>
          <w:lang w:val="pt-PT"/>
        </w:rPr>
        <w:t>A cooperação transfronteiriça visa desenvolver polos económicos e sociais transfronteiriços a partir de estratégias comuns de desenvolvimento territorial sustentável. Os Estados-Membros consagram pelo menos 50% da sua dotação total INTERREG III a esta Vertente.</w:t>
      </w:r>
    </w:p>
    <w:p w14:paraId="5D6CE99C" w14:textId="77777777" w:rsidR="00633E6E" w:rsidRPr="00466863" w:rsidRDefault="00633E6E" w:rsidP="00466863">
      <w:pPr>
        <w:spacing w:line="240" w:lineRule="auto"/>
        <w:ind w:right="44"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Se fizermos uma análise pormenorizada do documento que regula o INTERREG III poderemos comprovar como o texto aconselha que, para além de incentivar a cooperação económica entre os estados, estes devem impulsionar uma aproximação cultural entre os territórios incluídos dentro da área da eurorregião, atendendo especialmente ao que diz respeito à formação linguística dos seus cidadãos.</w:t>
      </w:r>
    </w:p>
    <w:p w14:paraId="364AF3BE" w14:textId="77777777" w:rsidR="00633E6E" w:rsidRPr="00466863" w:rsidRDefault="00633E6E" w:rsidP="00466863">
      <w:pPr>
        <w:spacing w:line="240" w:lineRule="auto"/>
        <w:ind w:right="44"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A cooperação entre os estados levar-se-á também aos domínios da investigação, do ensino, da cultura e da comunicação. Assim este documento alenta para a:</w:t>
      </w:r>
    </w:p>
    <w:p w14:paraId="74759357" w14:textId="77777777" w:rsidR="00633E6E" w:rsidRPr="00466863" w:rsidRDefault="00633E6E" w:rsidP="00466863">
      <w:pPr>
        <w:spacing w:line="240" w:lineRule="auto"/>
        <w:ind w:left="1080" w:right="584"/>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-Criação e utilização nesses domínios de recursos conjuntos para reforçar a competitividade da zona transfronteiriça, organização de manifestações culturais (exposições, festivais) de efeitos duradouros de cooperação e emprego… </w:t>
      </w:r>
    </w:p>
    <w:p w14:paraId="5DA27035"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Portanto, a situação que se nos apresenta depois da análise dos fundos europeus para a cooperação transfronteiriça dentro das eurorregiões parece muito </w:t>
      </w:r>
      <w:proofErr w:type="spellStart"/>
      <w:r w:rsidRPr="00466863">
        <w:rPr>
          <w:rFonts w:asciiTheme="minorHAnsi" w:hAnsiTheme="minorHAnsi" w:cstheme="minorHAnsi"/>
          <w:sz w:val="20"/>
          <w:szCs w:val="20"/>
          <w:lang w:val="pt-PT"/>
        </w:rPr>
        <w:t>alentadora</w:t>
      </w:r>
      <w:proofErr w:type="spellEnd"/>
      <w:r w:rsidRPr="00466863">
        <w:rPr>
          <w:rFonts w:asciiTheme="minorHAnsi" w:hAnsiTheme="minorHAnsi" w:cstheme="minorHAnsi"/>
          <w:sz w:val="20"/>
          <w:szCs w:val="20"/>
          <w:lang w:val="pt-PT"/>
        </w:rPr>
        <w:t xml:space="preserve"> para a promoção de destrezas que facilitem a plena ou maior integração das pessoas dentro dos novos espaços interestatais europeus, em que a LOCE justifica a necessidade da reforma do sistema educativo e promulga como um dos seus objetivos principais.</w:t>
      </w:r>
    </w:p>
    <w:p w14:paraId="3BB787FB" w14:textId="77777777" w:rsidR="00633E6E" w:rsidRPr="00466863" w:rsidRDefault="00633E6E" w:rsidP="00466863">
      <w:pPr>
        <w:spacing w:line="240" w:lineRule="auto"/>
        <w:rPr>
          <w:rFonts w:asciiTheme="minorHAnsi" w:hAnsiTheme="minorHAnsi" w:cstheme="minorHAnsi"/>
          <w:sz w:val="20"/>
          <w:szCs w:val="20"/>
          <w:lang w:val="pt-PT"/>
        </w:rPr>
      </w:pPr>
    </w:p>
    <w:p w14:paraId="0AE88326" w14:textId="77777777" w:rsidR="00633E6E" w:rsidRPr="00466863" w:rsidRDefault="00633E6E" w:rsidP="00466863">
      <w:pPr>
        <w:pStyle w:val="Heading5"/>
      </w:pPr>
      <w:r w:rsidRPr="00466863">
        <w:t>A PROMOÇÃO DA LÍNGUA PORTUGUESA NA EXTREMADURA, um exemplo do aproveitamento do novo espaço socioeconómico europeu</w:t>
      </w:r>
    </w:p>
    <w:p w14:paraId="14FC0FEA" w14:textId="77777777" w:rsidR="00633E6E" w:rsidRPr="00466863" w:rsidRDefault="00633E6E" w:rsidP="00466863">
      <w:pPr>
        <w:spacing w:line="240" w:lineRule="auto"/>
        <w:rPr>
          <w:rFonts w:asciiTheme="minorHAnsi" w:hAnsiTheme="minorHAnsi" w:cstheme="minorHAnsi"/>
          <w:sz w:val="20"/>
          <w:szCs w:val="20"/>
          <w:lang w:val="pt-PT"/>
        </w:rPr>
      </w:pPr>
    </w:p>
    <w:p w14:paraId="24FB45F2"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Utilizaremos como ponto de partida para a nossa comparação o exemplo da política linguística seguida pela </w:t>
      </w:r>
      <w:r w:rsidRPr="00466863">
        <w:rPr>
          <w:rFonts w:asciiTheme="minorHAnsi" w:hAnsiTheme="minorHAnsi" w:cstheme="minorHAnsi"/>
          <w:i/>
          <w:sz w:val="20"/>
          <w:szCs w:val="20"/>
          <w:lang w:val="pt-PT"/>
        </w:rPr>
        <w:t>Junta de Extremadura</w:t>
      </w:r>
      <w:r w:rsidRPr="00466863">
        <w:rPr>
          <w:rFonts w:asciiTheme="minorHAnsi" w:hAnsiTheme="minorHAnsi" w:cstheme="minorHAnsi"/>
          <w:sz w:val="20"/>
          <w:szCs w:val="20"/>
          <w:lang w:val="pt-PT"/>
        </w:rPr>
        <w:t xml:space="preserve"> para a língua portuguesa porque se apresenta como um modelo capaz de conjugar, dentro do ensino secundário, esses objetivos pretendidos na LOCE e os meios económicos que para a sua consecução fornecem os fundos disponibilizados pela União Europeia</w:t>
      </w:r>
    </w:p>
    <w:p w14:paraId="56B728C2"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Não podemos, nem pretendemos, esquecer que a política eurorregional transfronteiriça europeia tem e depende fundamentalmente de uns objetivos meramente económicos. Mas para a consecução desses objetivos parece inegável que os cidadãos das diferentes áreas integradas dentro de projetos </w:t>
      </w:r>
      <w:proofErr w:type="spellStart"/>
      <w:r w:rsidRPr="00466863">
        <w:rPr>
          <w:rFonts w:asciiTheme="minorHAnsi" w:hAnsiTheme="minorHAnsi" w:cstheme="minorHAnsi"/>
          <w:sz w:val="20"/>
          <w:szCs w:val="20"/>
          <w:lang w:val="pt-PT"/>
        </w:rPr>
        <w:t>interrregionais</w:t>
      </w:r>
      <w:proofErr w:type="spellEnd"/>
      <w:r w:rsidRPr="00466863">
        <w:rPr>
          <w:rFonts w:asciiTheme="minorHAnsi" w:hAnsiTheme="minorHAnsi" w:cstheme="minorHAnsi"/>
          <w:sz w:val="20"/>
          <w:szCs w:val="20"/>
          <w:lang w:val="pt-PT"/>
        </w:rPr>
        <w:t xml:space="preserve"> devem estar capacitados para comunicar-se com fluidez (domínio linguístico) com os seus vizinhos pertencentes a outro estado, e para saber conhecê-los e compreendê-los (domínio cultural).</w:t>
      </w:r>
    </w:p>
    <w:p w14:paraId="4BA37E21"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Nesta linha de ação enquadram-se os projetos e atividades desenvolvidas pelo </w:t>
      </w:r>
      <w:r w:rsidRPr="00466863">
        <w:rPr>
          <w:rFonts w:asciiTheme="minorHAnsi" w:hAnsiTheme="minorHAnsi" w:cstheme="minorHAnsi"/>
          <w:i/>
          <w:sz w:val="20"/>
          <w:szCs w:val="20"/>
          <w:lang w:val="pt-PT"/>
        </w:rPr>
        <w:t xml:space="preserve">Gabinete de Iniciativas </w:t>
      </w:r>
      <w:proofErr w:type="spellStart"/>
      <w:r w:rsidRPr="00466863">
        <w:rPr>
          <w:rFonts w:asciiTheme="minorHAnsi" w:hAnsiTheme="minorHAnsi" w:cstheme="minorHAnsi"/>
          <w:i/>
          <w:sz w:val="20"/>
          <w:szCs w:val="20"/>
          <w:lang w:val="pt-PT"/>
        </w:rPr>
        <w:t>Transfronterizas</w:t>
      </w:r>
      <w:proofErr w:type="spellEnd"/>
      <w:r w:rsidRPr="00466863">
        <w:rPr>
          <w:rFonts w:asciiTheme="minorHAnsi" w:hAnsiTheme="minorHAnsi" w:cstheme="minorHAnsi"/>
          <w:sz w:val="20"/>
          <w:szCs w:val="20"/>
          <w:lang w:val="pt-PT"/>
        </w:rPr>
        <w:t xml:space="preserve"> da </w:t>
      </w:r>
      <w:proofErr w:type="spellStart"/>
      <w:r w:rsidRPr="00466863">
        <w:rPr>
          <w:rFonts w:asciiTheme="minorHAnsi" w:hAnsiTheme="minorHAnsi" w:cstheme="minorHAnsi"/>
          <w:i/>
          <w:sz w:val="20"/>
          <w:szCs w:val="20"/>
          <w:lang w:val="pt-PT"/>
        </w:rPr>
        <w:t>Comunidad</w:t>
      </w:r>
      <w:proofErr w:type="spellEnd"/>
      <w:r w:rsidRPr="00466863">
        <w:rPr>
          <w:rFonts w:asciiTheme="minorHAnsi" w:hAnsiTheme="minorHAnsi" w:cstheme="minorHAnsi"/>
          <w:i/>
          <w:sz w:val="20"/>
          <w:szCs w:val="20"/>
          <w:lang w:val="pt-PT"/>
        </w:rPr>
        <w:t xml:space="preserve"> Autónoma de Extremadura</w:t>
      </w:r>
      <w:r w:rsidRPr="00466863">
        <w:rPr>
          <w:rFonts w:asciiTheme="minorHAnsi" w:hAnsiTheme="minorHAnsi" w:cstheme="minorHAnsi"/>
          <w:sz w:val="20"/>
          <w:szCs w:val="20"/>
          <w:lang w:val="pt-PT"/>
        </w:rPr>
        <w:t>:</w:t>
      </w:r>
    </w:p>
    <w:p w14:paraId="5A2AA828" w14:textId="77777777" w:rsidR="00633E6E" w:rsidRPr="00466863" w:rsidRDefault="00633E6E" w:rsidP="00466863">
      <w:pPr>
        <w:spacing w:line="240" w:lineRule="auto"/>
        <w:ind w:left="1080" w:right="584"/>
        <w:rPr>
          <w:rFonts w:asciiTheme="minorHAnsi" w:hAnsiTheme="minorHAnsi" w:cstheme="minorHAnsi"/>
          <w:sz w:val="20"/>
          <w:szCs w:val="20"/>
          <w:lang w:val="es-MX"/>
        </w:rPr>
      </w:pPr>
      <w:r w:rsidRPr="00466863">
        <w:rPr>
          <w:rFonts w:asciiTheme="minorHAnsi" w:hAnsiTheme="minorHAnsi" w:cstheme="minorHAnsi"/>
          <w:i/>
          <w:sz w:val="20"/>
          <w:szCs w:val="20"/>
          <w:lang w:val="es-MX"/>
        </w:rPr>
        <w:t xml:space="preserve">Si bien es cierto que las relaciones comerciales, cada vez más importantes entre Extremadura y Portugal, constituyen una razón de peso para aprender portugués, la motivación de los extremeños no es sólo económica, sino que </w:t>
      </w:r>
      <w:proofErr w:type="spellStart"/>
      <w:r w:rsidRPr="00466863">
        <w:rPr>
          <w:rFonts w:asciiTheme="minorHAnsi" w:hAnsiTheme="minorHAnsi" w:cstheme="minorHAnsi"/>
          <w:i/>
          <w:sz w:val="20"/>
          <w:szCs w:val="20"/>
          <w:lang w:val="es-MX"/>
        </w:rPr>
        <w:t>atualmente</w:t>
      </w:r>
      <w:proofErr w:type="spellEnd"/>
      <w:r w:rsidRPr="00466863">
        <w:rPr>
          <w:rFonts w:asciiTheme="minorHAnsi" w:hAnsiTheme="minorHAnsi" w:cstheme="minorHAnsi"/>
          <w:i/>
          <w:sz w:val="20"/>
          <w:szCs w:val="20"/>
          <w:lang w:val="es-MX"/>
        </w:rPr>
        <w:t xml:space="preserve"> saber expresarse en portugués es una aptitud muy valorada en el mercado de trabajo extremeño, especialmente en el </w:t>
      </w:r>
      <w:proofErr w:type="spellStart"/>
      <w:r w:rsidRPr="00466863">
        <w:rPr>
          <w:rFonts w:asciiTheme="minorHAnsi" w:hAnsiTheme="minorHAnsi" w:cstheme="minorHAnsi"/>
          <w:i/>
          <w:sz w:val="20"/>
          <w:szCs w:val="20"/>
          <w:lang w:val="es-MX"/>
        </w:rPr>
        <w:t>setor</w:t>
      </w:r>
      <w:proofErr w:type="spellEnd"/>
      <w:r w:rsidRPr="00466863">
        <w:rPr>
          <w:rFonts w:asciiTheme="minorHAnsi" w:hAnsiTheme="minorHAnsi" w:cstheme="minorHAnsi"/>
          <w:i/>
          <w:sz w:val="20"/>
          <w:szCs w:val="20"/>
          <w:lang w:val="es-MX"/>
        </w:rPr>
        <w:t xml:space="preserve"> sanitario y en el de la hostelería y restauración</w:t>
      </w:r>
      <w:r w:rsidRPr="00466863">
        <w:rPr>
          <w:rFonts w:asciiTheme="minorHAnsi" w:hAnsiTheme="minorHAnsi" w:cstheme="minorHAnsi"/>
          <w:sz w:val="20"/>
          <w:szCs w:val="20"/>
          <w:lang w:val="es-MX"/>
        </w:rPr>
        <w:t>.</w:t>
      </w:r>
      <w:r w:rsidRPr="00466863">
        <w:rPr>
          <w:rStyle w:val="FootnoteReference"/>
          <w:rFonts w:asciiTheme="minorHAnsi" w:hAnsiTheme="minorHAnsi" w:cstheme="minorHAnsi"/>
          <w:sz w:val="20"/>
          <w:szCs w:val="20"/>
          <w:lang w:val="pt-PT"/>
        </w:rPr>
        <w:footnoteReference w:id="54"/>
      </w:r>
    </w:p>
    <w:p w14:paraId="3181DD26"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Parece então que desde a </w:t>
      </w:r>
      <w:r w:rsidRPr="00466863">
        <w:rPr>
          <w:rFonts w:asciiTheme="minorHAnsi" w:hAnsiTheme="minorHAnsi" w:cstheme="minorHAnsi"/>
          <w:i/>
          <w:sz w:val="20"/>
          <w:szCs w:val="20"/>
          <w:lang w:val="pt-PT"/>
        </w:rPr>
        <w:t>Junta de Extremadura</w:t>
      </w:r>
      <w:r w:rsidRPr="00466863">
        <w:rPr>
          <w:rFonts w:asciiTheme="minorHAnsi" w:hAnsiTheme="minorHAnsi" w:cstheme="minorHAnsi"/>
          <w:sz w:val="20"/>
          <w:szCs w:val="20"/>
          <w:lang w:val="pt-PT"/>
        </w:rPr>
        <w:t xml:space="preserve"> existe a vontade de ultrapassar essas deficiências de adaptação ao novo marco socioeconómico europeu, que, como o preâmbulo da LOCE aponta, sofrem os alunos do Estado Espanhol.</w:t>
      </w:r>
    </w:p>
    <w:p w14:paraId="5E0DD3BE"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Se considerarmos que a política linguística da </w:t>
      </w:r>
      <w:proofErr w:type="spellStart"/>
      <w:r w:rsidRPr="00466863">
        <w:rPr>
          <w:rFonts w:asciiTheme="minorHAnsi" w:hAnsiTheme="minorHAnsi" w:cstheme="minorHAnsi"/>
          <w:i/>
          <w:sz w:val="20"/>
          <w:szCs w:val="20"/>
          <w:lang w:val="pt-PT"/>
        </w:rPr>
        <w:t>Comunidad</w:t>
      </w:r>
      <w:proofErr w:type="spellEnd"/>
      <w:r w:rsidRPr="00466863">
        <w:rPr>
          <w:rFonts w:asciiTheme="minorHAnsi" w:hAnsiTheme="minorHAnsi" w:cstheme="minorHAnsi"/>
          <w:i/>
          <w:sz w:val="20"/>
          <w:szCs w:val="20"/>
          <w:lang w:val="pt-PT"/>
        </w:rPr>
        <w:t xml:space="preserve"> Autónoma de Extremadura</w:t>
      </w:r>
      <w:r w:rsidRPr="00466863">
        <w:rPr>
          <w:rFonts w:asciiTheme="minorHAnsi" w:hAnsiTheme="minorHAnsi" w:cstheme="minorHAnsi"/>
          <w:sz w:val="20"/>
          <w:szCs w:val="20"/>
          <w:lang w:val="pt-PT"/>
        </w:rPr>
        <w:t xml:space="preserve"> pode ser um exemplo a seguir no referente à eliminação de barreiras idiomáticas, não é simplesmente por uma questão de vontades ou possíveis pressupostos de atuação. Uma breve documentação sobre a questão permite-nos ver como nesta região se tem impulsionado o estudo da língua portuguesa nos últimos anos, de uma maneira eficiente do ponto de vista qualitativo e quantitativo:</w:t>
      </w:r>
    </w:p>
    <w:p w14:paraId="5381112A" w14:textId="77777777" w:rsidR="00633E6E" w:rsidRPr="00466863" w:rsidRDefault="00633E6E" w:rsidP="00466863">
      <w:pPr>
        <w:spacing w:line="240" w:lineRule="auto"/>
        <w:ind w:left="1080" w:right="584"/>
        <w:rPr>
          <w:rFonts w:asciiTheme="minorHAnsi" w:hAnsiTheme="minorHAnsi" w:cstheme="minorHAnsi"/>
          <w:i/>
          <w:sz w:val="20"/>
          <w:szCs w:val="20"/>
          <w:lang w:val="pt-PT"/>
        </w:rPr>
      </w:pPr>
      <w:r w:rsidRPr="00466863">
        <w:rPr>
          <w:rFonts w:asciiTheme="minorHAnsi" w:hAnsiTheme="minorHAnsi" w:cstheme="minorHAnsi"/>
          <w:i/>
          <w:sz w:val="20"/>
          <w:szCs w:val="20"/>
          <w:lang w:val="pt-PT"/>
        </w:rPr>
        <w:t>O número de alunos de português na Extremadura cresceu, em apenas oito anos, de 467 alunos para nove mil, fazendo da região aquela que, em toda a Espanha, tem maior concentração de estudantes da língua portuguesa em toda a Espanha (66%).</w:t>
      </w:r>
      <w:r w:rsidRPr="00466863">
        <w:rPr>
          <w:rStyle w:val="FootnoteReference"/>
          <w:rFonts w:asciiTheme="minorHAnsi" w:hAnsiTheme="minorHAnsi" w:cstheme="minorHAnsi"/>
          <w:i/>
          <w:sz w:val="20"/>
          <w:szCs w:val="20"/>
          <w:lang w:val="pt-PT"/>
        </w:rPr>
        <w:footnoteReference w:id="55"/>
      </w:r>
    </w:p>
    <w:p w14:paraId="197C5CBD" w14:textId="77777777" w:rsidR="00633E6E" w:rsidRPr="00466863" w:rsidRDefault="00633E6E" w:rsidP="00466863">
      <w:pPr>
        <w:spacing w:line="240" w:lineRule="auto"/>
        <w:ind w:left="1080" w:right="584"/>
        <w:rPr>
          <w:rFonts w:asciiTheme="minorHAnsi" w:hAnsiTheme="minorHAnsi" w:cstheme="minorHAnsi"/>
          <w:i/>
          <w:sz w:val="20"/>
          <w:szCs w:val="20"/>
          <w:lang w:val="pt-PT"/>
        </w:rPr>
      </w:pPr>
      <w:r w:rsidRPr="00466863">
        <w:rPr>
          <w:rFonts w:asciiTheme="minorHAnsi" w:hAnsiTheme="minorHAnsi" w:cstheme="minorHAnsi"/>
          <w:i/>
          <w:sz w:val="20"/>
          <w:szCs w:val="20"/>
          <w:lang w:val="pt-PT"/>
        </w:rPr>
        <w:t>O ensino da língua portuguesa tem aumentado nos últimos anos na comunidade autónoma da Extremadura, o que as autoridades locais justificam com a proximidade geográfica e com razões de caráter cultural e profissional.</w:t>
      </w:r>
      <w:r w:rsidRPr="00466863">
        <w:rPr>
          <w:rStyle w:val="FootnoteReference"/>
          <w:rFonts w:asciiTheme="minorHAnsi" w:hAnsiTheme="minorHAnsi" w:cstheme="minorHAnsi"/>
          <w:i/>
          <w:sz w:val="20"/>
          <w:szCs w:val="20"/>
          <w:lang w:val="pt-PT"/>
        </w:rPr>
        <w:footnoteReference w:id="56"/>
      </w:r>
    </w:p>
    <w:p w14:paraId="52FE8864"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Estes dados materializam essa vontade de interação entre culturas anteriormente citada, introduzindo no ensino secundário não só a língua europeia mais próxima geograficamente dos alunos mas também aquela que está em condições de oferecer-lhes uma melhor integração no mundo laboral. A política linguística aplicada pelo governo autonómico estremenho prioriza desta maneira os interesses meramente práticos, oferecendo dentro do desenho curricular base a possibilidade de implantação nos centros de uma cadeira optativa de língua portuguesa.</w:t>
      </w:r>
    </w:p>
    <w:p w14:paraId="09C333FB"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O sucesso inicial deste tipo de experiências levou à </w:t>
      </w:r>
      <w:r w:rsidRPr="00466863">
        <w:rPr>
          <w:rFonts w:asciiTheme="minorHAnsi" w:hAnsiTheme="minorHAnsi" w:cstheme="minorHAnsi"/>
          <w:i/>
          <w:sz w:val="20"/>
          <w:szCs w:val="20"/>
          <w:lang w:val="pt-PT"/>
        </w:rPr>
        <w:t>Junta de Extremadura</w:t>
      </w:r>
      <w:r w:rsidRPr="00466863">
        <w:rPr>
          <w:rFonts w:asciiTheme="minorHAnsi" w:hAnsiTheme="minorHAnsi" w:cstheme="minorHAnsi"/>
          <w:sz w:val="20"/>
          <w:szCs w:val="20"/>
          <w:lang w:val="pt-PT"/>
        </w:rPr>
        <w:t xml:space="preserve"> a disponibilizar maiores orçamentos destinados a estas iniciativas, provindo uma parte dos mesmos dos fundos europeus e a outra da própria administração autonómica:</w:t>
      </w:r>
    </w:p>
    <w:p w14:paraId="20ADDAE2" w14:textId="77777777" w:rsidR="00633E6E" w:rsidRPr="00466863" w:rsidRDefault="00633E6E" w:rsidP="00466863">
      <w:pPr>
        <w:spacing w:line="240" w:lineRule="auto"/>
        <w:ind w:left="1080" w:right="584"/>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A expansão verificada, que levou à ultrapassagem da aprendizagem do Francês, levou a Junta de Extremadura a aumentar para 210 mil euros o valor do apoio concedido, sendo contemplados 101 cursos. Parte do financiamento provém de fundos do Programa Operativo de Desenvolvimento e Cooperação das Regiões Fronteiriças de Espanha e Portugal, no âmbito do </w:t>
      </w:r>
      <w:proofErr w:type="spellStart"/>
      <w:r w:rsidRPr="00466863">
        <w:rPr>
          <w:rFonts w:asciiTheme="minorHAnsi" w:hAnsiTheme="minorHAnsi" w:cstheme="minorHAnsi"/>
          <w:i/>
          <w:sz w:val="20"/>
          <w:szCs w:val="20"/>
          <w:lang w:val="pt-PT"/>
        </w:rPr>
        <w:t>Interrreg</w:t>
      </w:r>
      <w:proofErr w:type="spellEnd"/>
      <w:r w:rsidRPr="00466863">
        <w:rPr>
          <w:rFonts w:asciiTheme="minorHAnsi" w:hAnsiTheme="minorHAnsi" w:cstheme="minorHAnsi"/>
          <w:i/>
          <w:sz w:val="20"/>
          <w:szCs w:val="20"/>
          <w:lang w:val="pt-PT"/>
        </w:rPr>
        <w:t xml:space="preserve"> II.</w:t>
      </w:r>
      <w:r w:rsidRPr="00466863">
        <w:rPr>
          <w:rStyle w:val="FootnoteReference"/>
          <w:rFonts w:asciiTheme="minorHAnsi" w:hAnsiTheme="minorHAnsi" w:cstheme="minorHAnsi"/>
          <w:i/>
          <w:sz w:val="20"/>
          <w:szCs w:val="20"/>
          <w:lang w:val="pt-PT"/>
        </w:rPr>
        <w:footnoteReference w:id="57"/>
      </w:r>
    </w:p>
    <w:p w14:paraId="48B2DA81"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Contudo, não devemos esquecer que os resultados satisfatórios obtidos com estas medidas não provêm exclusivamente da boa apresentação e publicidade destinada à sociedade que a </w:t>
      </w:r>
      <w:r w:rsidRPr="00466863">
        <w:rPr>
          <w:rFonts w:asciiTheme="minorHAnsi" w:hAnsiTheme="minorHAnsi" w:cstheme="minorHAnsi"/>
          <w:i/>
          <w:sz w:val="20"/>
          <w:szCs w:val="20"/>
          <w:lang w:val="pt-PT"/>
        </w:rPr>
        <w:t>Junta de Extremadura</w:t>
      </w:r>
      <w:r w:rsidRPr="00466863">
        <w:rPr>
          <w:rFonts w:asciiTheme="minorHAnsi" w:hAnsiTheme="minorHAnsi" w:cstheme="minorHAnsi"/>
          <w:sz w:val="20"/>
          <w:szCs w:val="20"/>
          <w:lang w:val="pt-PT"/>
        </w:rPr>
        <w:t xml:space="preserve"> possa ter-lhes dado, pois devemos valorar também o papel ativo jogado pelos próprios recetores desta iniciativa, que faz com que a língua portuguesa se tenha situado nesta comunidade à frente de outras línguas com mais tradição dentro do sistema educativo espanhol, como pode ser o francês, que embora goze de um alto prestígio cultural, tem para os habitantes desta região uma menor utilidade prática e objetiva.</w:t>
      </w:r>
    </w:p>
    <w:p w14:paraId="10756EDE" w14:textId="77777777" w:rsidR="00633E6E" w:rsidRPr="00466863" w:rsidRDefault="00633E6E" w:rsidP="00466863">
      <w:pPr>
        <w:spacing w:line="240" w:lineRule="auto"/>
        <w:rPr>
          <w:rFonts w:asciiTheme="minorHAnsi" w:hAnsiTheme="minorHAnsi" w:cstheme="minorHAnsi"/>
          <w:sz w:val="20"/>
          <w:szCs w:val="20"/>
          <w:lang w:val="pt-PT"/>
        </w:rPr>
      </w:pPr>
    </w:p>
    <w:p w14:paraId="042AF2A0" w14:textId="77777777" w:rsidR="00633E6E" w:rsidRPr="00466863" w:rsidRDefault="00633E6E" w:rsidP="00466863">
      <w:pPr>
        <w:pStyle w:val="Heading5"/>
      </w:pPr>
      <w:r w:rsidRPr="00466863">
        <w:t>O ENSINO DA LÍNGUA PORTUGUESA NA GALIZA uma aproximação ao estado da questão</w:t>
      </w:r>
    </w:p>
    <w:p w14:paraId="7EAA8B89" w14:textId="77777777" w:rsidR="00633E6E" w:rsidRPr="00466863" w:rsidRDefault="00633E6E" w:rsidP="00466863">
      <w:pPr>
        <w:spacing w:line="240" w:lineRule="auto"/>
        <w:rPr>
          <w:rFonts w:asciiTheme="minorHAnsi" w:hAnsiTheme="minorHAnsi" w:cstheme="minorHAnsi"/>
          <w:b/>
          <w:sz w:val="20"/>
          <w:szCs w:val="20"/>
          <w:lang w:val="pt-PT"/>
        </w:rPr>
      </w:pPr>
    </w:p>
    <w:p w14:paraId="6FB7F570"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De início, poderia parecer que a existência desse novo marco socioeconómico da Europa das eurorregiões e as ajudas disponibilizadas pela União Europeia para a aplicação de políticas de aproximação transfronteiriça por parte dos estados, levaria, lógica e inevitavelmente, à assunção por parte das diferentes administrações de políticas linguísticas e culturais similares à desenvolvida pela </w:t>
      </w:r>
      <w:r w:rsidRPr="00466863">
        <w:rPr>
          <w:rFonts w:asciiTheme="minorHAnsi" w:hAnsiTheme="minorHAnsi" w:cstheme="minorHAnsi"/>
          <w:i/>
          <w:sz w:val="20"/>
          <w:szCs w:val="20"/>
          <w:lang w:val="pt-PT"/>
        </w:rPr>
        <w:t>Junta de Extremadura</w:t>
      </w:r>
      <w:r w:rsidRPr="00466863">
        <w:rPr>
          <w:rFonts w:asciiTheme="minorHAnsi" w:hAnsiTheme="minorHAnsi" w:cstheme="minorHAnsi"/>
          <w:sz w:val="20"/>
          <w:szCs w:val="20"/>
          <w:lang w:val="pt-PT"/>
        </w:rPr>
        <w:t>.</w:t>
      </w:r>
    </w:p>
    <w:p w14:paraId="7F4FAE76"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marco geográfico e social da eurorregião </w:t>
      </w:r>
      <w:proofErr w:type="spellStart"/>
      <w:r w:rsidRPr="00466863">
        <w:rPr>
          <w:rFonts w:asciiTheme="minorHAnsi" w:hAnsiTheme="minorHAnsi" w:cstheme="minorHAnsi"/>
          <w:sz w:val="20"/>
          <w:szCs w:val="20"/>
          <w:lang w:val="pt-PT"/>
        </w:rPr>
        <w:t>Galiza-Norte</w:t>
      </w:r>
      <w:proofErr w:type="spellEnd"/>
      <w:r w:rsidRPr="00466863">
        <w:rPr>
          <w:rFonts w:asciiTheme="minorHAnsi" w:hAnsiTheme="minorHAnsi" w:cstheme="minorHAnsi"/>
          <w:sz w:val="20"/>
          <w:szCs w:val="20"/>
          <w:lang w:val="pt-PT"/>
        </w:rPr>
        <w:t xml:space="preserve"> de Portugal parece equiparável ao contexto anteriormente descrito. Mas como veremos a continuação, a realidade galega é bem diferente do que inicialmente a lógica nos faria pressupor.</w:t>
      </w:r>
    </w:p>
    <w:p w14:paraId="2EE4F0E9"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No dia de hoje, na Galiza, a situação do ensino do português na secundária é bem diferente do caso estremenho. Embora as condições prévias sejam similares, ou mais do que isso, melhores pela proximidade linguística existente entre as duas comunidades implicadas, encontramo-nos com que a presença da língua portuguesa nos liceus se reduz a iniciativas particulares dos centros educativos e não a iniciativas da administração.</w:t>
      </w:r>
    </w:p>
    <w:p w14:paraId="1FFAE0DB"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Exemplo disto é a </w:t>
      </w:r>
      <w:r w:rsidRPr="00466863">
        <w:rPr>
          <w:rFonts w:asciiTheme="minorHAnsi" w:hAnsiTheme="minorHAnsi" w:cstheme="minorHAnsi"/>
          <w:i/>
          <w:sz w:val="20"/>
          <w:szCs w:val="20"/>
          <w:lang w:val="pt-PT"/>
        </w:rPr>
        <w:t>Proposta para introduzir o ensino do português como segunda língua</w:t>
      </w:r>
      <w:r w:rsidRPr="00466863">
        <w:rPr>
          <w:rStyle w:val="FootnoteReference"/>
          <w:rFonts w:asciiTheme="minorHAnsi" w:hAnsiTheme="minorHAnsi" w:cstheme="minorHAnsi"/>
          <w:sz w:val="20"/>
          <w:szCs w:val="20"/>
          <w:lang w:val="pt-PT"/>
        </w:rPr>
        <w:footnoteReference w:id="58"/>
      </w:r>
      <w:r w:rsidRPr="00466863">
        <w:rPr>
          <w:rFonts w:asciiTheme="minorHAnsi" w:hAnsiTheme="minorHAnsi" w:cstheme="minorHAnsi"/>
          <w:sz w:val="20"/>
          <w:szCs w:val="20"/>
          <w:lang w:val="pt-PT"/>
        </w:rPr>
        <w:t>, redigida em janeiro de 2001 por professores do IES Sam Paio de Tui e aprovada pelo claustro deste centro, que apontava entre as sua motivações principais a “</w:t>
      </w:r>
      <w:proofErr w:type="spellStart"/>
      <w:r w:rsidRPr="00466863">
        <w:rPr>
          <w:rFonts w:asciiTheme="minorHAnsi" w:hAnsiTheme="minorHAnsi" w:cstheme="minorHAnsi"/>
          <w:sz w:val="20"/>
          <w:szCs w:val="20"/>
          <w:lang w:val="pt-PT"/>
        </w:rPr>
        <w:t>expansom</w:t>
      </w:r>
      <w:proofErr w:type="spellEnd"/>
      <w:r w:rsidRPr="00466863">
        <w:rPr>
          <w:rFonts w:asciiTheme="minorHAnsi" w:hAnsiTheme="minorHAnsi" w:cstheme="minorHAnsi"/>
          <w:sz w:val="20"/>
          <w:szCs w:val="20"/>
          <w:lang w:val="pt-PT"/>
        </w:rPr>
        <w:t xml:space="preserve"> de empresas galegas que iniciam a sua aventura em Portugal”, a saída de “profissionais da saúde preparados nas nossas universidades [...] pola falta de oportunidades que encontram aqui [na Galiza], em </w:t>
      </w:r>
      <w:proofErr w:type="spellStart"/>
      <w:r w:rsidRPr="00466863">
        <w:rPr>
          <w:rFonts w:asciiTheme="minorHAnsi" w:hAnsiTheme="minorHAnsi" w:cstheme="minorHAnsi"/>
          <w:sz w:val="20"/>
          <w:szCs w:val="20"/>
          <w:lang w:val="pt-PT"/>
        </w:rPr>
        <w:t>oposiçom</w:t>
      </w:r>
      <w:proofErr w:type="spellEnd"/>
      <w:r w:rsidRPr="00466863">
        <w:rPr>
          <w:rFonts w:asciiTheme="minorHAnsi" w:hAnsiTheme="minorHAnsi" w:cstheme="minorHAnsi"/>
          <w:sz w:val="20"/>
          <w:szCs w:val="20"/>
          <w:lang w:val="pt-PT"/>
        </w:rPr>
        <w:t xml:space="preserve"> à enorme demanda que existe atualmente em Portugal” ou o facto de que “empresas galegas radicadas aqui [na Galiza] tenham um elevado número de clientes e / ou abastecedores portugueses, o que obriga aos trabalhadores destas empresas a dominar a língua portuguesa se querem comunicar com eles com garantia de êxito”. A proposta acabou por ser aceite pela resposta da Conselharia de Educação</w:t>
      </w:r>
      <w:r w:rsidRPr="00466863">
        <w:rPr>
          <w:rStyle w:val="FootnoteReference"/>
          <w:rFonts w:asciiTheme="minorHAnsi" w:hAnsiTheme="minorHAnsi" w:cstheme="minorHAnsi"/>
          <w:sz w:val="20"/>
          <w:szCs w:val="20"/>
          <w:lang w:val="pt-PT"/>
        </w:rPr>
        <w:footnoteReference w:id="59"/>
      </w:r>
      <w:r w:rsidRPr="00466863">
        <w:rPr>
          <w:rFonts w:asciiTheme="minorHAnsi" w:hAnsiTheme="minorHAnsi" w:cstheme="minorHAnsi"/>
          <w:sz w:val="20"/>
          <w:szCs w:val="20"/>
          <w:lang w:val="pt-PT"/>
        </w:rPr>
        <w:t xml:space="preserve"> em abril de 2002 e o liceu de Tui foi o primeiro centro da Galiza em lecionar aulas de língua portuguesa acolhendo-se à inclusão da segunda língua estrangeira no catálogo das matérias optativas da ESO. A ele somaram-se posteriormente outros oito centros de primária e secundária, por vontade sempre do próprio professorado, conformando uma pequena rede que cresce lentamente e à que, no próximo ano académico, incorporará o IES compostelano Gelmires I.</w:t>
      </w:r>
    </w:p>
    <w:p w14:paraId="7690EC99"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A ainda reduzida presença da matéria dentro do ensino primário, sobretudo em vilas fronteiriças da província de Ourense, está impulsionada pelo Governo Português ao abrigo do programa LALO</w:t>
      </w:r>
      <w:r w:rsidRPr="00466863">
        <w:rPr>
          <w:rStyle w:val="FootnoteReference"/>
          <w:rFonts w:asciiTheme="minorHAnsi" w:hAnsiTheme="minorHAnsi" w:cstheme="minorHAnsi"/>
          <w:sz w:val="20"/>
          <w:szCs w:val="20"/>
          <w:lang w:val="pt-PT"/>
        </w:rPr>
        <w:footnoteReference w:id="60"/>
      </w:r>
      <w:r w:rsidRPr="00466863">
        <w:rPr>
          <w:rFonts w:asciiTheme="minorHAnsi" w:hAnsiTheme="minorHAnsi" w:cstheme="minorHAnsi"/>
          <w:sz w:val="20"/>
          <w:szCs w:val="20"/>
          <w:lang w:val="pt-PT"/>
        </w:rPr>
        <w:t>. Estas aulas inicialmente destinadas para os filhos de emigrantes portugueses, contam hoje em dia com uma boa acolhida entre os alunos galegos destes centros.</w:t>
      </w:r>
    </w:p>
    <w:p w14:paraId="30D1AEE1"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bom funcionamento das cadeiras de língua portuguesa, tanto nestes centros de educação primária como naqueles centros de educação secundária que optaram por ofertá-la pela sua própria iniciativa e sem nenhum tipo de ajuda económica por parte da administração, faz com que não pareça errado supor que é a </w:t>
      </w:r>
      <w:r w:rsidRPr="00466863">
        <w:rPr>
          <w:rFonts w:asciiTheme="minorHAnsi" w:hAnsiTheme="minorHAnsi" w:cstheme="minorHAnsi"/>
          <w:sz w:val="20"/>
          <w:szCs w:val="20"/>
          <w:lang w:val="pt-PT"/>
        </w:rPr>
        <w:lastRenderedPageBreak/>
        <w:t xml:space="preserve">própria administração a que deve assumir a responsabilidade da potenciação deste tipo de políticas linguísticas eurorregionais. </w:t>
      </w:r>
    </w:p>
    <w:p w14:paraId="772ECCF8" w14:textId="77777777" w:rsidR="00633E6E" w:rsidRPr="00466863" w:rsidRDefault="00633E6E" w:rsidP="00466863">
      <w:pPr>
        <w:spacing w:line="240" w:lineRule="auto"/>
        <w:ind w:right="44" w:firstLine="540"/>
        <w:rPr>
          <w:rFonts w:asciiTheme="minorHAnsi" w:hAnsiTheme="minorHAnsi" w:cstheme="minorHAnsi"/>
          <w:sz w:val="20"/>
          <w:szCs w:val="20"/>
          <w:lang w:val="pt-PT"/>
        </w:rPr>
      </w:pPr>
    </w:p>
    <w:p w14:paraId="597A4120" w14:textId="77777777" w:rsidR="00633E6E" w:rsidRPr="00466863" w:rsidRDefault="00633E6E" w:rsidP="00466863">
      <w:pPr>
        <w:pStyle w:val="Heading5"/>
      </w:pPr>
      <w:r w:rsidRPr="00466863">
        <w:t>A SOCIEDADE CIVIL NA PROMOÇÃO DA LÍNGUA PORTUGUESA - entre o desconhecimento e desorganização</w:t>
      </w:r>
    </w:p>
    <w:p w14:paraId="42214C5B" w14:textId="77777777" w:rsidR="00633E6E" w:rsidRPr="00466863" w:rsidRDefault="00633E6E" w:rsidP="00466863">
      <w:pPr>
        <w:spacing w:line="240" w:lineRule="auto"/>
        <w:ind w:firstLine="540"/>
        <w:rPr>
          <w:rFonts w:asciiTheme="minorHAnsi" w:hAnsiTheme="minorHAnsi" w:cstheme="minorHAnsi"/>
          <w:sz w:val="20"/>
          <w:szCs w:val="20"/>
          <w:lang w:val="pt-PT"/>
        </w:rPr>
      </w:pPr>
    </w:p>
    <w:p w14:paraId="127B0FD6" w14:textId="77777777" w:rsidR="00633E6E" w:rsidRPr="00466863" w:rsidRDefault="00633E6E" w:rsidP="00466863">
      <w:pPr>
        <w:spacing w:line="240" w:lineRule="auto"/>
        <w:ind w:right="44"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Neste trabalho apresentam-se duas respostas políticas bem diferentes para duas comunidades que apresentam uma situação socioeconómica similar, facto que afeta de maneira muito importante os alunos galegos, pois diminui o seu leque de possibilidades de acesso ao mundo laboral face às maiores oportunidades que, pertencendo todos ao mesmo estado, têm os alunos estremenhos. Assim o que parece resultar de tudo isto é um sistema educativo desigual do que a administração autonómica galega é responsável, uma vez que não contribui para dotar os seus cidadãos das ferramentas necessárias para a sua adequada socialização dentro do novo contexto europeu. </w:t>
      </w:r>
    </w:p>
    <w:p w14:paraId="161B30E1"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É por isso que, ante o atual estado das coisas, deve ser o governo galego a responder ante esta situação de desigualdade. Tem-se produzido, durante os últimos anos, um certo debate entre os diferentes grupos parlamentares da câmara autonómica, como amostra do qual apresentamos a proposta não de lei feita pelo Bloque Nacionalista Galego (BNG) em 2003:</w:t>
      </w:r>
    </w:p>
    <w:p w14:paraId="2C2EDAB1" w14:textId="77777777" w:rsidR="00633E6E" w:rsidRPr="00466863" w:rsidRDefault="00633E6E" w:rsidP="00466863">
      <w:pPr>
        <w:spacing w:line="240" w:lineRule="auto"/>
        <w:ind w:left="1080" w:right="584"/>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Parlamento de Galiza insta a </w:t>
      </w:r>
      <w:proofErr w:type="spellStart"/>
      <w:r w:rsidRPr="00466863">
        <w:rPr>
          <w:rFonts w:asciiTheme="minorHAnsi" w:hAnsiTheme="minorHAnsi" w:cstheme="minorHAnsi"/>
          <w:sz w:val="20"/>
          <w:szCs w:val="20"/>
          <w:lang w:val="pt-PT"/>
        </w:rPr>
        <w:t>Xunta</w:t>
      </w:r>
      <w:proofErr w:type="spellEnd"/>
      <w:r w:rsidRPr="00466863">
        <w:rPr>
          <w:rFonts w:asciiTheme="minorHAnsi" w:hAnsiTheme="minorHAnsi" w:cstheme="minorHAnsi"/>
          <w:sz w:val="20"/>
          <w:szCs w:val="20"/>
          <w:lang w:val="pt-PT"/>
        </w:rPr>
        <w:t xml:space="preserve"> de Galiza a:</w:t>
      </w:r>
    </w:p>
    <w:p w14:paraId="1C887F8F" w14:textId="77777777" w:rsidR="00633E6E" w:rsidRPr="00466863" w:rsidRDefault="00633E6E" w:rsidP="00466863">
      <w:pPr>
        <w:spacing w:line="240" w:lineRule="auto"/>
        <w:ind w:left="1440" w:right="584" w:hanging="36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1.- Estudar e prever, </w:t>
      </w:r>
      <w:proofErr w:type="spellStart"/>
      <w:r w:rsidRPr="00466863">
        <w:rPr>
          <w:rFonts w:asciiTheme="minorHAnsi" w:hAnsiTheme="minorHAnsi" w:cstheme="minorHAnsi"/>
          <w:sz w:val="20"/>
          <w:szCs w:val="20"/>
          <w:lang w:val="pt-PT"/>
        </w:rPr>
        <w:t>con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aplicación</w:t>
      </w:r>
      <w:proofErr w:type="spellEnd"/>
      <w:r w:rsidRPr="00466863">
        <w:rPr>
          <w:rFonts w:asciiTheme="minorHAnsi" w:hAnsiTheme="minorHAnsi" w:cstheme="minorHAnsi"/>
          <w:sz w:val="20"/>
          <w:szCs w:val="20"/>
          <w:lang w:val="pt-PT"/>
        </w:rPr>
        <w:t xml:space="preserve"> no curso 2003-2004, a </w:t>
      </w:r>
      <w:proofErr w:type="spellStart"/>
      <w:r w:rsidRPr="00466863">
        <w:rPr>
          <w:rFonts w:asciiTheme="minorHAnsi" w:hAnsiTheme="minorHAnsi" w:cstheme="minorHAnsi"/>
          <w:sz w:val="20"/>
          <w:szCs w:val="20"/>
          <w:lang w:val="pt-PT"/>
        </w:rPr>
        <w:t>implantación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xeneralizada</w:t>
      </w:r>
      <w:proofErr w:type="spellEnd"/>
      <w:r w:rsidRPr="00466863">
        <w:rPr>
          <w:rFonts w:asciiTheme="minorHAnsi" w:hAnsiTheme="minorHAnsi" w:cstheme="minorHAnsi"/>
          <w:sz w:val="20"/>
          <w:szCs w:val="20"/>
          <w:lang w:val="pt-PT"/>
        </w:rPr>
        <w:t xml:space="preserve">, nos I.E.S. e en todos os centros onde se </w:t>
      </w:r>
      <w:proofErr w:type="spellStart"/>
      <w:r w:rsidRPr="00466863">
        <w:rPr>
          <w:rFonts w:asciiTheme="minorHAnsi" w:hAnsiTheme="minorHAnsi" w:cstheme="minorHAnsi"/>
          <w:sz w:val="20"/>
          <w:szCs w:val="20"/>
          <w:lang w:val="pt-PT"/>
        </w:rPr>
        <w:t>imparte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educación</w:t>
      </w:r>
      <w:proofErr w:type="spellEnd"/>
      <w:r w:rsidRPr="00466863">
        <w:rPr>
          <w:rFonts w:asciiTheme="minorHAnsi" w:hAnsiTheme="minorHAnsi" w:cstheme="minorHAnsi"/>
          <w:sz w:val="20"/>
          <w:szCs w:val="20"/>
          <w:lang w:val="pt-PT"/>
        </w:rPr>
        <w:t xml:space="preserve"> secundária de todo o país, o ensino, como matéria optativa, da Língua e de Literatura Portuguesa.</w:t>
      </w:r>
    </w:p>
    <w:p w14:paraId="3B9260D3" w14:textId="77777777" w:rsidR="00633E6E" w:rsidRPr="00466863" w:rsidRDefault="00633E6E" w:rsidP="00466863">
      <w:pPr>
        <w:spacing w:line="240" w:lineRule="auto"/>
        <w:ind w:left="1440" w:right="584" w:hanging="36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2.- Programar, desde a </w:t>
      </w:r>
      <w:proofErr w:type="spellStart"/>
      <w:r w:rsidRPr="00466863">
        <w:rPr>
          <w:rFonts w:asciiTheme="minorHAnsi" w:hAnsiTheme="minorHAnsi" w:cstheme="minorHAnsi"/>
          <w:sz w:val="20"/>
          <w:szCs w:val="20"/>
          <w:lang w:val="pt-PT"/>
        </w:rPr>
        <w:t>Consellaria</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Educación</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Ordenación</w:t>
      </w:r>
      <w:proofErr w:type="spellEnd"/>
      <w:r w:rsidRPr="00466863">
        <w:rPr>
          <w:rFonts w:asciiTheme="minorHAnsi" w:hAnsiTheme="minorHAnsi" w:cstheme="minorHAnsi"/>
          <w:sz w:val="20"/>
          <w:szCs w:val="20"/>
          <w:lang w:val="pt-PT"/>
        </w:rPr>
        <w:t xml:space="preserve"> Universitária, </w:t>
      </w:r>
      <w:proofErr w:type="spellStart"/>
      <w:r w:rsidRPr="00466863">
        <w:rPr>
          <w:rFonts w:asciiTheme="minorHAnsi" w:hAnsiTheme="minorHAnsi" w:cstheme="minorHAnsi"/>
          <w:sz w:val="20"/>
          <w:szCs w:val="20"/>
          <w:lang w:val="pt-PT"/>
        </w:rPr>
        <w:t>con</w:t>
      </w:r>
      <w:proofErr w:type="spellEnd"/>
      <w:r w:rsidRPr="00466863">
        <w:rPr>
          <w:rFonts w:asciiTheme="minorHAnsi" w:hAnsiTheme="minorHAnsi" w:cstheme="minorHAnsi"/>
          <w:sz w:val="20"/>
          <w:szCs w:val="20"/>
          <w:lang w:val="pt-PT"/>
        </w:rPr>
        <w:t xml:space="preserve"> eventual </w:t>
      </w:r>
      <w:proofErr w:type="spellStart"/>
      <w:r w:rsidRPr="00466863">
        <w:rPr>
          <w:rFonts w:asciiTheme="minorHAnsi" w:hAnsiTheme="minorHAnsi" w:cstheme="minorHAnsi"/>
          <w:sz w:val="20"/>
          <w:szCs w:val="20"/>
          <w:lang w:val="pt-PT"/>
        </w:rPr>
        <w:t>colaboración</w:t>
      </w:r>
      <w:proofErr w:type="spellEnd"/>
      <w:r w:rsidRPr="00466863">
        <w:rPr>
          <w:rFonts w:asciiTheme="minorHAnsi" w:hAnsiTheme="minorHAnsi" w:cstheme="minorHAnsi"/>
          <w:sz w:val="20"/>
          <w:szCs w:val="20"/>
          <w:lang w:val="pt-PT"/>
        </w:rPr>
        <w:t xml:space="preserve"> doutras </w:t>
      </w:r>
      <w:proofErr w:type="spellStart"/>
      <w:r w:rsidRPr="00466863">
        <w:rPr>
          <w:rFonts w:asciiTheme="minorHAnsi" w:hAnsiTheme="minorHAnsi" w:cstheme="minorHAnsi"/>
          <w:sz w:val="20"/>
          <w:szCs w:val="20"/>
          <w:lang w:val="pt-PT"/>
        </w:rPr>
        <w:t>Consellarias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viaxes</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intercámbios</w:t>
      </w:r>
      <w:proofErr w:type="spellEnd"/>
      <w:r w:rsidRPr="00466863">
        <w:rPr>
          <w:rFonts w:asciiTheme="minorHAnsi" w:hAnsiTheme="minorHAnsi" w:cstheme="minorHAnsi"/>
          <w:sz w:val="20"/>
          <w:szCs w:val="20"/>
          <w:lang w:val="pt-PT"/>
        </w:rPr>
        <w:t xml:space="preserve"> escolares entre os centros de ensino da Galiza e de Portugal.</w:t>
      </w:r>
    </w:p>
    <w:p w14:paraId="79994A40" w14:textId="77777777" w:rsidR="00633E6E" w:rsidRPr="00466863" w:rsidRDefault="00633E6E" w:rsidP="00466863">
      <w:pPr>
        <w:spacing w:line="240" w:lineRule="auto"/>
        <w:ind w:left="1080" w:right="584"/>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3.- Enviar aos centros de ensino secundário do </w:t>
      </w:r>
      <w:proofErr w:type="spellStart"/>
      <w:r w:rsidRPr="00466863">
        <w:rPr>
          <w:rFonts w:asciiTheme="minorHAnsi" w:hAnsiTheme="minorHAnsi" w:cstheme="minorHAnsi"/>
          <w:sz w:val="20"/>
          <w:szCs w:val="20"/>
          <w:lang w:val="pt-PT"/>
        </w:rPr>
        <w:t>noso</w:t>
      </w:r>
      <w:proofErr w:type="spellEnd"/>
      <w:r w:rsidRPr="00466863">
        <w:rPr>
          <w:rFonts w:asciiTheme="minorHAnsi" w:hAnsiTheme="minorHAnsi" w:cstheme="minorHAnsi"/>
          <w:sz w:val="20"/>
          <w:szCs w:val="20"/>
          <w:lang w:val="pt-PT"/>
        </w:rPr>
        <w:t xml:space="preserve"> país materiais</w:t>
      </w:r>
    </w:p>
    <w:p w14:paraId="08C28405" w14:textId="77777777" w:rsidR="00633E6E" w:rsidRPr="00466863" w:rsidRDefault="00633E6E" w:rsidP="00466863">
      <w:pPr>
        <w:spacing w:line="240" w:lineRule="auto"/>
        <w:ind w:left="1440" w:right="584" w:hanging="360"/>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didáticos, incluídos audiovisuais, que </w:t>
      </w:r>
      <w:proofErr w:type="spellStart"/>
      <w:r w:rsidRPr="00466863">
        <w:rPr>
          <w:rFonts w:asciiTheme="minorHAnsi" w:hAnsiTheme="minorHAnsi" w:cstheme="minorHAnsi"/>
          <w:sz w:val="20"/>
          <w:szCs w:val="20"/>
          <w:lang w:val="pt-PT"/>
        </w:rPr>
        <w:t>podan</w:t>
      </w:r>
      <w:proofErr w:type="spellEnd"/>
      <w:r w:rsidRPr="00466863">
        <w:rPr>
          <w:rFonts w:asciiTheme="minorHAnsi" w:hAnsiTheme="minorHAnsi" w:cstheme="minorHAnsi"/>
          <w:sz w:val="20"/>
          <w:szCs w:val="20"/>
          <w:lang w:val="pt-PT"/>
        </w:rPr>
        <w:t xml:space="preserve"> resultar de proveito para o ensino </w:t>
      </w:r>
      <w:proofErr w:type="spellStart"/>
      <w:r w:rsidRPr="00466863">
        <w:rPr>
          <w:rFonts w:asciiTheme="minorHAnsi" w:hAnsiTheme="minorHAnsi" w:cstheme="minorHAnsi"/>
          <w:sz w:val="20"/>
          <w:szCs w:val="20"/>
          <w:lang w:val="pt-PT"/>
        </w:rPr>
        <w:t>da(s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disciplina(s</w:t>
      </w:r>
      <w:proofErr w:type="spellEnd"/>
      <w:r w:rsidRPr="00466863">
        <w:rPr>
          <w:rFonts w:asciiTheme="minorHAnsi" w:hAnsiTheme="minorHAnsi" w:cstheme="minorHAnsi"/>
          <w:sz w:val="20"/>
          <w:szCs w:val="20"/>
          <w:lang w:val="pt-PT"/>
        </w:rPr>
        <w:t>) mencionadas no ponto 1.</w:t>
      </w:r>
    </w:p>
    <w:p w14:paraId="294F769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Santiago de Compostela, 3 de </w:t>
      </w:r>
      <w:proofErr w:type="spellStart"/>
      <w:r w:rsidRPr="00466863">
        <w:rPr>
          <w:rFonts w:asciiTheme="minorHAnsi" w:hAnsiTheme="minorHAnsi" w:cstheme="minorHAnsi"/>
          <w:sz w:val="20"/>
          <w:szCs w:val="20"/>
          <w:lang w:val="pt-PT"/>
        </w:rPr>
        <w:t>Febreiro</w:t>
      </w:r>
      <w:proofErr w:type="spellEnd"/>
      <w:r w:rsidRPr="00466863">
        <w:rPr>
          <w:rFonts w:asciiTheme="minorHAnsi" w:hAnsiTheme="minorHAnsi" w:cstheme="minorHAnsi"/>
          <w:sz w:val="20"/>
          <w:szCs w:val="20"/>
          <w:lang w:val="pt-PT"/>
        </w:rPr>
        <w:t xml:space="preserve"> de 2003</w:t>
      </w:r>
    </w:p>
    <w:p w14:paraId="6884DF89" w14:textId="77777777" w:rsidR="00633E6E" w:rsidRPr="00466863" w:rsidRDefault="00633E6E" w:rsidP="00466863">
      <w:p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Asdo</w:t>
      </w:r>
      <w:proofErr w:type="spellEnd"/>
      <w:r w:rsidRPr="00466863">
        <w:rPr>
          <w:rFonts w:asciiTheme="minorHAnsi" w:hAnsiTheme="minorHAnsi" w:cstheme="minorHAnsi"/>
          <w:sz w:val="20"/>
          <w:szCs w:val="20"/>
          <w:lang w:val="pt-PT"/>
        </w:rPr>
        <w:t>.: Maria Pilar Garcia Negro</w:t>
      </w:r>
    </w:p>
    <w:p w14:paraId="4C80677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Deputada do G.P. do BNG</w:t>
      </w:r>
      <w:r w:rsidRPr="00466863">
        <w:rPr>
          <w:rStyle w:val="FootnoteReference"/>
          <w:rFonts w:asciiTheme="minorHAnsi" w:hAnsiTheme="minorHAnsi" w:cstheme="minorHAnsi"/>
          <w:sz w:val="20"/>
          <w:szCs w:val="20"/>
          <w:lang w:val="pt-PT"/>
        </w:rPr>
        <w:footnoteReference w:id="61"/>
      </w:r>
    </w:p>
    <w:p w14:paraId="750DC16D" w14:textId="77777777" w:rsidR="00633E6E" w:rsidRPr="00466863" w:rsidRDefault="00633E6E" w:rsidP="00466863">
      <w:pPr>
        <w:spacing w:line="240" w:lineRule="auto"/>
        <w:ind w:left="1077" w:right="584"/>
        <w:rPr>
          <w:rFonts w:asciiTheme="minorHAnsi" w:hAnsiTheme="minorHAnsi" w:cstheme="minorHAnsi"/>
          <w:sz w:val="20"/>
          <w:szCs w:val="20"/>
          <w:lang w:val="pt-PT"/>
        </w:rPr>
      </w:pPr>
    </w:p>
    <w:p w14:paraId="2BC26F34" w14:textId="77777777" w:rsidR="00633E6E" w:rsidRPr="00466863" w:rsidRDefault="00633E6E" w:rsidP="00466863">
      <w:pPr>
        <w:spacing w:line="240" w:lineRule="auto"/>
        <w:ind w:right="44"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Mas o debate parlamentar que se seguiu a esta proposição, não contribuiu em medida alguma para aumentar a presença da língua portuguesa dentro do ensino secundário galego. O executivo autonómico, longe de aceitar para si o modelo de política linguística eurorregional levado a cabo na Extremadura, argumentou que correspondia aos centros educativos a oferta de uma língua estrangeira, e não ao governo. Após o debate, levou-se a cabo a votação que impediu a aprovação da proposta com a abstenção dos deputados do Partido Socialista de Galicia (</w:t>
      </w:r>
      <w:proofErr w:type="spellStart"/>
      <w:r w:rsidRPr="00466863">
        <w:rPr>
          <w:rFonts w:asciiTheme="minorHAnsi" w:hAnsiTheme="minorHAnsi" w:cstheme="minorHAnsi"/>
          <w:sz w:val="20"/>
          <w:szCs w:val="20"/>
          <w:lang w:val="pt-PT"/>
        </w:rPr>
        <w:t>PSdG</w:t>
      </w:r>
      <w:proofErr w:type="spellEnd"/>
      <w:r w:rsidRPr="00466863">
        <w:rPr>
          <w:rFonts w:asciiTheme="minorHAnsi" w:hAnsiTheme="minorHAnsi" w:cstheme="minorHAnsi"/>
          <w:sz w:val="20"/>
          <w:szCs w:val="20"/>
          <w:lang w:val="pt-PT"/>
        </w:rPr>
        <w:t>) e o voto em contra do Partido Popular (PP), que representava a maioria na câmara.</w:t>
      </w:r>
    </w:p>
    <w:p w14:paraId="5D30FA6D" w14:textId="77777777" w:rsidR="00633E6E" w:rsidRPr="00466863" w:rsidRDefault="00633E6E" w:rsidP="00466863">
      <w:pPr>
        <w:spacing w:line="240" w:lineRule="auto"/>
        <w:ind w:right="44"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Em 2006, e depois de mais de um ano de governo bipartido, </w:t>
      </w:r>
      <w:proofErr w:type="spellStart"/>
      <w:r w:rsidRPr="00466863">
        <w:rPr>
          <w:rFonts w:asciiTheme="minorHAnsi" w:hAnsiTheme="minorHAnsi" w:cstheme="minorHAnsi"/>
          <w:sz w:val="20"/>
          <w:szCs w:val="20"/>
          <w:lang w:val="pt-PT"/>
        </w:rPr>
        <w:t>PSdG-BNG</w:t>
      </w:r>
      <w:proofErr w:type="spellEnd"/>
      <w:r w:rsidRPr="00466863">
        <w:rPr>
          <w:rFonts w:asciiTheme="minorHAnsi" w:hAnsiTheme="minorHAnsi" w:cstheme="minorHAnsi"/>
          <w:sz w:val="20"/>
          <w:szCs w:val="20"/>
          <w:lang w:val="pt-PT"/>
        </w:rPr>
        <w:t>, não podemos falar numa mudança real da situação, pois se bem durante os primeiros meses da legislatura parecia que o novo executivo tinha a intenção de promover aulas língua portuguesa, não existem a dia de hoje medidas, nem desenvolvidas nem projetadas pela administração, para a sua promoção no ensino obrigatório.</w:t>
      </w:r>
    </w:p>
    <w:p w14:paraId="3B040DF3" w14:textId="77777777" w:rsidR="00633E6E" w:rsidRPr="00466863" w:rsidRDefault="00633E6E" w:rsidP="00466863">
      <w:pPr>
        <w:spacing w:line="240" w:lineRule="auto"/>
        <w:ind w:right="45" w:firstLine="539"/>
        <w:rPr>
          <w:rFonts w:asciiTheme="minorHAnsi" w:hAnsiTheme="minorHAnsi" w:cstheme="minorHAnsi"/>
          <w:sz w:val="20"/>
          <w:szCs w:val="20"/>
          <w:lang w:val="pt-PT"/>
        </w:rPr>
      </w:pPr>
      <w:r w:rsidRPr="00466863">
        <w:rPr>
          <w:rFonts w:asciiTheme="minorHAnsi" w:hAnsiTheme="minorHAnsi" w:cstheme="minorHAnsi"/>
          <w:sz w:val="20"/>
          <w:szCs w:val="20"/>
          <w:lang w:val="pt-PT"/>
        </w:rPr>
        <w:t>Desta maneira, a equiparação das possibilidades entre alunos galegos e estremenhos fica a expensas do voluntarismo dos professores do ensino secundário, que sem nenhum tipo de organização, orientação ou ajuda, têm a possibilidade, que não a responsabilidade, de inverter a situação atual.</w:t>
      </w:r>
    </w:p>
    <w:p w14:paraId="259801C4" w14:textId="77777777" w:rsidR="00633E6E" w:rsidRPr="00466863" w:rsidRDefault="00633E6E" w:rsidP="00466863">
      <w:pPr>
        <w:spacing w:line="240" w:lineRule="auto"/>
        <w:ind w:right="44"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De outra parte não podemos esquecer que uma outra das hipóteses para a implantação da língua portuguesa no ensino obrigatório seria a solicitude maciça por parte da população, principalmente pelas associações de mães e pais de alunos, da abertura da cadeira nos seus centros de ensino. Facto que se torna complicado pela falta de informação que sobre este tema existe nos meios de comunicação galegos, embora as possibilidades de trabalho a Sul do Minho continuem a crescer dia a dia.</w:t>
      </w:r>
    </w:p>
    <w:p w14:paraId="5388718D" w14:textId="77777777" w:rsidR="00633E6E" w:rsidRPr="00466863" w:rsidRDefault="00633E6E" w:rsidP="00466863">
      <w:pPr>
        <w:spacing w:line="240" w:lineRule="auto"/>
        <w:ind w:right="44" w:firstLine="540"/>
        <w:rPr>
          <w:rFonts w:asciiTheme="minorHAnsi" w:hAnsiTheme="minorHAnsi" w:cstheme="minorHAnsi"/>
          <w:sz w:val="20"/>
          <w:szCs w:val="20"/>
          <w:lang w:val="pt-PT"/>
        </w:rPr>
      </w:pPr>
    </w:p>
    <w:p w14:paraId="347914A7" w14:textId="77777777" w:rsidR="00633E6E" w:rsidRPr="00466863" w:rsidRDefault="00633E6E" w:rsidP="00466863">
      <w:pPr>
        <w:pStyle w:val="Heading5"/>
      </w:pPr>
      <w:r w:rsidRPr="00466863">
        <w:t xml:space="preserve">PARA A SOCIALIZAÇÃO DE UMA NECESSIDADE a organização do movimento reintegracionista </w:t>
      </w:r>
    </w:p>
    <w:p w14:paraId="241A09C2"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Para atingir uma política linguística que coloque a língua portuguesa no sistema educativo galego, no mínimo, ao mesmo nível de promoção que na </w:t>
      </w:r>
      <w:proofErr w:type="spellStart"/>
      <w:r w:rsidRPr="00466863">
        <w:rPr>
          <w:rFonts w:asciiTheme="minorHAnsi" w:hAnsiTheme="minorHAnsi" w:cstheme="minorHAnsi"/>
          <w:i/>
          <w:iCs/>
          <w:sz w:val="20"/>
          <w:szCs w:val="20"/>
          <w:lang w:val="pt-PT"/>
        </w:rPr>
        <w:t>Comunidad</w:t>
      </w:r>
      <w:proofErr w:type="spellEnd"/>
      <w:r w:rsidRPr="00466863">
        <w:rPr>
          <w:rFonts w:asciiTheme="minorHAnsi" w:hAnsiTheme="minorHAnsi" w:cstheme="minorHAnsi"/>
          <w:i/>
          <w:iCs/>
          <w:sz w:val="20"/>
          <w:szCs w:val="20"/>
          <w:lang w:val="pt-PT"/>
        </w:rPr>
        <w:t xml:space="preserve"> Autónoma de Extremadura</w:t>
      </w:r>
      <w:r w:rsidRPr="00466863">
        <w:rPr>
          <w:rFonts w:asciiTheme="minorHAnsi" w:hAnsiTheme="minorHAnsi" w:cstheme="minorHAnsi"/>
          <w:sz w:val="20"/>
          <w:szCs w:val="20"/>
          <w:lang w:val="pt-PT"/>
        </w:rPr>
        <w:t xml:space="preserve">, parece necessário, ante a </w:t>
      </w:r>
      <w:r w:rsidRPr="00466863">
        <w:rPr>
          <w:rFonts w:asciiTheme="minorHAnsi" w:hAnsiTheme="minorHAnsi" w:cstheme="minorHAnsi"/>
          <w:sz w:val="20"/>
          <w:szCs w:val="20"/>
          <w:lang w:val="pt-PT"/>
        </w:rPr>
        <w:lastRenderedPageBreak/>
        <w:t>falta de compromisso da classe política, que parte da sociedade civil se empenhe na reivindicação dos direitos dos alunos galegos a receber a educação que melhor possa contribuir para colocá-los no mercado laboral.</w:t>
      </w:r>
    </w:p>
    <w:p w14:paraId="15F52F12"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É pela via da informação e a organização a este respeito que o movimento reintegracionista poderia vir a tornar-se fundamental para a consecução deste objetivo e, portanto, de utilidade evidente para o conjunto da sociedade galega. Mas nos últimos anos, os coletivos reintegracionistas não passaram, na sua maioria, de expressar publicamente o seu apoio para a implantação da língua portuguesa no ensino obrigatório, sem acometer qualquer tipo de grande campanha de promoção pública dirigida àqueles que realmente têm a chave que permitirá colocar este assunto no centro do debate político, os pais e alunos que devem exigir à administração o melhor dos sistemas educativos possíveis.</w:t>
      </w:r>
    </w:p>
    <w:p w14:paraId="7A1B85F9"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É certo que desde o ano 1998, com a sua campanha “Português no ensino desde já!”, o Movimento Defesa da Língua (MDL) tentou colocar no âmbito público, com maior ou menor sucesso, o debate sobre a inclusão da língua portuguesa no ensino obrigatório, chegando a algumas escolas e liceus com material informativo e mesmo conseguindo, em 2005, depois de uma suposta manifestação de boas intenções do governo </w:t>
      </w:r>
      <w:proofErr w:type="spellStart"/>
      <w:r w:rsidRPr="00466863">
        <w:rPr>
          <w:rFonts w:asciiTheme="minorHAnsi" w:hAnsiTheme="minorHAnsi" w:cstheme="minorHAnsi"/>
          <w:sz w:val="20"/>
          <w:szCs w:val="20"/>
          <w:lang w:val="pt-PT"/>
        </w:rPr>
        <w:t>PSdG-BNG</w:t>
      </w:r>
      <w:proofErr w:type="spellEnd"/>
      <w:r w:rsidRPr="00466863">
        <w:rPr>
          <w:rFonts w:asciiTheme="minorHAnsi" w:hAnsiTheme="minorHAnsi" w:cstheme="minorHAnsi"/>
          <w:sz w:val="20"/>
          <w:szCs w:val="20"/>
          <w:lang w:val="pt-PT"/>
        </w:rPr>
        <w:t xml:space="preserve"> a respeito desta problemática, aumentar com o seu trabalho a atenção da imprensa para este tema.</w:t>
      </w:r>
    </w:p>
    <w:p w14:paraId="0CEFA9C1"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Contudo, a reunião celebrada, a 25 de janeiro de 2006, entre a Diretora Geral da Conselharia de </w:t>
      </w:r>
      <w:proofErr w:type="spellStart"/>
      <w:r w:rsidRPr="00466863">
        <w:rPr>
          <w:rFonts w:asciiTheme="minorHAnsi" w:hAnsiTheme="minorHAnsi" w:cstheme="minorHAnsi"/>
          <w:sz w:val="20"/>
          <w:szCs w:val="20"/>
          <w:lang w:val="pt-PT"/>
        </w:rPr>
        <w:t>Educaçom</w:t>
      </w:r>
      <w:proofErr w:type="spellEnd"/>
      <w:r w:rsidRPr="00466863">
        <w:rPr>
          <w:rFonts w:asciiTheme="minorHAnsi" w:hAnsiTheme="minorHAnsi" w:cstheme="minorHAnsi"/>
          <w:sz w:val="20"/>
          <w:szCs w:val="20"/>
          <w:lang w:val="pt-PT"/>
        </w:rPr>
        <w:t xml:space="preserve"> e representantes do MDL, veio a confirmar que a imprensa tinha exagerado as intenções da Conselharia a esse respeito e que a possibilidade de que, em 2006, a administração fosse, por iniciativa própria, fomentar ou animar de maneira generalizada os centros para a escolha de português era inexistente, aludindo a administração dificuldades económicas derivadas da dispersão territorial da população para o desenvolvimento dessa iniciativa.</w:t>
      </w:r>
    </w:p>
    <w:p w14:paraId="6150142C"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Também em janeiro de 2006, a </w:t>
      </w:r>
      <w:proofErr w:type="spellStart"/>
      <w:r w:rsidRPr="00466863">
        <w:rPr>
          <w:rFonts w:asciiTheme="minorHAnsi" w:hAnsiTheme="minorHAnsi" w:cstheme="minorHAnsi"/>
          <w:i/>
          <w:iCs/>
          <w:sz w:val="20"/>
          <w:szCs w:val="20"/>
          <w:lang w:val="pt-PT"/>
        </w:rPr>
        <w:t>Confederación</w:t>
      </w:r>
      <w:proofErr w:type="spellEnd"/>
      <w:r w:rsidRPr="00466863">
        <w:rPr>
          <w:rFonts w:asciiTheme="minorHAnsi" w:hAnsiTheme="minorHAnsi" w:cstheme="minorHAnsi"/>
          <w:i/>
          <w:iCs/>
          <w:sz w:val="20"/>
          <w:szCs w:val="20"/>
          <w:lang w:val="pt-PT"/>
        </w:rPr>
        <w:t xml:space="preserve"> Intersindical Galega do Ensino</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CIG-Ensino</w:t>
      </w:r>
      <w:proofErr w:type="spellEnd"/>
      <w:r w:rsidRPr="00466863">
        <w:rPr>
          <w:rFonts w:asciiTheme="minorHAnsi" w:hAnsiTheme="minorHAnsi" w:cstheme="minorHAnsi"/>
          <w:sz w:val="20"/>
          <w:szCs w:val="20"/>
          <w:lang w:val="pt-PT"/>
        </w:rPr>
        <w:t xml:space="preserve"> ), sindicato do âmbito do educação, anunciava uma campanha para a promoção do estudo da língua portuguesa no ensino galego centrada, inicialmente, na recolha de informação sobre a realidade atual dos estudos de língua portuguesa em território galego e os procedimento a seguir para a implantação das aulas. Numa segunda fase, </w:t>
      </w:r>
      <w:proofErr w:type="spellStart"/>
      <w:r w:rsidRPr="00466863">
        <w:rPr>
          <w:rFonts w:asciiTheme="minorHAnsi" w:hAnsiTheme="minorHAnsi" w:cstheme="minorHAnsi"/>
          <w:sz w:val="20"/>
          <w:szCs w:val="20"/>
          <w:lang w:val="pt-PT"/>
        </w:rPr>
        <w:t>CIG-Ensino</w:t>
      </w:r>
      <w:proofErr w:type="spellEnd"/>
      <w:r w:rsidRPr="00466863">
        <w:rPr>
          <w:rFonts w:asciiTheme="minorHAnsi" w:hAnsiTheme="minorHAnsi" w:cstheme="minorHAnsi"/>
          <w:sz w:val="20"/>
          <w:szCs w:val="20"/>
          <w:lang w:val="pt-PT"/>
        </w:rPr>
        <w:t xml:space="preserve"> tem prevista a elaboração de um relatório encaminhado a orientar os centros com interesse em ofertar estes estudos e o envio de um inquérito aos centros em que já são ofertados que permita valorizar as possibilidades de futuro que o ensino da língua portuguesa possa ter na Comunidade Autónoma Galega.</w:t>
      </w:r>
    </w:p>
    <w:p w14:paraId="5822CBA0"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Com este estado da questão, parece que, quer por uma ou outra razão, o grau de implicação do movimento reintegracionista, ou de outro tipo de organizações, com o ensino da língua portuguesa nos centros galegos não é, a dia de hoje, suficiente para impulsionar a petição de soluções por parte de uma população que no futuro verá, sem qualquer tipo de dúvida, como os seus filhos serão os grandes beneficiados das hipotéticas mudanças na política educativa da Junta da Galiza a respeito da língua portuguesa.</w:t>
      </w:r>
    </w:p>
    <w:p w14:paraId="49EAABB1" w14:textId="77777777" w:rsidR="00633E6E" w:rsidRPr="00466863" w:rsidRDefault="00633E6E" w:rsidP="00466863">
      <w:pPr>
        <w:spacing w:line="240" w:lineRule="auto"/>
        <w:ind w:firstLine="540"/>
        <w:rPr>
          <w:rFonts w:asciiTheme="minorHAnsi" w:hAnsiTheme="minorHAnsi" w:cstheme="minorHAnsi"/>
          <w:sz w:val="20"/>
          <w:szCs w:val="20"/>
          <w:lang w:val="pt-PT"/>
        </w:rPr>
      </w:pPr>
      <w:r w:rsidRPr="00466863">
        <w:rPr>
          <w:rFonts w:asciiTheme="minorHAnsi" w:hAnsiTheme="minorHAnsi" w:cstheme="minorHAnsi"/>
          <w:sz w:val="20"/>
          <w:szCs w:val="20"/>
          <w:lang w:val="pt-PT"/>
        </w:rPr>
        <w:t>Concluímos assim animando as organizações reintegracionistas para cumprir o seu papel na sociedade galega, enfrentando o problema de maneira organizada e programática e procurando soluções úteis e em positivo que contribuam, de uma parte, para aumentar as possibilidades de trabalho dos jovens galegos e, de outra, para que no futuro, uma população melhor formada, mais culta e conhecedora da variante linguística portuguesa se implique finalmente na reintegração das falas da Galiza no sistema linguístico português.</w:t>
      </w:r>
    </w:p>
    <w:p w14:paraId="4AC974B9" w14:textId="77777777" w:rsidR="00633E6E" w:rsidRPr="00466863" w:rsidRDefault="00633E6E" w:rsidP="00466863">
      <w:pPr>
        <w:spacing w:line="240" w:lineRule="auto"/>
        <w:ind w:firstLine="540"/>
        <w:rPr>
          <w:rFonts w:asciiTheme="minorHAnsi" w:hAnsiTheme="minorHAnsi" w:cstheme="minorHAnsi"/>
          <w:sz w:val="20"/>
          <w:szCs w:val="20"/>
          <w:lang w:val="pt-PT"/>
        </w:rPr>
      </w:pPr>
    </w:p>
    <w:p w14:paraId="2D8FCBBA" w14:textId="77777777" w:rsidR="00633E6E" w:rsidRPr="00466863" w:rsidRDefault="00633E6E" w:rsidP="00466863">
      <w:pPr>
        <w:pStyle w:val="Heading5"/>
      </w:pPr>
      <w:r w:rsidRPr="00466863">
        <w:t>LIGAÇÕES RELACIONADAS:</w:t>
      </w:r>
    </w:p>
    <w:p w14:paraId="00877557" w14:textId="77777777" w:rsidR="00633E6E" w:rsidRPr="00466863" w:rsidRDefault="00633E6E" w:rsidP="00466863">
      <w:pPr>
        <w:spacing w:line="240" w:lineRule="auto"/>
        <w:ind w:left="540" w:hanging="540"/>
        <w:rPr>
          <w:rFonts w:asciiTheme="minorHAnsi" w:hAnsiTheme="minorHAnsi" w:cstheme="minorHAnsi"/>
          <w:sz w:val="20"/>
          <w:szCs w:val="20"/>
          <w:lang w:val="pt-PT"/>
        </w:rPr>
      </w:pPr>
      <w:r w:rsidRPr="00466863">
        <w:rPr>
          <w:rFonts w:asciiTheme="minorHAnsi" w:hAnsiTheme="minorHAnsi" w:cstheme="minorHAnsi"/>
          <w:sz w:val="20"/>
          <w:szCs w:val="20"/>
          <w:lang w:val="pt-PT"/>
        </w:rPr>
        <w:t>Associação de Amizade Galiza-Portugal (AAG-P): http://www.lusografia.org</w:t>
      </w:r>
    </w:p>
    <w:p w14:paraId="67AD4B1E" w14:textId="77777777" w:rsidR="00633E6E" w:rsidRPr="00466863" w:rsidRDefault="00633E6E" w:rsidP="00466863">
      <w:pPr>
        <w:spacing w:line="240" w:lineRule="auto"/>
        <w:ind w:left="540" w:hanging="540"/>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Associaçom</w:t>
      </w:r>
      <w:proofErr w:type="spellEnd"/>
      <w:r w:rsidRPr="00466863">
        <w:rPr>
          <w:rFonts w:asciiTheme="minorHAnsi" w:hAnsiTheme="minorHAnsi" w:cstheme="minorHAnsi"/>
          <w:sz w:val="20"/>
          <w:szCs w:val="20"/>
          <w:lang w:val="pt-PT"/>
        </w:rPr>
        <w:t xml:space="preserve"> Galega da Língua (AGAL): http://www.agal-gz.org</w:t>
      </w:r>
    </w:p>
    <w:p w14:paraId="7E27A6CC" w14:textId="77777777" w:rsidR="00633E6E" w:rsidRPr="00466863" w:rsidRDefault="00633E6E" w:rsidP="00466863">
      <w:pPr>
        <w:spacing w:line="240" w:lineRule="auto"/>
        <w:ind w:left="540" w:hanging="540"/>
        <w:rPr>
          <w:rFonts w:asciiTheme="minorHAnsi" w:hAnsiTheme="minorHAnsi" w:cstheme="minorHAnsi"/>
          <w:sz w:val="20"/>
          <w:szCs w:val="20"/>
          <w:lang w:val="pt-PT"/>
        </w:rPr>
      </w:pPr>
      <w:r w:rsidRPr="00466863">
        <w:rPr>
          <w:rFonts w:asciiTheme="minorHAnsi" w:hAnsiTheme="minorHAnsi" w:cstheme="minorHAnsi"/>
          <w:sz w:val="20"/>
          <w:szCs w:val="20"/>
          <w:lang w:val="pt-PT"/>
        </w:rPr>
        <w:t>Comissão de Coordenação e Desenvolvimento Regional do Norte (CCDRN): http://www.ccr-norte.pt</w:t>
      </w:r>
    </w:p>
    <w:p w14:paraId="5236D0CD" w14:textId="77777777" w:rsidR="00633E6E" w:rsidRPr="00466863" w:rsidRDefault="00633E6E" w:rsidP="00466863">
      <w:pPr>
        <w:spacing w:line="240" w:lineRule="auto"/>
        <w:ind w:left="540" w:hanging="540"/>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Confederación</w:t>
      </w:r>
      <w:proofErr w:type="spellEnd"/>
      <w:r w:rsidRPr="00466863">
        <w:rPr>
          <w:rFonts w:asciiTheme="minorHAnsi" w:hAnsiTheme="minorHAnsi" w:cstheme="minorHAnsi"/>
          <w:sz w:val="20"/>
          <w:szCs w:val="20"/>
          <w:lang w:val="pt-PT"/>
        </w:rPr>
        <w:t xml:space="preserve"> Intersindical Galega do Ensino (</w:t>
      </w:r>
      <w:proofErr w:type="spellStart"/>
      <w:r w:rsidRPr="00466863">
        <w:rPr>
          <w:rFonts w:asciiTheme="minorHAnsi" w:hAnsiTheme="minorHAnsi" w:cstheme="minorHAnsi"/>
          <w:sz w:val="20"/>
          <w:szCs w:val="20"/>
          <w:lang w:val="pt-PT"/>
        </w:rPr>
        <w:t>CIG-Ensino</w:t>
      </w:r>
      <w:proofErr w:type="spellEnd"/>
      <w:r w:rsidRPr="00466863">
        <w:rPr>
          <w:rFonts w:asciiTheme="minorHAnsi" w:hAnsiTheme="minorHAnsi" w:cstheme="minorHAnsi"/>
          <w:sz w:val="20"/>
          <w:szCs w:val="20"/>
          <w:lang w:val="pt-PT"/>
        </w:rPr>
        <w:t>): http://www.cig-ensino.com</w:t>
      </w:r>
    </w:p>
    <w:p w14:paraId="1BF52982" w14:textId="77777777" w:rsidR="00633E6E" w:rsidRPr="00466863" w:rsidRDefault="00633E6E" w:rsidP="00466863">
      <w:pPr>
        <w:spacing w:line="240" w:lineRule="auto"/>
        <w:ind w:left="540" w:hanging="540"/>
        <w:rPr>
          <w:rFonts w:asciiTheme="minorHAnsi" w:hAnsiTheme="minorHAnsi" w:cstheme="minorHAnsi"/>
          <w:sz w:val="20"/>
          <w:szCs w:val="20"/>
          <w:lang w:val="pt-PT"/>
        </w:rPr>
      </w:pPr>
      <w:r w:rsidRPr="00466863">
        <w:rPr>
          <w:rFonts w:asciiTheme="minorHAnsi" w:hAnsiTheme="minorHAnsi" w:cstheme="minorHAnsi"/>
          <w:sz w:val="20"/>
          <w:szCs w:val="20"/>
          <w:lang w:val="pt-PT"/>
        </w:rPr>
        <w:t>Movimento Defesa da Língua (MDL): http://www.mdl-galiza.org</w:t>
      </w:r>
    </w:p>
    <w:p w14:paraId="27461C52"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3A876198">
          <v:shape id="_x0000_i1029" type="#_x0000_t75" style="width:450pt;height:7.5pt" o:hrpct="0" o:hralign="center" o:hr="t">
            <v:imagedata r:id="rId10" o:title=""/>
          </v:shape>
        </w:pict>
      </w:r>
    </w:p>
    <w:p w14:paraId="47B94331" w14:textId="77777777" w:rsidR="00633E6E" w:rsidRPr="00466863" w:rsidRDefault="00633E6E" w:rsidP="007B6C13">
      <w:pPr>
        <w:pStyle w:val="Heading5"/>
      </w:pPr>
      <w:bookmarkStart w:id="14" w:name="_Fazer_jornalismo_em"/>
      <w:bookmarkEnd w:id="14"/>
      <w:r w:rsidRPr="00466863">
        <w:t>Fazer jornalismo em Português na Galiza</w:t>
      </w:r>
    </w:p>
    <w:p w14:paraId="29537AA1" w14:textId="77777777" w:rsidR="00633E6E" w:rsidRPr="00466863" w:rsidRDefault="00633E6E" w:rsidP="00466863">
      <w:pPr>
        <w:pStyle w:val="Heading2"/>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GERARDO UZ (Novas da Galiza) </w:t>
      </w:r>
      <w:hyperlink r:id="rId12" w:history="1">
        <w:r w:rsidRPr="00466863">
          <w:rPr>
            <w:rStyle w:val="Hyperlink"/>
            <w:rFonts w:asciiTheme="minorHAnsi" w:hAnsiTheme="minorHAnsi" w:cstheme="minorHAnsi"/>
            <w:sz w:val="20"/>
            <w:szCs w:val="20"/>
            <w:lang w:val="pt-PT"/>
          </w:rPr>
          <w:t>www.novasgz.com</w:t>
        </w:r>
      </w:hyperlink>
    </w:p>
    <w:p w14:paraId="02944570"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Gerardo Uz Rodrigues</w:t>
      </w:r>
    </w:p>
    <w:p w14:paraId="0D38901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Nascido em Castro do Rei (Terra Chã - GALIZA), em 1983. É licenciado em Jornalismo pola Universidade de Santiago de Compostela, com as especializações em Jornalismo Multimédia e Jornalismo Audiovisual. Desde 2005 forma parte dos conselhos de redação do periódico mensal NOVAS DA GALIZA (</w:t>
      </w:r>
      <w:hyperlink r:id="rId13" w:history="1">
        <w:r w:rsidRPr="00466863">
          <w:rPr>
            <w:rStyle w:val="Hyperlink"/>
            <w:rFonts w:asciiTheme="minorHAnsi" w:hAnsiTheme="minorHAnsi" w:cstheme="minorHAnsi"/>
            <w:sz w:val="20"/>
            <w:szCs w:val="20"/>
            <w:lang w:val="pt-PT"/>
          </w:rPr>
          <w:t>www.novasgz.com</w:t>
        </w:r>
      </w:hyperlink>
      <w:r w:rsidRPr="00466863">
        <w:rPr>
          <w:rFonts w:asciiTheme="minorHAnsi" w:hAnsiTheme="minorHAnsi" w:cstheme="minorHAnsi"/>
          <w:sz w:val="20"/>
          <w:szCs w:val="20"/>
          <w:lang w:val="pt-PT"/>
        </w:rPr>
        <w:t xml:space="preserve">) mais do PORTAL GALEGO DA LÍNGUA (www.agal-gz.org). Devido aos seus estudos, entre 2005 e 2006 estagiou na Agência Galega de Notícias (AGN) e na Rádio Galega; e também participou noutros projetos impressos ou eletrónicos, mas não só. Destarte, formou parte da equipa que constituiu em março de 2005 o INSTITUTO GALEGO DE ESTUDOS DE SEGURANÇA INTERNACIONAL E DA PAZ (IGESIP), de cujo Núcleo de Estudos Mediáticos </w:t>
      </w:r>
      <w:r w:rsidRPr="00466863">
        <w:rPr>
          <w:rFonts w:asciiTheme="minorHAnsi" w:hAnsiTheme="minorHAnsi" w:cstheme="minorHAnsi"/>
          <w:sz w:val="20"/>
          <w:szCs w:val="20"/>
          <w:lang w:val="pt-PT"/>
        </w:rPr>
        <w:lastRenderedPageBreak/>
        <w:t>é secretário desde março de 2006, sendo um dos responsáveis pela linha de investigação sobre a aplicação das novas tecnologias a projetos de cooperação para o desenvolvimento.</w:t>
      </w:r>
    </w:p>
    <w:p w14:paraId="4DFC70E3" w14:textId="77777777" w:rsidR="00633E6E" w:rsidRPr="00466863" w:rsidRDefault="00633E6E" w:rsidP="00466863">
      <w:pPr>
        <w:spacing w:line="240" w:lineRule="auto"/>
        <w:rPr>
          <w:rFonts w:asciiTheme="minorHAnsi" w:hAnsiTheme="minorHAnsi" w:cstheme="minorHAnsi"/>
          <w:sz w:val="20"/>
          <w:szCs w:val="20"/>
          <w:lang w:val="pt-PT"/>
        </w:rPr>
      </w:pPr>
    </w:p>
    <w:p w14:paraId="68839D94" w14:textId="77777777" w:rsidR="00633E6E" w:rsidRPr="00466863" w:rsidRDefault="00633E6E" w:rsidP="00466863">
      <w:pPr>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 xml:space="preserve">FAZER JORNALISMO EM PORTUGUÊS NA GALIZA, </w:t>
      </w:r>
    </w:p>
    <w:p w14:paraId="1C41219E" w14:textId="77777777" w:rsidR="00633E6E" w:rsidRPr="00466863" w:rsidRDefault="00633E6E" w:rsidP="00466863">
      <w:pPr>
        <w:spacing w:line="240" w:lineRule="auto"/>
        <w:rPr>
          <w:rFonts w:asciiTheme="minorHAnsi" w:hAnsiTheme="minorHAnsi" w:cstheme="minorHAnsi"/>
          <w:sz w:val="20"/>
          <w:szCs w:val="20"/>
        </w:rPr>
      </w:pPr>
    </w:p>
    <w:p w14:paraId="09B35EA1" w14:textId="77777777" w:rsidR="00633E6E" w:rsidRPr="00466863" w:rsidRDefault="00633E6E" w:rsidP="00466863">
      <w:pPr>
        <w:spacing w:line="240" w:lineRule="auto"/>
        <w:rPr>
          <w:rFonts w:asciiTheme="minorHAnsi" w:hAnsiTheme="minorHAnsi" w:cstheme="minorHAnsi"/>
          <w:i/>
          <w:sz w:val="20"/>
          <w:szCs w:val="20"/>
        </w:rPr>
      </w:pPr>
      <w:r w:rsidRPr="00466863">
        <w:rPr>
          <w:rFonts w:asciiTheme="minorHAnsi" w:hAnsiTheme="minorHAnsi" w:cstheme="minorHAnsi"/>
          <w:i/>
          <w:sz w:val="20"/>
          <w:szCs w:val="20"/>
        </w:rPr>
        <w:t xml:space="preserve">Hoje em dia, a maioria dos meios de comunicação na Galiza são elaborados em castelhano. Os jornalistas </w:t>
      </w:r>
      <w:proofErr w:type="spellStart"/>
      <w:r w:rsidRPr="00466863">
        <w:rPr>
          <w:rFonts w:asciiTheme="minorHAnsi" w:hAnsiTheme="minorHAnsi" w:cstheme="minorHAnsi"/>
          <w:i/>
          <w:sz w:val="20"/>
          <w:szCs w:val="20"/>
        </w:rPr>
        <w:t>galegofalantes</w:t>
      </w:r>
      <w:proofErr w:type="spellEnd"/>
      <w:r w:rsidRPr="00466863">
        <w:rPr>
          <w:rFonts w:asciiTheme="minorHAnsi" w:hAnsiTheme="minorHAnsi" w:cstheme="minorHAnsi"/>
          <w:i/>
          <w:sz w:val="20"/>
          <w:szCs w:val="20"/>
        </w:rPr>
        <w:t xml:space="preserve"> não podem realizar o seu trabalho na sua língua habitual, e as instituições públicas subvencionam os média em espanhol se cobrirem uma quota de uso do galego -ou português da Galiza, pelo que este idioma fica relegado a determinadas secções ou conteúdos -cultura, formações sindicais ou entidades vinculadas com o nacionalismo. Ambas as duas dinâmicas fazem com que o uso do galego na maioria dos meios fique politizado, ritualizado e marginalizado, banindo-se a sua presença de secções 'sérias', como a informação </w:t>
      </w:r>
      <w:proofErr w:type="spellStart"/>
      <w:r w:rsidRPr="00466863">
        <w:rPr>
          <w:rFonts w:asciiTheme="minorHAnsi" w:hAnsiTheme="minorHAnsi" w:cstheme="minorHAnsi"/>
          <w:i/>
          <w:sz w:val="20"/>
          <w:szCs w:val="20"/>
        </w:rPr>
        <w:t>económica</w:t>
      </w:r>
      <w:proofErr w:type="spellEnd"/>
      <w:r w:rsidRPr="00466863">
        <w:rPr>
          <w:rFonts w:asciiTheme="minorHAnsi" w:hAnsiTheme="minorHAnsi" w:cstheme="minorHAnsi"/>
          <w:i/>
          <w:sz w:val="20"/>
          <w:szCs w:val="20"/>
        </w:rPr>
        <w:t xml:space="preserve">; 'importantes', como a política; ou 'populares', como os desportos. No meio deste contexto hostil criou-se em 2002 o periódico 'Novas da Galiza', que no seus princípios fundacionais se define "ao serviço da liberdade de expressão, para defender o direito da cidadania à informação plural e honesta", ao serviço da cultura e das manifestações artísticas, independente, comprometido com os movimentos sociais e </w:t>
      </w:r>
      <w:proofErr w:type="spellStart"/>
      <w:r w:rsidRPr="00466863">
        <w:rPr>
          <w:rFonts w:asciiTheme="minorHAnsi" w:hAnsiTheme="minorHAnsi" w:cstheme="minorHAnsi"/>
          <w:i/>
          <w:sz w:val="20"/>
          <w:szCs w:val="20"/>
        </w:rPr>
        <w:t>soberanista</w:t>
      </w:r>
      <w:proofErr w:type="spellEnd"/>
      <w:r w:rsidRPr="00466863">
        <w:rPr>
          <w:rFonts w:asciiTheme="minorHAnsi" w:hAnsiTheme="minorHAnsi" w:cstheme="minorHAnsi"/>
          <w:i/>
          <w:sz w:val="20"/>
          <w:szCs w:val="20"/>
        </w:rPr>
        <w:t xml:space="preserve">, quer dizer, entendendo que a soberania nacional reside no povo galego, pelo qual "alentará o debate social que conduza para a conformação do nosso país como uma nação de pleno direito na Europa". Embora a sua equipa inicial estava formada sobretudo por não profissionais, paulatinamente foi-se dando um processo de substituição das pessoas com militância política por jornalistas, e atualmente a maioria dos integrantes do projeto estão licenciados em jornalismo. Nesta altura, o principal repto do periódico é assentar a sua presença nas zonas da Galiza onde atualmente se distribui e facilitar a sua </w:t>
      </w:r>
      <w:proofErr w:type="spellStart"/>
      <w:r w:rsidRPr="00466863">
        <w:rPr>
          <w:rFonts w:asciiTheme="minorHAnsi" w:hAnsiTheme="minorHAnsi" w:cstheme="minorHAnsi"/>
          <w:i/>
          <w:sz w:val="20"/>
          <w:szCs w:val="20"/>
        </w:rPr>
        <w:t>receção</w:t>
      </w:r>
      <w:proofErr w:type="spellEnd"/>
      <w:r w:rsidRPr="00466863">
        <w:rPr>
          <w:rFonts w:asciiTheme="minorHAnsi" w:hAnsiTheme="minorHAnsi" w:cstheme="minorHAnsi"/>
          <w:i/>
          <w:sz w:val="20"/>
          <w:szCs w:val="20"/>
        </w:rPr>
        <w:t xml:space="preserve"> por parte do público português -o 'Novas' pode ser mercado nas principais cidades do país, e uma modesta cifra de subscritores procedem de Portugal para continuar sendo um meio autogerido e autenticamente livre, para lá de continuar no caminho da profissionalização.</w:t>
      </w:r>
    </w:p>
    <w:p w14:paraId="4141EAC1" w14:textId="77777777" w:rsidR="00633E6E" w:rsidRPr="00466863" w:rsidRDefault="00633E6E" w:rsidP="00466863">
      <w:pPr>
        <w:spacing w:line="240" w:lineRule="auto"/>
        <w:rPr>
          <w:rFonts w:asciiTheme="minorHAnsi" w:hAnsiTheme="minorHAnsi" w:cstheme="minorHAnsi"/>
          <w:sz w:val="20"/>
          <w:szCs w:val="20"/>
        </w:rPr>
      </w:pPr>
    </w:p>
    <w:p w14:paraId="18D7C4A8" w14:textId="77777777" w:rsidR="00633E6E" w:rsidRPr="00466863" w:rsidRDefault="00633E6E" w:rsidP="00466863">
      <w:pPr>
        <w:tabs>
          <w:tab w:val="left" w:pos="567"/>
        </w:tabs>
        <w:spacing w:line="240" w:lineRule="auto"/>
        <w:rPr>
          <w:rFonts w:asciiTheme="minorHAnsi" w:hAnsiTheme="minorHAnsi" w:cstheme="minorHAnsi"/>
          <w:b/>
          <w:sz w:val="20"/>
          <w:szCs w:val="20"/>
        </w:rPr>
      </w:pPr>
      <w:r w:rsidRPr="00466863">
        <w:rPr>
          <w:rFonts w:asciiTheme="minorHAnsi" w:hAnsiTheme="minorHAnsi" w:cstheme="minorHAnsi"/>
          <w:b/>
          <w:sz w:val="20"/>
          <w:szCs w:val="20"/>
        </w:rPr>
        <w:t>1.- Introdução</w:t>
      </w:r>
    </w:p>
    <w:p w14:paraId="28A03301"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Devido a que o objeto desta comunicação é esboçar qual é que é a situação do jornalismo em português na Galiza, consideramos que é necessário aclarar duas circunstâncias que em boa parte estruturam este discurso.</w:t>
      </w:r>
    </w:p>
    <w:p w14:paraId="24D17C44"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A primeira delas, que o país chamado Galiza vive uma situação de dupla anormalidade. Por uma parte, porque está em questão a identidade do idioma, chamado de muitas formas diferentes –‘galego’, ‘português’,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‘português galego’, ‘português da Galiza’, etc., cientificamente é impossível dissociá-lo da língua nacional de Portugal, mas que o </w:t>
      </w:r>
      <w:proofErr w:type="spellStart"/>
      <w:r w:rsidRPr="00466863">
        <w:rPr>
          <w:rFonts w:asciiTheme="minorHAnsi" w:hAnsiTheme="minorHAnsi" w:cstheme="minorHAnsi"/>
          <w:i/>
          <w:sz w:val="20"/>
          <w:szCs w:val="20"/>
        </w:rPr>
        <w:t>stablishment</w:t>
      </w:r>
      <w:proofErr w:type="spellEnd"/>
      <w:r w:rsidRPr="00466863">
        <w:rPr>
          <w:rFonts w:asciiTheme="minorHAnsi" w:hAnsiTheme="minorHAnsi" w:cstheme="minorHAnsi"/>
          <w:sz w:val="20"/>
          <w:szCs w:val="20"/>
        </w:rPr>
        <w:t xml:space="preserve"> galaico continua a considerar como ‘língua de seu’. A outra razão desta anormalidade é que a Administração galega destina despesas orçamentais a subvencionar diferentes atividades cujo objetivo for a “promoção efetiva da língua galega”, chegando-se ao absurdo de não auxiliar meios de comunicação integramente escritos em galego por não se adequarem ao padrão escrito espanholizante, mas sem qualquer problema para subsidiar meios que mormente utilizam o castelhano.</w:t>
      </w:r>
    </w:p>
    <w:p w14:paraId="1398FA72"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A segunda das circunstâncias a aclarar, é que o jornalismo em galego – ou ‘português da Galiza não deixa de ser jornalismo. Nem melhor nem pior. Isto, que parece lógico, é algo que na Galiza muitas pessoas parece que não acabam de perceber. E com o genérico ‘pessoas’ referimo-nos tanto a pessoas de dentro quanto de fora dos meios de comunicação que ainda hoje se admiram porque alguns profissionais escrevem informações ‘sérias’ em português galego.</w:t>
      </w:r>
    </w:p>
    <w:p w14:paraId="6ECCB4AA"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Dizer também que nesta comunicação, com exceção de que se indicar o contrário, os termos ‘galego’ e ‘português’ serão considerados </w:t>
      </w:r>
      <w:proofErr w:type="spellStart"/>
      <w:r w:rsidRPr="00466863">
        <w:rPr>
          <w:rFonts w:asciiTheme="minorHAnsi" w:hAnsiTheme="minorHAnsi" w:cstheme="minorHAnsi"/>
          <w:sz w:val="20"/>
          <w:szCs w:val="20"/>
        </w:rPr>
        <w:t>sinónimos</w:t>
      </w:r>
      <w:proofErr w:type="spellEnd"/>
      <w:r w:rsidRPr="00466863">
        <w:rPr>
          <w:rFonts w:asciiTheme="minorHAnsi" w:hAnsiTheme="minorHAnsi" w:cstheme="minorHAnsi"/>
          <w:sz w:val="20"/>
          <w:szCs w:val="20"/>
        </w:rPr>
        <w:t xml:space="preserve">. Portanto, quando falarmos de ‘jornalismo em português na Galiza’ ou ‘jornalismo em galego’, estaremos referindo-nos à mesma realidade. Todavia, num dos apartados deste artigo abordar-se-á a dualidade do jornalismo em </w:t>
      </w:r>
      <w:proofErr w:type="spellStart"/>
      <w:r w:rsidRPr="00466863">
        <w:rPr>
          <w:rFonts w:asciiTheme="minorHAnsi" w:hAnsiTheme="minorHAnsi" w:cstheme="minorHAnsi"/>
          <w:sz w:val="20"/>
          <w:szCs w:val="20"/>
        </w:rPr>
        <w:t>galego-isolacionista</w:t>
      </w:r>
      <w:proofErr w:type="spellEnd"/>
      <w:r w:rsidRPr="00466863">
        <w:rPr>
          <w:rFonts w:asciiTheme="minorHAnsi" w:hAnsiTheme="minorHAnsi" w:cstheme="minorHAnsi"/>
          <w:sz w:val="20"/>
          <w:szCs w:val="20"/>
        </w:rPr>
        <w:t xml:space="preserve"> e em </w:t>
      </w:r>
      <w:proofErr w:type="spellStart"/>
      <w:r w:rsidRPr="00466863">
        <w:rPr>
          <w:rFonts w:asciiTheme="minorHAnsi" w:hAnsiTheme="minorHAnsi" w:cstheme="minorHAnsi"/>
          <w:sz w:val="20"/>
          <w:szCs w:val="20"/>
        </w:rPr>
        <w:t>galego-reintegracionista</w:t>
      </w:r>
      <w:proofErr w:type="spellEnd"/>
      <w:r w:rsidRPr="00466863">
        <w:rPr>
          <w:rFonts w:asciiTheme="minorHAnsi" w:hAnsiTheme="minorHAnsi" w:cstheme="minorHAnsi"/>
          <w:sz w:val="20"/>
          <w:szCs w:val="20"/>
        </w:rPr>
        <w:t>; mas essa questão ficará estritamente circunscrita ao seu apartado.</w:t>
      </w:r>
    </w:p>
    <w:p w14:paraId="3E3BC203"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158EC86E" w14:textId="77777777" w:rsidR="00633E6E" w:rsidRPr="00466863" w:rsidRDefault="00633E6E" w:rsidP="00466863">
      <w:pPr>
        <w:pStyle w:val="Heading5"/>
      </w:pPr>
      <w:r w:rsidRPr="00466863">
        <w:t>2.- O galego nos meios: quota de mercado</w:t>
      </w:r>
    </w:p>
    <w:p w14:paraId="21ABE78C"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Atualmente, fazer jornalismo em português da Galiza – independentemente de se esse ‘português’ seguir as normas ortográfica e morfológicas </w:t>
      </w:r>
      <w:proofErr w:type="spellStart"/>
      <w:r w:rsidRPr="00466863">
        <w:rPr>
          <w:rFonts w:asciiTheme="minorHAnsi" w:hAnsiTheme="minorHAnsi" w:cstheme="minorHAnsi"/>
          <w:sz w:val="20"/>
          <w:szCs w:val="20"/>
        </w:rPr>
        <w:t>espanholizantes</w:t>
      </w:r>
      <w:proofErr w:type="spellEnd"/>
      <w:r w:rsidRPr="00466863">
        <w:rPr>
          <w:rFonts w:asciiTheme="minorHAnsi" w:hAnsiTheme="minorHAnsi" w:cstheme="minorHAnsi"/>
          <w:sz w:val="20"/>
          <w:szCs w:val="20"/>
        </w:rPr>
        <w:t xml:space="preserve"> ou as chamadas </w:t>
      </w:r>
      <w:proofErr w:type="spellStart"/>
      <w:r w:rsidRPr="00466863">
        <w:rPr>
          <w:rFonts w:asciiTheme="minorHAnsi" w:hAnsiTheme="minorHAnsi" w:cstheme="minorHAnsi"/>
          <w:sz w:val="20"/>
          <w:szCs w:val="20"/>
        </w:rPr>
        <w:t>luso-reintegracionistas-</w:t>
      </w:r>
      <w:proofErr w:type="spellEnd"/>
      <w:r w:rsidRPr="00466863">
        <w:rPr>
          <w:rFonts w:asciiTheme="minorHAnsi" w:hAnsiTheme="minorHAnsi" w:cstheme="minorHAnsi"/>
          <w:sz w:val="20"/>
          <w:szCs w:val="20"/>
        </w:rPr>
        <w:t xml:space="preserve"> é quase impossível. Na maior parte dos meios de comunicação da Galiza, a língua veicular é o castelhano, e é a que os profissionais do jornalismo devem utilizar, e tanto faz se é a sua língua mãe ou aquela na que melhor poderiam exercer a sua competência profissional.</w:t>
      </w:r>
    </w:p>
    <w:p w14:paraId="5ADEB98E"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No melhor dos casos, o idioma fica relegado a secções com um tratamento marginal, nomeadamente Cultura. A ninguém lhe passa despercebido que isto o que faz é transmitir a ideia de que o galego não serve para fazer informações ‘sérias’, como as de Política ou Economia. Tampouco passou despercebida a situação para os </w:t>
      </w:r>
      <w:r w:rsidRPr="00466863">
        <w:rPr>
          <w:rFonts w:asciiTheme="minorHAnsi" w:hAnsiTheme="minorHAnsi" w:cstheme="minorHAnsi"/>
          <w:sz w:val="20"/>
          <w:szCs w:val="20"/>
        </w:rPr>
        <w:lastRenderedPageBreak/>
        <w:t>autores do Plano de Normalização da Língua galega – ver bibliografia, que citam entre os objetivos a atingir a necessidade de “iniciar um processo de incremento anual e constante do uso do galego nos meios de comunicação públicos e privados que supere a atual situação de marginação e de acantonamento no eido cultural”.</w:t>
      </w:r>
    </w:p>
    <w:p w14:paraId="2D81524E"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Relegar o galego a secções com pouco peso parece obedecer apenas a uma estratégia para cobrir quotas linguísticas e optar ao dinheiro público. A modo de exemplo, citar um fragmento de um editorial da Associação de Meios em Galego – consultar na bibliografia:</w:t>
      </w:r>
    </w:p>
    <w:p w14:paraId="553F4C62" w14:textId="77777777" w:rsidR="00633E6E" w:rsidRPr="00466863" w:rsidRDefault="00633E6E" w:rsidP="00466863">
      <w:pPr>
        <w:tabs>
          <w:tab w:val="left" w:pos="567"/>
        </w:tabs>
        <w:spacing w:line="240" w:lineRule="auto"/>
        <w:rPr>
          <w:rFonts w:asciiTheme="minorHAnsi" w:hAnsiTheme="minorHAnsi" w:cstheme="minorHAnsi"/>
          <w:i/>
          <w:sz w:val="20"/>
          <w:szCs w:val="20"/>
        </w:rPr>
      </w:pPr>
      <w:r w:rsidRPr="00466863">
        <w:rPr>
          <w:rFonts w:asciiTheme="minorHAnsi" w:hAnsiTheme="minorHAnsi" w:cstheme="minorHAnsi"/>
          <w:sz w:val="20"/>
          <w:szCs w:val="20"/>
        </w:rPr>
        <w:t>“</w:t>
      </w:r>
      <w:r w:rsidRPr="00466863">
        <w:rPr>
          <w:rFonts w:asciiTheme="minorHAnsi" w:hAnsiTheme="minorHAnsi" w:cstheme="minorHAnsi"/>
          <w:i/>
          <w:sz w:val="20"/>
          <w:szCs w:val="20"/>
        </w:rPr>
        <w:t xml:space="preserve">Vivem os meios editados em galego uma </w:t>
      </w:r>
      <w:proofErr w:type="spellStart"/>
      <w:r w:rsidRPr="00466863">
        <w:rPr>
          <w:rFonts w:asciiTheme="minorHAnsi" w:hAnsiTheme="minorHAnsi" w:cstheme="minorHAnsi"/>
          <w:i/>
          <w:sz w:val="20"/>
          <w:szCs w:val="20"/>
        </w:rPr>
        <w:t>anómala</w:t>
      </w:r>
      <w:proofErr w:type="spellEnd"/>
      <w:r w:rsidRPr="00466863">
        <w:rPr>
          <w:rFonts w:asciiTheme="minorHAnsi" w:hAnsiTheme="minorHAnsi" w:cstheme="minorHAnsi"/>
          <w:i/>
          <w:sz w:val="20"/>
          <w:szCs w:val="20"/>
        </w:rPr>
        <w:t xml:space="preserve"> e paradoxal situação. São um instrumento fundamental no avance e consolidação da nossa normalização linguística e cultural mas, ao tempo, ficam fora de umas políticas governamentais a favor da normalização no espaço comunicacional que seguem a preferir como destinatários principais dos seus incentivos e ajudas os meios informativos feitos em castelhano.</w:t>
      </w:r>
    </w:p>
    <w:p w14:paraId="78622177"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i/>
          <w:sz w:val="20"/>
          <w:szCs w:val="20"/>
        </w:rPr>
        <w:t>O estado de coisas tem essa anormal traça. Os meios que mais se comprometem com a normalização do galego são os mais desfavorecidos pelas políticas normalizadoras dos meios. Essa assimetria derrama muitos esforços e ilusões e enche de sem-razão as políticas que invariavelmente levam praticando os governos galegos desde 1981</w:t>
      </w:r>
      <w:r w:rsidRPr="00466863">
        <w:rPr>
          <w:rFonts w:asciiTheme="minorHAnsi" w:hAnsiTheme="minorHAnsi" w:cstheme="minorHAnsi"/>
          <w:sz w:val="20"/>
          <w:szCs w:val="20"/>
        </w:rPr>
        <w:t>”.</w:t>
      </w:r>
    </w:p>
    <w:p w14:paraId="67AAD893" w14:textId="77777777" w:rsidR="00633E6E" w:rsidRPr="00466863" w:rsidRDefault="00466863" w:rsidP="00466863">
      <w:pPr>
        <w:tabs>
          <w:tab w:val="left" w:pos="567"/>
        </w:tabs>
        <w:spacing w:line="240" w:lineRule="auto"/>
        <w:rPr>
          <w:rFonts w:asciiTheme="minorHAnsi" w:hAnsiTheme="minorHAnsi" w:cstheme="minorHAnsi"/>
          <w:sz w:val="20"/>
          <w:szCs w:val="20"/>
        </w:rPr>
      </w:pPr>
      <w:r>
        <w:rPr>
          <w:rFonts w:asciiTheme="minorHAnsi" w:hAnsiTheme="minorHAnsi" w:cstheme="minorHAnsi"/>
          <w:noProof/>
          <w:sz w:val="20"/>
          <w:szCs w:val="20"/>
          <w:lang w:val="pt-PT" w:eastAsia="zh-CN"/>
        </w:rPr>
        <w:drawing>
          <wp:inline distT="0" distB="0" distL="0" distR="0" wp14:anchorId="76B7E194" wp14:editId="0755D10C">
            <wp:extent cx="148590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504950"/>
                    </a:xfrm>
                    <a:prstGeom prst="rect">
                      <a:avLst/>
                    </a:prstGeom>
                    <a:solidFill>
                      <a:srgbClr val="FFFFFF"/>
                    </a:solidFill>
                    <a:ln>
                      <a:noFill/>
                    </a:ln>
                  </pic:spPr>
                </pic:pic>
              </a:graphicData>
            </a:graphic>
          </wp:inline>
        </w:drawing>
      </w:r>
    </w:p>
    <w:p w14:paraId="20437378"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Imagem 1.- Logótipo do Novas da Galiza.</w:t>
      </w:r>
    </w:p>
    <w:p w14:paraId="56B183EE"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731F2A48"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explicação que se dá é que os clientes – sejam os </w:t>
      </w:r>
      <w:proofErr w:type="spellStart"/>
      <w:r w:rsidRPr="00466863">
        <w:rPr>
          <w:rFonts w:asciiTheme="minorHAnsi" w:hAnsiTheme="minorHAnsi" w:cstheme="minorHAnsi"/>
          <w:sz w:val="20"/>
          <w:szCs w:val="20"/>
        </w:rPr>
        <w:t>leitores/ouvintes/telespetadores</w:t>
      </w:r>
      <w:proofErr w:type="spellEnd"/>
      <w:r w:rsidRPr="00466863">
        <w:rPr>
          <w:rFonts w:asciiTheme="minorHAnsi" w:hAnsiTheme="minorHAnsi" w:cstheme="minorHAnsi"/>
          <w:sz w:val="20"/>
          <w:szCs w:val="20"/>
        </w:rPr>
        <w:t xml:space="preserve"> ou diretamente outros meios de comunicação não demandam informação em galego. Ainda, na imprensa escrita diz-se também que o público objetivo tem dificuldades para ler galego. Um argumento muito semelhante utilizou-se em seu dia quanto começaram as emissões da CRTVG – Companhia de </w:t>
      </w:r>
      <w:proofErr w:type="spellStart"/>
      <w:r w:rsidRPr="00466863">
        <w:rPr>
          <w:rFonts w:asciiTheme="minorHAnsi" w:hAnsiTheme="minorHAnsi" w:cstheme="minorHAnsi"/>
          <w:sz w:val="20"/>
          <w:szCs w:val="20"/>
        </w:rPr>
        <w:t>Rádio-Televisão</w:t>
      </w:r>
      <w:proofErr w:type="spellEnd"/>
      <w:r w:rsidRPr="00466863">
        <w:rPr>
          <w:rFonts w:asciiTheme="minorHAnsi" w:hAnsiTheme="minorHAnsi" w:cstheme="minorHAnsi"/>
          <w:sz w:val="20"/>
          <w:szCs w:val="20"/>
        </w:rPr>
        <w:t xml:space="preserve"> da Galiza, e era habitual a gente admirar-se pelo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escutar galego e assegurar que lhe custava perceber o que se dizia – um choque até certo ponto lógico se pensarmos que na Galiza, durante mais de trinta anos, apenas se podia escutar rádio ou televisão em castelhano. Seja como for, é difícil de acreditar neste argumento hoje em dia, quando faz mais de vinte anos que nos planos de estudo são obrigatórios o ensino da língua galega e o </w:t>
      </w:r>
      <w:proofErr w:type="spellStart"/>
      <w:r w:rsidRPr="00466863">
        <w:rPr>
          <w:rFonts w:asciiTheme="minorHAnsi" w:hAnsiTheme="minorHAnsi" w:cstheme="minorHAnsi"/>
          <w:sz w:val="20"/>
          <w:szCs w:val="20"/>
        </w:rPr>
        <w:t>lecionamento</w:t>
      </w:r>
      <w:proofErr w:type="spellEnd"/>
      <w:r w:rsidRPr="00466863">
        <w:rPr>
          <w:rFonts w:asciiTheme="minorHAnsi" w:hAnsiTheme="minorHAnsi" w:cstheme="minorHAnsi"/>
          <w:sz w:val="20"/>
          <w:szCs w:val="20"/>
        </w:rPr>
        <w:t xml:space="preserve"> de diferentes matérias neste idioma – ver tabela 1.</w:t>
      </w:r>
    </w:p>
    <w:p w14:paraId="0DA610C8" w14:textId="77777777" w:rsidR="00633E6E" w:rsidRPr="00466863" w:rsidRDefault="00633E6E" w:rsidP="00466863">
      <w:pPr>
        <w:tabs>
          <w:tab w:val="left" w:pos="567"/>
        </w:tabs>
        <w:spacing w:line="240" w:lineRule="auto"/>
        <w:rPr>
          <w:rFonts w:asciiTheme="minorHAnsi" w:hAnsiTheme="minorHAnsi" w:cstheme="minorHAnsi"/>
          <w:sz w:val="20"/>
          <w:szCs w:val="20"/>
        </w:rPr>
      </w:pPr>
    </w:p>
    <w:tbl>
      <w:tblPr>
        <w:tblW w:w="0" w:type="auto"/>
        <w:tblInd w:w="198" w:type="dxa"/>
        <w:tblLayout w:type="fixed"/>
        <w:tblLook w:val="0000" w:firstRow="0" w:lastRow="0" w:firstColumn="0" w:lastColumn="0" w:noHBand="0" w:noVBand="0"/>
      </w:tblPr>
      <w:tblGrid>
        <w:gridCol w:w="1806"/>
        <w:gridCol w:w="2074"/>
        <w:gridCol w:w="1988"/>
        <w:gridCol w:w="1859"/>
        <w:gridCol w:w="1183"/>
      </w:tblGrid>
      <w:tr w:rsidR="00633E6E" w:rsidRPr="00466863" w14:paraId="13385467" w14:textId="77777777" w:rsidTr="00631BCF">
        <w:tc>
          <w:tcPr>
            <w:tcW w:w="8910" w:type="dxa"/>
            <w:gridSpan w:val="5"/>
            <w:tcBorders>
              <w:top w:val="single" w:sz="4" w:space="0" w:color="000000"/>
              <w:left w:val="single" w:sz="4" w:space="0" w:color="000000"/>
              <w:bottom w:val="single" w:sz="4" w:space="0" w:color="000000"/>
              <w:right w:val="single" w:sz="4" w:space="0" w:color="000000"/>
            </w:tcBorders>
          </w:tcPr>
          <w:p w14:paraId="36DE8F9D"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Tabela 1.- Competência linguística em galego dos cidadãos da Comunidade </w:t>
            </w:r>
            <w:proofErr w:type="spellStart"/>
            <w:r w:rsidRPr="00466863">
              <w:rPr>
                <w:rFonts w:asciiTheme="minorHAnsi" w:hAnsiTheme="minorHAnsi" w:cstheme="minorHAnsi"/>
                <w:sz w:val="20"/>
                <w:szCs w:val="20"/>
              </w:rPr>
              <w:t>Autónoma</w:t>
            </w:r>
            <w:proofErr w:type="spellEnd"/>
            <w:r w:rsidRPr="00466863">
              <w:rPr>
                <w:rFonts w:asciiTheme="minorHAnsi" w:hAnsiTheme="minorHAnsi" w:cstheme="minorHAnsi"/>
                <w:sz w:val="20"/>
                <w:szCs w:val="20"/>
              </w:rPr>
              <w:t xml:space="preserve"> da Galiza segundo os Censos de 1991 e 2001</w:t>
            </w:r>
          </w:p>
        </w:tc>
      </w:tr>
      <w:tr w:rsidR="00633E6E" w:rsidRPr="00466863" w14:paraId="2FB3C3F7" w14:textId="77777777" w:rsidTr="00631BCF">
        <w:tc>
          <w:tcPr>
            <w:tcW w:w="1806" w:type="dxa"/>
            <w:tcBorders>
              <w:left w:val="single" w:sz="4" w:space="0" w:color="000000"/>
              <w:bottom w:val="single" w:sz="4" w:space="0" w:color="000000"/>
            </w:tcBorders>
          </w:tcPr>
          <w:p w14:paraId="730AA924" w14:textId="77777777" w:rsidR="00633E6E" w:rsidRPr="00466863" w:rsidRDefault="00633E6E" w:rsidP="00466863">
            <w:pPr>
              <w:tabs>
                <w:tab w:val="left" w:pos="567"/>
              </w:tabs>
              <w:snapToGrid w:val="0"/>
              <w:spacing w:line="240" w:lineRule="auto"/>
              <w:rPr>
                <w:rFonts w:asciiTheme="minorHAnsi" w:hAnsiTheme="minorHAnsi" w:cstheme="minorHAnsi"/>
                <w:b/>
                <w:sz w:val="20"/>
                <w:szCs w:val="20"/>
              </w:rPr>
            </w:pPr>
            <w:r w:rsidRPr="00466863">
              <w:rPr>
                <w:rFonts w:asciiTheme="minorHAnsi" w:hAnsiTheme="minorHAnsi" w:cstheme="minorHAnsi"/>
                <w:b/>
                <w:sz w:val="20"/>
                <w:szCs w:val="20"/>
              </w:rPr>
              <w:t>ANO</w:t>
            </w:r>
          </w:p>
        </w:tc>
        <w:tc>
          <w:tcPr>
            <w:tcW w:w="2074" w:type="dxa"/>
            <w:tcBorders>
              <w:left w:val="single" w:sz="4" w:space="0" w:color="000000"/>
              <w:bottom w:val="single" w:sz="4" w:space="0" w:color="000000"/>
            </w:tcBorders>
          </w:tcPr>
          <w:p w14:paraId="7B07ACFB" w14:textId="77777777" w:rsidR="00633E6E" w:rsidRPr="00466863" w:rsidRDefault="00633E6E" w:rsidP="00466863">
            <w:pPr>
              <w:tabs>
                <w:tab w:val="left" w:pos="567"/>
              </w:tabs>
              <w:snapToGrid w:val="0"/>
              <w:spacing w:line="240" w:lineRule="auto"/>
              <w:rPr>
                <w:rFonts w:asciiTheme="minorHAnsi" w:hAnsiTheme="minorHAnsi" w:cstheme="minorHAnsi"/>
                <w:b/>
                <w:sz w:val="20"/>
                <w:szCs w:val="20"/>
              </w:rPr>
            </w:pPr>
            <w:r w:rsidRPr="00466863">
              <w:rPr>
                <w:rFonts w:asciiTheme="minorHAnsi" w:hAnsiTheme="minorHAnsi" w:cstheme="minorHAnsi"/>
                <w:b/>
                <w:sz w:val="20"/>
                <w:szCs w:val="20"/>
              </w:rPr>
              <w:t>Percebem</w:t>
            </w:r>
          </w:p>
        </w:tc>
        <w:tc>
          <w:tcPr>
            <w:tcW w:w="1988" w:type="dxa"/>
            <w:tcBorders>
              <w:left w:val="single" w:sz="4" w:space="0" w:color="000000"/>
              <w:bottom w:val="single" w:sz="4" w:space="0" w:color="000000"/>
            </w:tcBorders>
          </w:tcPr>
          <w:p w14:paraId="70841064" w14:textId="77777777" w:rsidR="00633E6E" w:rsidRPr="00466863" w:rsidRDefault="00633E6E" w:rsidP="00466863">
            <w:pPr>
              <w:tabs>
                <w:tab w:val="left" w:pos="567"/>
              </w:tabs>
              <w:snapToGrid w:val="0"/>
              <w:spacing w:line="240" w:lineRule="auto"/>
              <w:rPr>
                <w:rFonts w:asciiTheme="minorHAnsi" w:hAnsiTheme="minorHAnsi" w:cstheme="minorHAnsi"/>
                <w:b/>
                <w:sz w:val="20"/>
                <w:szCs w:val="20"/>
              </w:rPr>
            </w:pPr>
            <w:r w:rsidRPr="00466863">
              <w:rPr>
                <w:rFonts w:asciiTheme="minorHAnsi" w:hAnsiTheme="minorHAnsi" w:cstheme="minorHAnsi"/>
                <w:b/>
                <w:sz w:val="20"/>
                <w:szCs w:val="20"/>
              </w:rPr>
              <w:t>Falam</w:t>
            </w:r>
          </w:p>
        </w:tc>
        <w:tc>
          <w:tcPr>
            <w:tcW w:w="1859" w:type="dxa"/>
            <w:tcBorders>
              <w:left w:val="single" w:sz="4" w:space="0" w:color="000000"/>
              <w:bottom w:val="single" w:sz="4" w:space="0" w:color="000000"/>
            </w:tcBorders>
          </w:tcPr>
          <w:p w14:paraId="1575CC3C" w14:textId="77777777" w:rsidR="00633E6E" w:rsidRPr="00466863" w:rsidRDefault="00633E6E" w:rsidP="00466863">
            <w:pPr>
              <w:tabs>
                <w:tab w:val="left" w:pos="567"/>
              </w:tabs>
              <w:snapToGrid w:val="0"/>
              <w:spacing w:line="240" w:lineRule="auto"/>
              <w:rPr>
                <w:rFonts w:asciiTheme="minorHAnsi" w:hAnsiTheme="minorHAnsi" w:cstheme="minorHAnsi"/>
                <w:b/>
                <w:sz w:val="20"/>
                <w:szCs w:val="20"/>
              </w:rPr>
            </w:pPr>
            <w:r w:rsidRPr="00466863">
              <w:rPr>
                <w:rFonts w:asciiTheme="minorHAnsi" w:hAnsiTheme="minorHAnsi" w:cstheme="minorHAnsi"/>
                <w:b/>
                <w:sz w:val="20"/>
                <w:szCs w:val="20"/>
              </w:rPr>
              <w:t>Leem</w:t>
            </w:r>
          </w:p>
        </w:tc>
        <w:tc>
          <w:tcPr>
            <w:tcW w:w="1183" w:type="dxa"/>
            <w:tcBorders>
              <w:left w:val="single" w:sz="4" w:space="0" w:color="000000"/>
              <w:bottom w:val="single" w:sz="4" w:space="0" w:color="000000"/>
              <w:right w:val="single" w:sz="4" w:space="0" w:color="000000"/>
            </w:tcBorders>
          </w:tcPr>
          <w:p w14:paraId="6328CFAB" w14:textId="77777777" w:rsidR="00633E6E" w:rsidRPr="00466863" w:rsidRDefault="00633E6E" w:rsidP="00466863">
            <w:pPr>
              <w:tabs>
                <w:tab w:val="left" w:pos="567"/>
              </w:tabs>
              <w:snapToGrid w:val="0"/>
              <w:spacing w:line="240" w:lineRule="auto"/>
              <w:rPr>
                <w:rFonts w:asciiTheme="minorHAnsi" w:hAnsiTheme="minorHAnsi" w:cstheme="minorHAnsi"/>
                <w:b/>
                <w:sz w:val="20"/>
                <w:szCs w:val="20"/>
              </w:rPr>
            </w:pPr>
            <w:r w:rsidRPr="00466863">
              <w:rPr>
                <w:rFonts w:asciiTheme="minorHAnsi" w:hAnsiTheme="minorHAnsi" w:cstheme="minorHAnsi"/>
                <w:b/>
                <w:sz w:val="20"/>
                <w:szCs w:val="20"/>
              </w:rPr>
              <w:t>Escrevem</w:t>
            </w:r>
          </w:p>
        </w:tc>
      </w:tr>
      <w:tr w:rsidR="00633E6E" w:rsidRPr="00466863" w14:paraId="4E973BC3" w14:textId="77777777" w:rsidTr="00631BCF">
        <w:tc>
          <w:tcPr>
            <w:tcW w:w="1806" w:type="dxa"/>
            <w:tcBorders>
              <w:left w:val="single" w:sz="4" w:space="0" w:color="000000"/>
              <w:bottom w:val="single" w:sz="4" w:space="0" w:color="000000"/>
            </w:tcBorders>
          </w:tcPr>
          <w:p w14:paraId="1E71A357"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1991</w:t>
            </w:r>
          </w:p>
        </w:tc>
        <w:tc>
          <w:tcPr>
            <w:tcW w:w="2074" w:type="dxa"/>
            <w:tcBorders>
              <w:left w:val="single" w:sz="4" w:space="0" w:color="000000"/>
              <w:bottom w:val="single" w:sz="4" w:space="0" w:color="000000"/>
            </w:tcBorders>
          </w:tcPr>
          <w:p w14:paraId="0893F476"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96,96 %</w:t>
            </w:r>
          </w:p>
        </w:tc>
        <w:tc>
          <w:tcPr>
            <w:tcW w:w="1988" w:type="dxa"/>
            <w:tcBorders>
              <w:left w:val="single" w:sz="4" w:space="0" w:color="000000"/>
              <w:bottom w:val="single" w:sz="4" w:space="0" w:color="000000"/>
            </w:tcBorders>
          </w:tcPr>
          <w:p w14:paraId="2F15FAA8"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91,39%</w:t>
            </w:r>
          </w:p>
        </w:tc>
        <w:tc>
          <w:tcPr>
            <w:tcW w:w="1859" w:type="dxa"/>
            <w:tcBorders>
              <w:left w:val="single" w:sz="4" w:space="0" w:color="000000"/>
              <w:bottom w:val="single" w:sz="4" w:space="0" w:color="000000"/>
            </w:tcBorders>
          </w:tcPr>
          <w:p w14:paraId="793DC3D0"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49,30%</w:t>
            </w:r>
          </w:p>
        </w:tc>
        <w:tc>
          <w:tcPr>
            <w:tcW w:w="1183" w:type="dxa"/>
            <w:tcBorders>
              <w:left w:val="single" w:sz="4" w:space="0" w:color="000000"/>
              <w:bottom w:val="single" w:sz="4" w:space="0" w:color="000000"/>
              <w:right w:val="single" w:sz="4" w:space="0" w:color="000000"/>
            </w:tcBorders>
          </w:tcPr>
          <w:p w14:paraId="518DF906"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34,85%</w:t>
            </w:r>
          </w:p>
        </w:tc>
      </w:tr>
      <w:tr w:rsidR="00633E6E" w:rsidRPr="00466863" w14:paraId="008FD3A4" w14:textId="77777777" w:rsidTr="00631BCF">
        <w:tc>
          <w:tcPr>
            <w:tcW w:w="1806" w:type="dxa"/>
            <w:tcBorders>
              <w:left w:val="single" w:sz="4" w:space="0" w:color="000000"/>
              <w:bottom w:val="single" w:sz="4" w:space="0" w:color="000000"/>
            </w:tcBorders>
          </w:tcPr>
          <w:p w14:paraId="1ADC86DA"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2001</w:t>
            </w:r>
          </w:p>
        </w:tc>
        <w:tc>
          <w:tcPr>
            <w:tcW w:w="2074" w:type="dxa"/>
            <w:tcBorders>
              <w:left w:val="single" w:sz="4" w:space="0" w:color="000000"/>
              <w:bottom w:val="single" w:sz="4" w:space="0" w:color="000000"/>
            </w:tcBorders>
          </w:tcPr>
          <w:p w14:paraId="192E18F6"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99,16%</w:t>
            </w:r>
          </w:p>
        </w:tc>
        <w:tc>
          <w:tcPr>
            <w:tcW w:w="1988" w:type="dxa"/>
            <w:tcBorders>
              <w:left w:val="single" w:sz="4" w:space="0" w:color="000000"/>
              <w:bottom w:val="single" w:sz="4" w:space="0" w:color="000000"/>
            </w:tcBorders>
          </w:tcPr>
          <w:p w14:paraId="18805EF3"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91,04%</w:t>
            </w:r>
          </w:p>
        </w:tc>
        <w:tc>
          <w:tcPr>
            <w:tcW w:w="1859" w:type="dxa"/>
            <w:tcBorders>
              <w:left w:val="single" w:sz="4" w:space="0" w:color="000000"/>
              <w:bottom w:val="single" w:sz="4" w:space="0" w:color="000000"/>
            </w:tcBorders>
          </w:tcPr>
          <w:p w14:paraId="0FC751FE"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68,65%</w:t>
            </w:r>
          </w:p>
        </w:tc>
        <w:tc>
          <w:tcPr>
            <w:tcW w:w="1183" w:type="dxa"/>
            <w:tcBorders>
              <w:left w:val="single" w:sz="4" w:space="0" w:color="000000"/>
              <w:bottom w:val="single" w:sz="4" w:space="0" w:color="000000"/>
              <w:right w:val="single" w:sz="4" w:space="0" w:color="000000"/>
            </w:tcBorders>
          </w:tcPr>
          <w:p w14:paraId="6CA13C36"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57,64%</w:t>
            </w:r>
          </w:p>
        </w:tc>
      </w:tr>
      <w:tr w:rsidR="00633E6E" w:rsidRPr="00466863" w14:paraId="0A47FE40" w14:textId="77777777" w:rsidTr="00631BCF">
        <w:tc>
          <w:tcPr>
            <w:tcW w:w="8910" w:type="dxa"/>
            <w:gridSpan w:val="5"/>
            <w:tcBorders>
              <w:left w:val="single" w:sz="4" w:space="0" w:color="000000"/>
              <w:bottom w:val="single" w:sz="4" w:space="0" w:color="000000"/>
              <w:right w:val="single" w:sz="4" w:space="0" w:color="000000"/>
            </w:tcBorders>
          </w:tcPr>
          <w:p w14:paraId="28B6DCF9" w14:textId="77777777" w:rsidR="00633E6E" w:rsidRPr="00466863" w:rsidRDefault="00633E6E" w:rsidP="00466863">
            <w:pPr>
              <w:tabs>
                <w:tab w:val="left" w:pos="567"/>
              </w:tabs>
              <w:snapToGrid w:val="0"/>
              <w:spacing w:line="240" w:lineRule="auto"/>
              <w:rPr>
                <w:rFonts w:asciiTheme="minorHAnsi" w:hAnsiTheme="minorHAnsi" w:cstheme="minorHAnsi"/>
                <w:sz w:val="20"/>
                <w:szCs w:val="20"/>
              </w:rPr>
            </w:pPr>
            <w:r w:rsidRPr="00466863">
              <w:rPr>
                <w:rFonts w:asciiTheme="minorHAnsi" w:hAnsiTheme="minorHAnsi" w:cstheme="minorHAnsi"/>
                <w:sz w:val="20"/>
                <w:szCs w:val="20"/>
              </w:rPr>
              <w:t>Fonte: Instituto Galego de Estatística (http://www.ige.eu)</w:t>
            </w:r>
          </w:p>
        </w:tc>
      </w:tr>
    </w:tbl>
    <w:p w14:paraId="06F1884D"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7B069FCA"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que pode ser, porém, é que o público de maior idade siga sem estar afeito a ler ou escutar informação em galego. Mas a falta de costume não se deve equiparar automaticamente com rejeição. Por exemplo, na Catalunha existem mais meios integramente em catalão dos que em galego na Galiza e, ainda, todos os meios catalães com preferência pelo castelhano designam um alto número de páginas – ou tempo de emissão no caso do audiovisual na língua vernácula. Porquê não acontece igual na Galiza? Uma das mais poderosas razões é que, contrariamente ao que vem acontecendo na Catalunha, na Galiza não houve umas elites políticas, </w:t>
      </w:r>
      <w:proofErr w:type="spellStart"/>
      <w:r w:rsidRPr="00466863">
        <w:rPr>
          <w:rFonts w:asciiTheme="minorHAnsi" w:hAnsiTheme="minorHAnsi" w:cstheme="minorHAnsi"/>
          <w:sz w:val="20"/>
          <w:szCs w:val="20"/>
        </w:rPr>
        <w:t>académico-científicas</w:t>
      </w:r>
      <w:proofErr w:type="spellEnd"/>
      <w:r w:rsidRPr="00466863">
        <w:rPr>
          <w:rFonts w:asciiTheme="minorHAnsi" w:hAnsiTheme="minorHAnsi" w:cstheme="minorHAnsi"/>
          <w:sz w:val="20"/>
          <w:szCs w:val="20"/>
        </w:rPr>
        <w:t xml:space="preserve"> e sociais comprometidas com o idioma e com o país. No caso do Executivo </w:t>
      </w:r>
      <w:proofErr w:type="spellStart"/>
      <w:r w:rsidRPr="00466863">
        <w:rPr>
          <w:rFonts w:asciiTheme="minorHAnsi" w:hAnsiTheme="minorHAnsi" w:cstheme="minorHAnsi"/>
          <w:sz w:val="20"/>
          <w:szCs w:val="20"/>
        </w:rPr>
        <w:t>autonómico</w:t>
      </w:r>
      <w:proofErr w:type="spellEnd"/>
      <w:r w:rsidRPr="00466863">
        <w:rPr>
          <w:rFonts w:asciiTheme="minorHAnsi" w:hAnsiTheme="minorHAnsi" w:cstheme="minorHAnsi"/>
          <w:sz w:val="20"/>
          <w:szCs w:val="20"/>
        </w:rPr>
        <w:t xml:space="preserve"> é tanto mais claro quando se vê a facilidade com a que meios e iniciativas em castelhano e </w:t>
      </w:r>
      <w:proofErr w:type="spellStart"/>
      <w:r w:rsidRPr="00466863">
        <w:rPr>
          <w:rFonts w:asciiTheme="minorHAnsi" w:hAnsiTheme="minorHAnsi" w:cstheme="minorHAnsi"/>
          <w:sz w:val="20"/>
          <w:szCs w:val="20"/>
        </w:rPr>
        <w:t>espanholizantes</w:t>
      </w:r>
      <w:proofErr w:type="spellEnd"/>
      <w:r w:rsidRPr="00466863">
        <w:rPr>
          <w:rFonts w:asciiTheme="minorHAnsi" w:hAnsiTheme="minorHAnsi" w:cstheme="minorHAnsi"/>
          <w:sz w:val="20"/>
          <w:szCs w:val="20"/>
        </w:rPr>
        <w:t xml:space="preserve"> recebem despesas orçamentares enquanto as autóctones e com vocação de serviço ao país devem, quase, esmolar de porta em porta.</w:t>
      </w:r>
    </w:p>
    <w:p w14:paraId="482CF837"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Colocando de novo o fio de debate na porta dos meios de comunicação, é preciso lembrar que, </w:t>
      </w:r>
      <w:proofErr w:type="spellStart"/>
      <w:r w:rsidRPr="00466863">
        <w:rPr>
          <w:rFonts w:asciiTheme="minorHAnsi" w:hAnsiTheme="minorHAnsi" w:cstheme="minorHAnsi"/>
          <w:sz w:val="20"/>
          <w:szCs w:val="20"/>
        </w:rPr>
        <w:t>mália</w:t>
      </w:r>
      <w:proofErr w:type="spellEnd"/>
      <w:r w:rsidRPr="00466863">
        <w:rPr>
          <w:rFonts w:asciiTheme="minorHAnsi" w:hAnsiTheme="minorHAnsi" w:cstheme="minorHAnsi"/>
          <w:sz w:val="20"/>
          <w:szCs w:val="20"/>
        </w:rPr>
        <w:t xml:space="preserve"> aos vazios legais, os meios de comunicação recebem no Reino da Espanha a consideração de ‘serviço público’ – sobretudo </w:t>
      </w:r>
      <w:r w:rsidRPr="00466863">
        <w:rPr>
          <w:rFonts w:asciiTheme="minorHAnsi" w:hAnsiTheme="minorHAnsi" w:cstheme="minorHAnsi"/>
          <w:sz w:val="20"/>
          <w:szCs w:val="20"/>
        </w:rPr>
        <w:lastRenderedPageBreak/>
        <w:t>no caso dos audiovisuais, posto que o espectro radioelétrico é “propriedade do Estado”- e contam com um regime especial dentro do que é o âmbito empresarial. Precisamente, no caso galego, ofertar informação com perspetiva galega e na língua nacional também deveria ser considerado como uma função “de serviço público”, já que do que se trata é de priorizar os conteúdos de relevância para o público ao qual se pretende ‘servir’. Dizer que “o público não demanda informação em galego” é subordinar o galego (-português) a regras de mercado, o qual implica uma fragrante contradição com a função de serviço público.</w:t>
      </w:r>
    </w:p>
    <w:p w14:paraId="003B208A"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Ademais, também não devemos esquecer que os meios de comunicação exercem um importantíssimo papel como socializadores, mediadores e também alfabetizadores; três campos onde é necessário agir para a normalização de um idioma e, por extensão, de um país. E dizemos normalização do país, porque um país não pode estar normalizado quando a sua língua própria está marginalizada nos seus meios de comunicação, e quando essa situação está amparada direta ou indiretamente pelos poderes públicos à hora de adjudicarem subvenções.</w:t>
      </w:r>
    </w:p>
    <w:p w14:paraId="775BF757"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1E2CC111" w14:textId="77777777" w:rsidR="00633E6E" w:rsidRPr="00466863" w:rsidRDefault="00633E6E" w:rsidP="00466863">
      <w:pPr>
        <w:pStyle w:val="Heading5"/>
      </w:pPr>
      <w:r w:rsidRPr="00466863">
        <w:t>3.- Fazer jornalismo em galego (-português): questão de militância?</w:t>
      </w:r>
    </w:p>
    <w:p w14:paraId="35F75FCD"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Com este contexto, poder-se-ia dizer que são uns privilegiados os galegos </w:t>
      </w:r>
      <w:proofErr w:type="spellStart"/>
      <w:r w:rsidRPr="00466863">
        <w:rPr>
          <w:rFonts w:asciiTheme="minorHAnsi" w:hAnsiTheme="minorHAnsi" w:cstheme="minorHAnsi"/>
          <w:sz w:val="20"/>
          <w:szCs w:val="20"/>
        </w:rPr>
        <w:t>galegofalantes</w:t>
      </w:r>
      <w:proofErr w:type="spellEnd"/>
      <w:r w:rsidRPr="00466863">
        <w:rPr>
          <w:rFonts w:asciiTheme="minorHAnsi" w:hAnsiTheme="minorHAnsi" w:cstheme="minorHAnsi"/>
          <w:sz w:val="20"/>
          <w:szCs w:val="20"/>
        </w:rPr>
        <w:t xml:space="preserve"> que podem desempenhar a sua profissão em galego e, ainda, ganharem a vida com isso e obterem, ademais, reconhecimento; porque atualmente, as únicas possibilidades de fazer jornalismo em português na Galiza parecem ser a empresa pública galega CRTVG, iniciativas empresariais independentes – Vieiros.com, </w:t>
      </w:r>
      <w:r w:rsidRPr="00466863">
        <w:rPr>
          <w:rFonts w:asciiTheme="minorHAnsi" w:hAnsiTheme="minorHAnsi" w:cstheme="minorHAnsi"/>
          <w:i/>
          <w:sz w:val="20"/>
          <w:szCs w:val="20"/>
        </w:rPr>
        <w:t>Tempos Novos</w:t>
      </w:r>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A Peneira</w:t>
      </w:r>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Novas da Galiza</w:t>
      </w:r>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 xml:space="preserve">A </w:t>
      </w:r>
      <w:proofErr w:type="spellStart"/>
      <w:r w:rsidRPr="00466863">
        <w:rPr>
          <w:rFonts w:asciiTheme="minorHAnsi" w:hAnsiTheme="minorHAnsi" w:cstheme="minorHAnsi"/>
          <w:i/>
          <w:sz w:val="20"/>
          <w:szCs w:val="20"/>
        </w:rPr>
        <w:t>Nosa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Terra</w:t>
      </w:r>
      <w:r w:rsidRPr="00466863">
        <w:rPr>
          <w:rFonts w:asciiTheme="minorHAnsi" w:hAnsiTheme="minorHAnsi" w:cstheme="minorHAnsi"/>
          <w:sz w:val="20"/>
          <w:szCs w:val="20"/>
        </w:rPr>
        <w:t>-</w:t>
      </w:r>
      <w:proofErr w:type="spellEnd"/>
      <w:r w:rsidRPr="00466863">
        <w:rPr>
          <w:rFonts w:asciiTheme="minorHAnsi" w:hAnsiTheme="minorHAnsi" w:cstheme="minorHAnsi"/>
          <w:sz w:val="20"/>
          <w:szCs w:val="20"/>
        </w:rPr>
        <w:t xml:space="preserve">, pequenas publicações setoriais ou corporativas -como o mensal </w:t>
      </w:r>
      <w:r w:rsidRPr="00466863">
        <w:rPr>
          <w:rFonts w:asciiTheme="minorHAnsi" w:hAnsiTheme="minorHAnsi" w:cstheme="minorHAnsi"/>
          <w:i/>
          <w:sz w:val="20"/>
          <w:szCs w:val="20"/>
        </w:rPr>
        <w:t>Fouce</w:t>
      </w:r>
      <w:r w:rsidRPr="00466863">
        <w:rPr>
          <w:rFonts w:asciiTheme="minorHAnsi" w:hAnsiTheme="minorHAnsi" w:cstheme="minorHAnsi"/>
          <w:sz w:val="20"/>
          <w:szCs w:val="20"/>
        </w:rPr>
        <w:t xml:space="preserve"> do Sindicato Labrego Galego ou meios que funcionam por militância e sem qualquer ânimo de lucro -como o próprio Portal Galego da Língua, www.agal.gz.org.</w:t>
      </w:r>
    </w:p>
    <w:p w14:paraId="6E22FEE8"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Precisamente, durante muito tempo fazer jornalismo em galego foi uma questão de militância</w:t>
      </w:r>
    </w:p>
    <w:p w14:paraId="4F99F667"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Muitas outras pessoas – não apenas jornalistas, com uma mínima sensibilidade linguística, devem optar por uma tarefa não lucrativa para desenvolvermos uma faceta da nossa profissão no idioma do nosso país. É o que se passa, em parte, com o «Novas da Galiza» ou o PGL, cujos redatores estamos aí de jeito altruísta e porque acreditamos nestes projetos como peças-chave da normalização do país e já não apenas da língua.</w:t>
      </w:r>
    </w:p>
    <w:p w14:paraId="608EAB74"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Isto leva a pensar que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fazer jornalismo em galego continua a arrastar os velhos defeitos estruturais do passado. Entre eles, a crença de que quem faz jornalismo em galego é simplesmente por militância. Desde logo, algo disso há, posto que quem informa em galego – sabendo que não receberá facilidades e que tudo serão </w:t>
      </w:r>
      <w:proofErr w:type="spellStart"/>
      <w:r w:rsidRPr="00466863">
        <w:rPr>
          <w:rFonts w:asciiTheme="minorHAnsi" w:hAnsiTheme="minorHAnsi" w:cstheme="minorHAnsi"/>
          <w:sz w:val="20"/>
          <w:szCs w:val="20"/>
        </w:rPr>
        <w:t>atrancos-</w:t>
      </w:r>
      <w:proofErr w:type="spellEnd"/>
      <w:r w:rsidRPr="00466863">
        <w:rPr>
          <w:rFonts w:asciiTheme="minorHAnsi" w:hAnsiTheme="minorHAnsi" w:cstheme="minorHAnsi"/>
          <w:sz w:val="20"/>
          <w:szCs w:val="20"/>
        </w:rPr>
        <w:t xml:space="preserve"> é porque acredita no idioma. Ademais, muitas das iniciativas jornalísticas – com um certo sucesso em português da Galiza foram postas em andamento, nos seus duros começos, por pessoas política ou linguisticamente militantes. Mas muitas vezes a militância linguística não passou de primar a quantidade pela qualidade, em boa parte devido a que a pessoa militante deve fragmentar os seus tempos e dedicações. Cremos bem explicada esta circunstância pelo </w:t>
      </w:r>
      <w:proofErr w:type="spellStart"/>
      <w:r w:rsidRPr="00466863">
        <w:rPr>
          <w:rFonts w:asciiTheme="minorHAnsi" w:hAnsiTheme="minorHAnsi" w:cstheme="minorHAnsi"/>
          <w:sz w:val="20"/>
          <w:szCs w:val="20"/>
        </w:rPr>
        <w:t>Antom</w:t>
      </w:r>
      <w:proofErr w:type="spellEnd"/>
      <w:r w:rsidRPr="00466863">
        <w:rPr>
          <w:rFonts w:asciiTheme="minorHAnsi" w:hAnsiTheme="minorHAnsi" w:cstheme="minorHAnsi"/>
          <w:sz w:val="20"/>
          <w:szCs w:val="20"/>
        </w:rPr>
        <w:t xml:space="preserve"> Santos (2003:55-56), também redator do «Novas da Galiza»:</w:t>
      </w:r>
    </w:p>
    <w:p w14:paraId="5C545968"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w:t>
      </w:r>
      <w:r w:rsidRPr="00466863">
        <w:rPr>
          <w:rFonts w:asciiTheme="minorHAnsi" w:hAnsiTheme="minorHAnsi" w:cstheme="minorHAnsi"/>
          <w:i/>
          <w:sz w:val="20"/>
          <w:szCs w:val="20"/>
        </w:rPr>
        <w:t xml:space="preserve">Como militantes, somos pessoas vinculadas subjetivamente a certos processos, ligadas a estes em </w:t>
      </w:r>
      <w:proofErr w:type="spellStart"/>
      <w:r w:rsidRPr="00466863">
        <w:rPr>
          <w:rFonts w:asciiTheme="minorHAnsi" w:hAnsiTheme="minorHAnsi" w:cstheme="minorHAnsi"/>
          <w:i/>
          <w:sz w:val="20"/>
          <w:szCs w:val="20"/>
        </w:rPr>
        <w:t>relaçom</w:t>
      </w:r>
      <w:proofErr w:type="spellEnd"/>
      <w:r w:rsidRPr="00466863">
        <w:rPr>
          <w:rFonts w:asciiTheme="minorHAnsi" w:hAnsiTheme="minorHAnsi" w:cstheme="minorHAnsi"/>
          <w:i/>
          <w:sz w:val="20"/>
          <w:szCs w:val="20"/>
        </w:rPr>
        <w:t xml:space="preserve"> aos nossos tempos vitais. É mui difícil assumir este desajustamento entre tempos biográficos e tempos políticos: a nossa luita transcende-nos, é difícil enxergar desde a brevidade </w:t>
      </w:r>
      <w:proofErr w:type="spellStart"/>
      <w:r w:rsidRPr="00466863">
        <w:rPr>
          <w:rFonts w:asciiTheme="minorHAnsi" w:hAnsiTheme="minorHAnsi" w:cstheme="minorHAnsi"/>
          <w:i/>
          <w:sz w:val="20"/>
          <w:szCs w:val="20"/>
        </w:rPr>
        <w:t>dumha</w:t>
      </w:r>
      <w:proofErr w:type="spellEnd"/>
      <w:r w:rsidRPr="00466863">
        <w:rPr>
          <w:rFonts w:asciiTheme="minorHAnsi" w:hAnsiTheme="minorHAnsi" w:cstheme="minorHAnsi"/>
          <w:i/>
          <w:sz w:val="20"/>
          <w:szCs w:val="20"/>
        </w:rPr>
        <w:t xml:space="preserve"> vida a verdadeira </w:t>
      </w:r>
      <w:proofErr w:type="spellStart"/>
      <w:r w:rsidRPr="00466863">
        <w:rPr>
          <w:rFonts w:asciiTheme="minorHAnsi" w:hAnsiTheme="minorHAnsi" w:cstheme="minorHAnsi"/>
          <w:i/>
          <w:sz w:val="20"/>
          <w:szCs w:val="20"/>
        </w:rPr>
        <w:t>dimensom</w:t>
      </w:r>
      <w:proofErr w:type="spellEnd"/>
      <w:r w:rsidRPr="00466863">
        <w:rPr>
          <w:rFonts w:asciiTheme="minorHAnsi" w:hAnsiTheme="minorHAnsi" w:cstheme="minorHAnsi"/>
          <w:i/>
          <w:sz w:val="20"/>
          <w:szCs w:val="20"/>
        </w:rPr>
        <w:t xml:space="preserve"> dum êxito, soma de centenas e milhares de esforços conjugados que, de certeza, </w:t>
      </w:r>
      <w:proofErr w:type="spellStart"/>
      <w:r w:rsidRPr="00466863">
        <w:rPr>
          <w:rFonts w:asciiTheme="minorHAnsi" w:hAnsiTheme="minorHAnsi" w:cstheme="minorHAnsi"/>
          <w:i/>
          <w:sz w:val="20"/>
          <w:szCs w:val="20"/>
        </w:rPr>
        <w:t>nom</w:t>
      </w:r>
      <w:proofErr w:type="spellEnd"/>
      <w:r w:rsidRPr="00466863">
        <w:rPr>
          <w:rFonts w:asciiTheme="minorHAnsi" w:hAnsiTheme="minorHAnsi" w:cstheme="minorHAnsi"/>
          <w:i/>
          <w:sz w:val="20"/>
          <w:szCs w:val="20"/>
        </w:rPr>
        <w:t xml:space="preserve"> veremos inteiramente materializados (...)</w:t>
      </w:r>
      <w:r w:rsidRPr="00466863">
        <w:rPr>
          <w:rFonts w:asciiTheme="minorHAnsi" w:hAnsiTheme="minorHAnsi" w:cstheme="minorHAnsi"/>
          <w:sz w:val="20"/>
          <w:szCs w:val="20"/>
        </w:rPr>
        <w:t>”.</w:t>
      </w:r>
    </w:p>
    <w:p w14:paraId="2AF6C393"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Atualmente, embora exista o componente da militância –do qual não se tem porque renegar, o que se procura cada vez mais é profissionalizar estes projetos; intenta-se dignificar o idioma já não só aumentando a sua presença nas informações, mas gerando conteúdo jornalístico relevante, de qualidade, com vocação de serviço público e, na medida do possível, independente, não alienado e crítico. É isto -os </w:t>
      </w:r>
      <w:proofErr w:type="spellStart"/>
      <w:r w:rsidRPr="00466863">
        <w:rPr>
          <w:rFonts w:asciiTheme="minorHAnsi" w:hAnsiTheme="minorHAnsi" w:cstheme="minorHAnsi"/>
          <w:sz w:val="20"/>
          <w:szCs w:val="20"/>
        </w:rPr>
        <w:t>factos</w:t>
      </w:r>
      <w:proofErr w:type="spellEnd"/>
      <w:r w:rsidRPr="00466863">
        <w:rPr>
          <w:rFonts w:asciiTheme="minorHAnsi" w:hAnsiTheme="minorHAnsi" w:cstheme="minorHAnsi"/>
          <w:sz w:val="20"/>
          <w:szCs w:val="20"/>
        </w:rPr>
        <w:t xml:space="preserve"> que dignifica um idioma e dá valor agregado a um projeto.</w:t>
      </w:r>
    </w:p>
    <w:p w14:paraId="57B99B3E"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06858640" w14:textId="77777777" w:rsidR="00633E6E" w:rsidRPr="00466863" w:rsidRDefault="00633E6E" w:rsidP="00466863">
      <w:pPr>
        <w:pStyle w:val="Heading5"/>
      </w:pPr>
      <w:r w:rsidRPr="00466863">
        <w:t>4.- O nascimento do «Novas da Galiza»: jornalismo em português da Galiza</w:t>
      </w:r>
    </w:p>
    <w:p w14:paraId="4B7BE7DE"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Se a situação já é suficientemente hostil para o jornalismo feito seguindo as normas ortográficas e morfológicas </w:t>
      </w:r>
      <w:proofErr w:type="spellStart"/>
      <w:r w:rsidRPr="00466863">
        <w:rPr>
          <w:rFonts w:asciiTheme="minorHAnsi" w:hAnsiTheme="minorHAnsi" w:cstheme="minorHAnsi"/>
          <w:sz w:val="20"/>
          <w:szCs w:val="20"/>
        </w:rPr>
        <w:t>espanholizantes</w:t>
      </w:r>
      <w:proofErr w:type="spellEnd"/>
      <w:r w:rsidRPr="00466863">
        <w:rPr>
          <w:rFonts w:asciiTheme="minorHAnsi" w:hAnsiTheme="minorHAnsi" w:cstheme="minorHAnsi"/>
          <w:sz w:val="20"/>
          <w:szCs w:val="20"/>
        </w:rPr>
        <w:t xml:space="preserve"> –suscetíveis de serem subvencionadas, mais ainda o é para uma iniciativa jornalística como o «Novas da Galiza», que não alinha com a tendência mais estendida no país de considerar as falas galegas e as portuguesas como pertencentes a idiomas diferentes –razão que automaticamente exclui esta publicação de todos os concursos públicos, como veremos.</w:t>
      </w:r>
    </w:p>
    <w:p w14:paraId="6B7B0657"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«Novas da Galiza» é uma publicação mensal nascida em 2002 como soma dos esforços de um conjunto de pessoas política e/ou linguisticamente militantes. O periódico definiu-se no primeiro ponto dos seus Princípios Fundacionais –ver bibliografia como um meio “ao serviço da liberdade de expressão” para “defender o direito </w:t>
      </w:r>
      <w:r w:rsidRPr="00466863">
        <w:rPr>
          <w:rFonts w:asciiTheme="minorHAnsi" w:hAnsiTheme="minorHAnsi" w:cstheme="minorHAnsi"/>
          <w:sz w:val="20"/>
          <w:szCs w:val="20"/>
        </w:rPr>
        <w:lastRenderedPageBreak/>
        <w:t>da cidadania à informação plural e honesta”. Não foi, portanto, a defesa da língua galega o primeiro dos objetivos atingir, e é aqui que começa a sua diferenciação no que diz respeito de outros projetos nascidos na militância.</w:t>
      </w:r>
    </w:p>
    <w:p w14:paraId="69AF1783"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denúncia das lógicas esmagadoras do capitalismo e das suas contradições erigiu-se também como um dos sinais de identidade desta publicação. A sua renúncia de raiz à submissão a lógicas de mercado e capitalistas chega ao ponto de o periódico disponibilizar de graça todos os seus números em formato digital desde a hemeroteca da sua página </w:t>
      </w:r>
      <w:proofErr w:type="spellStart"/>
      <w:r w:rsidRPr="00466863">
        <w:rPr>
          <w:rFonts w:asciiTheme="minorHAnsi" w:hAnsiTheme="minorHAnsi" w:cstheme="minorHAnsi"/>
          <w:sz w:val="20"/>
          <w:szCs w:val="20"/>
        </w:rPr>
        <w:t>web</w:t>
      </w:r>
      <w:proofErr w:type="spellEnd"/>
      <w:r w:rsidRPr="00466863">
        <w:rPr>
          <w:rFonts w:asciiTheme="minorHAnsi" w:hAnsiTheme="minorHAnsi" w:cstheme="minorHAnsi"/>
          <w:sz w:val="20"/>
          <w:szCs w:val="20"/>
        </w:rPr>
        <w:t xml:space="preserve"> - http://www.novasgz.com/html/hemeroteca.html- um mês depois da saída do número.</w:t>
      </w:r>
    </w:p>
    <w:p w14:paraId="7D25E99B"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327FEA87" w14:textId="77777777" w:rsidR="00633E6E" w:rsidRPr="00466863" w:rsidRDefault="00466863" w:rsidP="00466863">
      <w:pPr>
        <w:tabs>
          <w:tab w:val="left" w:pos="567"/>
        </w:tabs>
        <w:spacing w:line="240" w:lineRule="auto"/>
        <w:rPr>
          <w:rFonts w:asciiTheme="minorHAnsi" w:hAnsiTheme="minorHAnsi" w:cstheme="minorHAnsi"/>
          <w:sz w:val="20"/>
          <w:szCs w:val="20"/>
        </w:rPr>
      </w:pPr>
      <w:r>
        <w:rPr>
          <w:rFonts w:asciiTheme="minorHAnsi" w:hAnsiTheme="minorHAnsi" w:cstheme="minorHAnsi"/>
          <w:noProof/>
          <w:sz w:val="20"/>
          <w:szCs w:val="20"/>
          <w:lang w:val="pt-PT" w:eastAsia="zh-CN"/>
        </w:rPr>
        <w:drawing>
          <wp:inline distT="0" distB="0" distL="0" distR="0" wp14:anchorId="02416A97" wp14:editId="22A2E34C">
            <wp:extent cx="5476875" cy="607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6076950"/>
                    </a:xfrm>
                    <a:prstGeom prst="rect">
                      <a:avLst/>
                    </a:prstGeom>
                    <a:solidFill>
                      <a:srgbClr val="FFFFFF"/>
                    </a:solidFill>
                    <a:ln>
                      <a:noFill/>
                    </a:ln>
                  </pic:spPr>
                </pic:pic>
              </a:graphicData>
            </a:graphic>
          </wp:inline>
        </w:drawing>
      </w:r>
    </w:p>
    <w:p w14:paraId="70550366"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Imagem 2.- Aspeto do sítio </w:t>
      </w:r>
      <w:proofErr w:type="spellStart"/>
      <w:r w:rsidRPr="00466863">
        <w:rPr>
          <w:rFonts w:asciiTheme="minorHAnsi" w:hAnsiTheme="minorHAnsi" w:cstheme="minorHAnsi"/>
          <w:sz w:val="20"/>
          <w:szCs w:val="20"/>
        </w:rPr>
        <w:t>web</w:t>
      </w:r>
      <w:proofErr w:type="spellEnd"/>
      <w:r w:rsidRPr="00466863">
        <w:rPr>
          <w:rFonts w:asciiTheme="minorHAnsi" w:hAnsiTheme="minorHAnsi" w:cstheme="minorHAnsi"/>
          <w:sz w:val="20"/>
          <w:szCs w:val="20"/>
        </w:rPr>
        <w:t xml:space="preserve"> do «Novas da Galiza» (www.novasgz.com), em cuja hemeroteca figuram todos os exemplares de graça.</w:t>
      </w:r>
    </w:p>
    <w:p w14:paraId="08704F67"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57A2D2E5"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No respeitante ao idioma, o periódico configura-se como uma publicação </w:t>
      </w:r>
      <w:proofErr w:type="spellStart"/>
      <w:r w:rsidRPr="00466863">
        <w:rPr>
          <w:rFonts w:asciiTheme="minorHAnsi" w:hAnsiTheme="minorHAnsi" w:cstheme="minorHAnsi"/>
          <w:sz w:val="20"/>
          <w:szCs w:val="20"/>
        </w:rPr>
        <w:t>luso-reintegracionista</w:t>
      </w:r>
      <w:proofErr w:type="spellEnd"/>
      <w:r w:rsidRPr="00466863">
        <w:rPr>
          <w:rFonts w:asciiTheme="minorHAnsi" w:hAnsiTheme="minorHAnsi" w:cstheme="minorHAnsi"/>
          <w:sz w:val="20"/>
          <w:szCs w:val="20"/>
        </w:rPr>
        <w:t xml:space="preserve">, e isto deve-se perceber enquadrando-o na vontade de dedicar “nas suas páginas (...) espaços preferentes à informação e à reflexão sobre o idioma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que nos une aos países do mundo da Lusofonia”. Esta escolha de base provoca, por exemplo, que a nossa publicação seja automaticamente excluída de quaisquer ajudas públicas –que </w:t>
      </w:r>
      <w:r w:rsidRPr="00466863">
        <w:rPr>
          <w:rFonts w:asciiTheme="minorHAnsi" w:hAnsiTheme="minorHAnsi" w:cstheme="minorHAnsi"/>
          <w:sz w:val="20"/>
          <w:szCs w:val="20"/>
        </w:rPr>
        <w:lastRenderedPageBreak/>
        <w:t xml:space="preserve">tampouco </w:t>
      </w:r>
      <w:proofErr w:type="spellStart"/>
      <w:r w:rsidRPr="00466863">
        <w:rPr>
          <w:rFonts w:asciiTheme="minorHAnsi" w:hAnsiTheme="minorHAnsi" w:cstheme="minorHAnsi"/>
          <w:sz w:val="20"/>
          <w:szCs w:val="20"/>
        </w:rPr>
        <w:t>reclamámos</w:t>
      </w:r>
      <w:proofErr w:type="spellEnd"/>
      <w:r w:rsidRPr="00466863">
        <w:rPr>
          <w:rFonts w:asciiTheme="minorHAnsi" w:hAnsiTheme="minorHAnsi" w:cstheme="minorHAnsi"/>
          <w:sz w:val="20"/>
          <w:szCs w:val="20"/>
        </w:rPr>
        <w:t xml:space="preserve">, mesmo que essa decisão </w:t>
      </w:r>
      <w:proofErr w:type="spellStart"/>
      <w:r w:rsidRPr="00466863">
        <w:rPr>
          <w:rFonts w:asciiTheme="minorHAnsi" w:hAnsiTheme="minorHAnsi" w:cstheme="minorHAnsi"/>
          <w:sz w:val="20"/>
          <w:szCs w:val="20"/>
        </w:rPr>
        <w:t>incumpre</w:t>
      </w:r>
      <w:proofErr w:type="spellEnd"/>
      <w:r w:rsidRPr="00466863">
        <w:rPr>
          <w:rFonts w:asciiTheme="minorHAnsi" w:hAnsiTheme="minorHAnsi" w:cstheme="minorHAnsi"/>
          <w:sz w:val="20"/>
          <w:szCs w:val="20"/>
        </w:rPr>
        <w:t xml:space="preserve"> a letra da Lei de Normalização Linguística –ver bibliografia, cujos artigos 18 e 19 –do título quarto, referido ao uso do galego nos meios dizem assim:</w:t>
      </w:r>
    </w:p>
    <w:p w14:paraId="1C81890A" w14:textId="77777777" w:rsidR="00633E6E" w:rsidRPr="00466863" w:rsidRDefault="00633E6E" w:rsidP="00466863">
      <w:pPr>
        <w:tabs>
          <w:tab w:val="left" w:pos="567"/>
        </w:tabs>
        <w:spacing w:line="240" w:lineRule="auto"/>
        <w:rPr>
          <w:rFonts w:asciiTheme="minorHAnsi" w:hAnsiTheme="minorHAnsi" w:cstheme="minorHAnsi"/>
          <w:i/>
          <w:sz w:val="20"/>
          <w:szCs w:val="20"/>
        </w:rPr>
      </w:pPr>
      <w:r w:rsidRPr="00466863">
        <w:rPr>
          <w:rFonts w:asciiTheme="minorHAnsi" w:hAnsiTheme="minorHAnsi" w:cstheme="minorHAnsi"/>
          <w:i/>
          <w:sz w:val="20"/>
          <w:szCs w:val="20"/>
        </w:rPr>
        <w:t xml:space="preserve">Art.18: O galego será a língua usual nas emissoras de </w:t>
      </w:r>
      <w:proofErr w:type="spellStart"/>
      <w:r w:rsidRPr="00466863">
        <w:rPr>
          <w:rFonts w:asciiTheme="minorHAnsi" w:hAnsiTheme="minorHAnsi" w:cstheme="minorHAnsi"/>
          <w:i/>
          <w:sz w:val="20"/>
          <w:szCs w:val="20"/>
        </w:rPr>
        <w:t>radio</w:t>
      </w:r>
      <w:proofErr w:type="spellEnd"/>
      <w:r w:rsidRPr="00466863">
        <w:rPr>
          <w:rFonts w:asciiTheme="minorHAnsi" w:hAnsiTheme="minorHAnsi" w:cstheme="minorHAnsi"/>
          <w:i/>
          <w:sz w:val="20"/>
          <w:szCs w:val="20"/>
        </w:rPr>
        <w:t xml:space="preserve"> e de televisão e nos demais meios de comunicação social submetidos a gestão ou competência das instituições da Comunidade </w:t>
      </w:r>
      <w:proofErr w:type="spellStart"/>
      <w:r w:rsidRPr="00466863">
        <w:rPr>
          <w:rFonts w:asciiTheme="minorHAnsi" w:hAnsiTheme="minorHAnsi" w:cstheme="minorHAnsi"/>
          <w:i/>
          <w:sz w:val="20"/>
          <w:szCs w:val="20"/>
        </w:rPr>
        <w:t>Autónoma</w:t>
      </w:r>
      <w:proofErr w:type="spellEnd"/>
      <w:r w:rsidRPr="00466863">
        <w:rPr>
          <w:rFonts w:asciiTheme="minorHAnsi" w:hAnsiTheme="minorHAnsi" w:cstheme="minorHAnsi"/>
          <w:i/>
          <w:sz w:val="20"/>
          <w:szCs w:val="20"/>
        </w:rPr>
        <w:t>.</w:t>
      </w:r>
    </w:p>
    <w:p w14:paraId="3073030D" w14:textId="77777777" w:rsidR="00633E6E" w:rsidRPr="00466863" w:rsidRDefault="00633E6E" w:rsidP="00466863">
      <w:pPr>
        <w:tabs>
          <w:tab w:val="left" w:pos="567"/>
        </w:tabs>
        <w:spacing w:line="240" w:lineRule="auto"/>
        <w:rPr>
          <w:rFonts w:asciiTheme="minorHAnsi" w:hAnsiTheme="minorHAnsi" w:cstheme="minorHAnsi"/>
          <w:i/>
          <w:sz w:val="20"/>
          <w:szCs w:val="20"/>
        </w:rPr>
      </w:pPr>
      <w:r w:rsidRPr="00466863">
        <w:rPr>
          <w:rFonts w:asciiTheme="minorHAnsi" w:hAnsiTheme="minorHAnsi" w:cstheme="minorHAnsi"/>
          <w:i/>
          <w:sz w:val="20"/>
          <w:szCs w:val="20"/>
        </w:rPr>
        <w:t xml:space="preserve">Art. 19: O Governo Galego prestará apoio </w:t>
      </w:r>
      <w:proofErr w:type="spellStart"/>
      <w:r w:rsidRPr="00466863">
        <w:rPr>
          <w:rFonts w:asciiTheme="minorHAnsi" w:hAnsiTheme="minorHAnsi" w:cstheme="minorHAnsi"/>
          <w:i/>
          <w:sz w:val="20"/>
          <w:szCs w:val="20"/>
        </w:rPr>
        <w:t>económico</w:t>
      </w:r>
      <w:proofErr w:type="spellEnd"/>
      <w:r w:rsidRPr="00466863">
        <w:rPr>
          <w:rFonts w:asciiTheme="minorHAnsi" w:hAnsiTheme="minorHAnsi" w:cstheme="minorHAnsi"/>
          <w:i/>
          <w:sz w:val="20"/>
          <w:szCs w:val="20"/>
        </w:rPr>
        <w:t xml:space="preserve"> e material aos meios de comunicação não incluídos no artigo anterior.</w:t>
      </w:r>
    </w:p>
    <w:p w14:paraId="4748C8F6"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conceção linguística também suscita rechaço por parte de outras publicações que teoricamente deveriam apoiar o projeto. Como exemplo deste tipo de situações, assinalar apenas que quando a finais de 2005 se constituiu a base da «Asociación de </w:t>
      </w:r>
      <w:proofErr w:type="spellStart"/>
      <w:r w:rsidRPr="00466863">
        <w:rPr>
          <w:rFonts w:asciiTheme="minorHAnsi" w:hAnsiTheme="minorHAnsi" w:cstheme="minorHAnsi"/>
          <w:sz w:val="20"/>
          <w:szCs w:val="20"/>
        </w:rPr>
        <w:t>Medios</w:t>
      </w:r>
      <w:proofErr w:type="spellEnd"/>
      <w:r w:rsidRPr="00466863">
        <w:rPr>
          <w:rFonts w:asciiTheme="minorHAnsi" w:hAnsiTheme="minorHAnsi" w:cstheme="minorHAnsi"/>
          <w:sz w:val="20"/>
          <w:szCs w:val="20"/>
        </w:rPr>
        <w:t xml:space="preserve"> em Galego», o «Novas da Galiza» foi um dos primeiros meios de comunicação em solicitar a sua adesão. A solicitude, por enquanto, nem foi respondida, e hoje em dia são parte da associação meios que solicitaram mais tarde a sua entrada.</w:t>
      </w:r>
    </w:p>
    <w:p w14:paraId="4E526AE5"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Duas das caraterísticas das quais mais se orgulha a equipa redatora do «Novas da Galiza» também aparecem nos princípios fundacionais. Por um lado, que se dedique “especial atenção aos movimentos sociais que com os seus atos e propostas conformam a Galiza do século XXI”. Pelo outro,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se alentar “o debate social que conduza para a conformação do nosso país como uma nação de pleno direito na Europa”.</w:t>
      </w:r>
    </w:p>
    <w:p w14:paraId="4ADBB1C0"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Nos seus inícios, como dizíamos, o projeto foi impulsionado por um grupo militante linguística e/ou politicamente. Isto condicionou, em boa medida, a inevitável vinculação do periódico com diferentes tendências políticas ou sociais, condicionando também em parte os seus conteúdos. Isto, que pode parecer </w:t>
      </w:r>
      <w:proofErr w:type="spellStart"/>
      <w:r w:rsidRPr="00466863">
        <w:rPr>
          <w:rFonts w:asciiTheme="minorHAnsi" w:hAnsiTheme="minorHAnsi" w:cstheme="minorHAnsi"/>
          <w:sz w:val="20"/>
          <w:szCs w:val="20"/>
        </w:rPr>
        <w:t>coartador</w:t>
      </w:r>
      <w:proofErr w:type="spellEnd"/>
      <w:r w:rsidRPr="00466863">
        <w:rPr>
          <w:rFonts w:asciiTheme="minorHAnsi" w:hAnsiTheme="minorHAnsi" w:cstheme="minorHAnsi"/>
          <w:sz w:val="20"/>
          <w:szCs w:val="20"/>
        </w:rPr>
        <w:t xml:space="preserve"> para um projeto nascente, não foi tal: possibilitou que as pessoas que mais reclamavam uma publicação com o ideário do «Novas da Galiza» se achegassem com agrado a ela. Isto permitiu também a popularizar a iniciativa e a conseguir colaboradores e colaboradoras de relevância com opiniões de interesse para o nosso público.</w:t>
      </w:r>
    </w:p>
    <w:p w14:paraId="693EF56E"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A progressiva profissionalização que encetou o periódico levou a que na altura mais da metade da equipa redatora sejam licenciados em Ciências da Comunicação a partilharem as suas tarefas no periódico com os seus trabalhos noutros meios jornalísticos. Isto contribuiu para tirar de acima a etiqueta de “jornal linguístico” –que, em todo o caso, competiria a outras iniciativas como o Portal Galego da Língua, reafirmando a vontade de defender o idioma do país, sim, mas no possível através de uma prática profissional em galego e centrando-nos em fazer todo tipo de informações na língua do país –desde a Economia aos Desportos, passando pelo associativismo de base ou o lazer, entre outros.</w:t>
      </w:r>
    </w:p>
    <w:p w14:paraId="2F5A5F45"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Também é parte da profissionalização o reparto de tarefas –redação e fotografia, </w:t>
      </w:r>
      <w:proofErr w:type="spellStart"/>
      <w:r w:rsidRPr="00466863">
        <w:rPr>
          <w:rFonts w:asciiTheme="minorHAnsi" w:hAnsiTheme="minorHAnsi" w:cstheme="minorHAnsi"/>
          <w:sz w:val="20"/>
          <w:szCs w:val="20"/>
        </w:rPr>
        <w:t>maquetação</w:t>
      </w:r>
      <w:proofErr w:type="spellEnd"/>
      <w:r w:rsidRPr="00466863">
        <w:rPr>
          <w:rFonts w:asciiTheme="minorHAnsi" w:hAnsiTheme="minorHAnsi" w:cstheme="minorHAnsi"/>
          <w:sz w:val="20"/>
          <w:szCs w:val="20"/>
        </w:rPr>
        <w:t>, publicidade, contabilidade, logística, etc., a coordenação da equipa através de reuniões mensais do Conselho de Redação e a gestão de subscrições e envio dos exemplares para os seus domicílios.</w:t>
      </w:r>
    </w:p>
    <w:p w14:paraId="39059988"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26DFCA7A" w14:textId="77777777" w:rsidR="00633E6E" w:rsidRPr="00466863" w:rsidRDefault="00633E6E" w:rsidP="00466863">
      <w:pPr>
        <w:pStyle w:val="Heading5"/>
      </w:pPr>
      <w:r w:rsidRPr="00466863">
        <w:t>5.- Radiografia do «Novas da Galiza»</w:t>
      </w:r>
    </w:p>
    <w:p w14:paraId="72677C84"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mudança na estrutura redacional foi progressiva, e pode-se dizer que no segundo trimestre de 2005 começou uma nova etapa na história da publicação com o câmbio mais visível na imagem corporativa e na </w:t>
      </w:r>
      <w:proofErr w:type="spellStart"/>
      <w:r w:rsidRPr="00466863">
        <w:rPr>
          <w:rFonts w:asciiTheme="minorHAnsi" w:hAnsiTheme="minorHAnsi" w:cstheme="minorHAnsi"/>
          <w:sz w:val="20"/>
          <w:szCs w:val="20"/>
        </w:rPr>
        <w:t>vertebração</w:t>
      </w:r>
      <w:proofErr w:type="spellEnd"/>
      <w:r w:rsidRPr="00466863">
        <w:rPr>
          <w:rFonts w:asciiTheme="minorHAnsi" w:hAnsiTheme="minorHAnsi" w:cstheme="minorHAnsi"/>
          <w:sz w:val="20"/>
          <w:szCs w:val="20"/>
        </w:rPr>
        <w:t xml:space="preserve"> das secções –ver imagens 1 e 2-. Algumas das novas caraterísticas técnicas são o passo das 16 páginas às 20 que atualmente disponibilizamos –com perspetiva de chegar às 24 em pouco tempo, de tamanho 29x40 centímetros. A capa, a contracapa e as páginas centrais –dedicadas a reportagens de investigação vão a cor, o qual é em parte devido a que são apartados muito cuidados pelos da </w:t>
      </w:r>
      <w:proofErr w:type="spellStart"/>
      <w:r w:rsidRPr="00466863">
        <w:rPr>
          <w:rFonts w:asciiTheme="minorHAnsi" w:hAnsiTheme="minorHAnsi" w:cstheme="minorHAnsi"/>
          <w:sz w:val="20"/>
          <w:szCs w:val="20"/>
        </w:rPr>
        <w:t>maquetação</w:t>
      </w:r>
      <w:proofErr w:type="spellEnd"/>
      <w:r w:rsidRPr="00466863">
        <w:rPr>
          <w:rFonts w:asciiTheme="minorHAnsi" w:hAnsiTheme="minorHAnsi" w:cstheme="minorHAnsi"/>
          <w:sz w:val="20"/>
          <w:szCs w:val="20"/>
        </w:rPr>
        <w:t>.</w:t>
      </w:r>
    </w:p>
    <w:p w14:paraId="0720B7C3"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0D366539"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7AD5E3B7" w14:textId="77777777" w:rsidR="00633E6E" w:rsidRPr="00466863" w:rsidRDefault="00466863" w:rsidP="00466863">
      <w:pPr>
        <w:tabs>
          <w:tab w:val="left" w:pos="567"/>
        </w:tabs>
        <w:spacing w:line="240" w:lineRule="auto"/>
        <w:rPr>
          <w:rFonts w:asciiTheme="minorHAnsi" w:hAnsiTheme="minorHAnsi" w:cstheme="minorHAnsi"/>
          <w:sz w:val="20"/>
          <w:szCs w:val="20"/>
        </w:rPr>
      </w:pPr>
      <w:r>
        <w:rPr>
          <w:rFonts w:asciiTheme="minorHAnsi" w:hAnsiTheme="minorHAnsi" w:cstheme="minorHAnsi"/>
          <w:noProof/>
          <w:sz w:val="20"/>
          <w:szCs w:val="20"/>
          <w:lang w:val="pt-PT" w:eastAsia="zh-CN"/>
        </w:rPr>
        <w:lastRenderedPageBreak/>
        <w:drawing>
          <wp:inline distT="0" distB="0" distL="0" distR="0" wp14:anchorId="5DF6962E" wp14:editId="57EC3CB3">
            <wp:extent cx="6038850" cy="847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8477250"/>
                    </a:xfrm>
                    <a:prstGeom prst="rect">
                      <a:avLst/>
                    </a:prstGeom>
                    <a:solidFill>
                      <a:srgbClr val="FFFFFF"/>
                    </a:solidFill>
                    <a:ln>
                      <a:noFill/>
                    </a:ln>
                  </pic:spPr>
                </pic:pic>
              </a:graphicData>
            </a:graphic>
          </wp:inline>
        </w:drawing>
      </w:r>
    </w:p>
    <w:p w14:paraId="7A8DE388"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Imagem 3.- Capa do «Novas da Galiza» n.º 27 (</w:t>
      </w:r>
      <w:proofErr w:type="spellStart"/>
      <w:r w:rsidRPr="00466863">
        <w:rPr>
          <w:rFonts w:asciiTheme="minorHAnsi" w:hAnsiTheme="minorHAnsi" w:cstheme="minorHAnsi"/>
          <w:sz w:val="20"/>
          <w:szCs w:val="20"/>
        </w:rPr>
        <w:t>fevereiro-março</w:t>
      </w:r>
      <w:proofErr w:type="spellEnd"/>
      <w:r w:rsidRPr="00466863">
        <w:rPr>
          <w:rFonts w:asciiTheme="minorHAnsi" w:hAnsiTheme="minorHAnsi" w:cstheme="minorHAnsi"/>
          <w:sz w:val="20"/>
          <w:szCs w:val="20"/>
        </w:rPr>
        <w:t xml:space="preserve"> de 2005).</w:t>
      </w:r>
    </w:p>
    <w:p w14:paraId="305EC295"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3E5B9071" w14:textId="77777777" w:rsidR="00633E6E" w:rsidRPr="00466863" w:rsidRDefault="00466863" w:rsidP="00466863">
      <w:pPr>
        <w:tabs>
          <w:tab w:val="left" w:pos="567"/>
        </w:tabs>
        <w:spacing w:line="240" w:lineRule="auto"/>
        <w:rPr>
          <w:rFonts w:asciiTheme="minorHAnsi" w:hAnsiTheme="minorHAnsi" w:cstheme="minorHAnsi"/>
          <w:sz w:val="20"/>
          <w:szCs w:val="20"/>
        </w:rPr>
      </w:pPr>
      <w:r>
        <w:rPr>
          <w:rFonts w:asciiTheme="minorHAnsi" w:hAnsiTheme="minorHAnsi" w:cstheme="minorHAnsi"/>
          <w:noProof/>
          <w:sz w:val="20"/>
          <w:szCs w:val="20"/>
          <w:lang w:val="pt-PT" w:eastAsia="zh-CN"/>
        </w:rPr>
        <w:lastRenderedPageBreak/>
        <w:drawing>
          <wp:inline distT="0" distB="0" distL="0" distR="0" wp14:anchorId="1CE17EA3" wp14:editId="11C4045E">
            <wp:extent cx="5943600" cy="834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343900"/>
                    </a:xfrm>
                    <a:prstGeom prst="rect">
                      <a:avLst/>
                    </a:prstGeom>
                    <a:solidFill>
                      <a:srgbClr val="FFFFFF"/>
                    </a:solidFill>
                    <a:ln>
                      <a:noFill/>
                    </a:ln>
                  </pic:spPr>
                </pic:pic>
              </a:graphicData>
            </a:graphic>
          </wp:inline>
        </w:drawing>
      </w:r>
    </w:p>
    <w:p w14:paraId="59C10F5F"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Imagem 4.- Capa do «Novas da Galiza» n.º 28 (março-abril de 2005).</w:t>
      </w:r>
    </w:p>
    <w:p w14:paraId="5E77A4EC"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2EFEE3C7"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segunda mais a terceira página incluem um artigo de opinião –que se desenvolve na seguinte, o que chamamos ‘Pelourinho do Novas’ -as cartas ou correios </w:t>
      </w:r>
      <w:proofErr w:type="spellStart"/>
      <w:r w:rsidRPr="00466863">
        <w:rPr>
          <w:rFonts w:asciiTheme="minorHAnsi" w:hAnsiTheme="minorHAnsi" w:cstheme="minorHAnsi"/>
          <w:sz w:val="20"/>
          <w:szCs w:val="20"/>
        </w:rPr>
        <w:t>eletrónicos</w:t>
      </w:r>
      <w:proofErr w:type="spellEnd"/>
      <w:r w:rsidRPr="00466863">
        <w:rPr>
          <w:rFonts w:asciiTheme="minorHAnsi" w:hAnsiTheme="minorHAnsi" w:cstheme="minorHAnsi"/>
          <w:sz w:val="20"/>
          <w:szCs w:val="20"/>
        </w:rPr>
        <w:t xml:space="preserve"> que nos chegam dos leitores e leitoras da publicação um editorial e um desenho humorístico de algum dos nossos muitos colaboradores gráficos -</w:t>
      </w:r>
      <w:proofErr w:type="spellStart"/>
      <w:r w:rsidRPr="00466863">
        <w:rPr>
          <w:rFonts w:asciiTheme="minorHAnsi" w:hAnsiTheme="minorHAnsi" w:cstheme="minorHAnsi"/>
          <w:sz w:val="20"/>
          <w:szCs w:val="20"/>
        </w:rPr>
        <w:t>Suso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Sanmartim</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Pepe</w:t>
      </w:r>
      <w:proofErr w:type="spellEnd"/>
      <w:r w:rsidRPr="00466863">
        <w:rPr>
          <w:rFonts w:asciiTheme="minorHAnsi" w:hAnsiTheme="minorHAnsi" w:cstheme="minorHAnsi"/>
          <w:sz w:val="20"/>
          <w:szCs w:val="20"/>
        </w:rPr>
        <w:t xml:space="preserve"> Carreiro, Pestinho +1, Xosé Lois </w:t>
      </w:r>
      <w:proofErr w:type="spellStart"/>
      <w:r w:rsidRPr="00466863">
        <w:rPr>
          <w:rFonts w:asciiTheme="minorHAnsi" w:hAnsiTheme="minorHAnsi" w:cstheme="minorHAnsi"/>
          <w:sz w:val="20"/>
          <w:szCs w:val="20"/>
        </w:rPr>
        <w:t>Hermo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Gonzalo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Farruqinho</w:t>
      </w:r>
      <w:proofErr w:type="spellEnd"/>
      <w:r w:rsidRPr="00466863">
        <w:rPr>
          <w:rFonts w:asciiTheme="minorHAnsi" w:hAnsiTheme="minorHAnsi" w:cstheme="minorHAnsi"/>
          <w:sz w:val="20"/>
          <w:szCs w:val="20"/>
        </w:rPr>
        <w:t>, Aduaneiros sem fronteiras, etc.</w:t>
      </w:r>
    </w:p>
    <w:p w14:paraId="03750E4E"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Entre as páginas 4 e 7 figuram notícias de interesse nacional, ademais de uma cronologia de </w:t>
      </w:r>
      <w:proofErr w:type="spellStart"/>
      <w:r w:rsidRPr="00466863">
        <w:rPr>
          <w:rFonts w:asciiTheme="minorHAnsi" w:hAnsiTheme="minorHAnsi" w:cstheme="minorHAnsi"/>
          <w:sz w:val="20"/>
          <w:szCs w:val="20"/>
        </w:rPr>
        <w:t>factos</w:t>
      </w:r>
      <w:proofErr w:type="spellEnd"/>
      <w:r w:rsidRPr="00466863">
        <w:rPr>
          <w:rFonts w:asciiTheme="minorHAnsi" w:hAnsiTheme="minorHAnsi" w:cstheme="minorHAnsi"/>
          <w:sz w:val="20"/>
          <w:szCs w:val="20"/>
        </w:rPr>
        <w:t xml:space="preserve"> noticiosos. Na página 9 o protagonismo é para o nosso ‘Foi Dito’, uma recompilação de declarações, titulares ou destaques –salientáveis, curiosos ou mesmo indignantes nalguns casos que saíram durante o mês. A modo de exemplo, reproduzimos o ‘Foi Dito’ do n.º 33:</w:t>
      </w:r>
    </w:p>
    <w:p w14:paraId="3CB284FA"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27A43EF7"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“O SPIDERMAN DO VERÃO EM OURENSE VOLTA A SER DETIDO E SOMA UM TOTAL DE 35 DETENÇONS”</w:t>
      </w:r>
    </w:p>
    <w:p w14:paraId="631062E5"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Faro de Vigo (cabeçalho). 09/08/2005</w:t>
      </w:r>
    </w:p>
    <w:p w14:paraId="06AECAE1"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p>
    <w:p w14:paraId="7AA9CB7D"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“UMHA VIZINHA CONSEGUE DORMIR APÓS OITO ANOS DE LUITA CONTRA O BARULHO”</w:t>
      </w:r>
    </w:p>
    <w:p w14:paraId="5EF06BA0"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 xml:space="preserve">El </w:t>
      </w:r>
      <w:proofErr w:type="spellStart"/>
      <w:r w:rsidRPr="00466863">
        <w:rPr>
          <w:rFonts w:asciiTheme="minorHAnsi" w:hAnsiTheme="minorHAnsi" w:cstheme="minorHAnsi"/>
          <w:i/>
          <w:sz w:val="20"/>
          <w:szCs w:val="20"/>
        </w:rPr>
        <w:t>Correo</w:t>
      </w:r>
      <w:proofErr w:type="spellEnd"/>
      <w:r w:rsidRPr="00466863">
        <w:rPr>
          <w:rFonts w:asciiTheme="minorHAnsi" w:hAnsiTheme="minorHAnsi" w:cstheme="minorHAnsi"/>
          <w:i/>
          <w:sz w:val="20"/>
          <w:szCs w:val="20"/>
        </w:rPr>
        <w:t xml:space="preserve"> Gallego (Manchete da capa). 26/07/2005</w:t>
      </w:r>
    </w:p>
    <w:p w14:paraId="485DC4A6"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p>
    <w:p w14:paraId="504DE0E1"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“SOMOS NOVE COMPANHEIROS QUE MANTEMOS UMHA LUITA CONTRA O ESTADO”</w:t>
      </w:r>
    </w:p>
    <w:p w14:paraId="56B90A01"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 xml:space="preserve">Um Guarda Civil Envolvido no assassinato de </w:t>
      </w:r>
      <w:proofErr w:type="spellStart"/>
      <w:r w:rsidRPr="00466863">
        <w:rPr>
          <w:rFonts w:asciiTheme="minorHAnsi" w:hAnsiTheme="minorHAnsi" w:cstheme="minorHAnsi"/>
          <w:i/>
          <w:sz w:val="20"/>
          <w:szCs w:val="20"/>
        </w:rPr>
        <w:t>Roquetas</w:t>
      </w:r>
      <w:proofErr w:type="spellEnd"/>
      <w:r w:rsidRPr="00466863">
        <w:rPr>
          <w:rFonts w:asciiTheme="minorHAnsi" w:hAnsiTheme="minorHAnsi" w:cstheme="minorHAnsi"/>
          <w:i/>
          <w:sz w:val="20"/>
          <w:szCs w:val="20"/>
        </w:rPr>
        <w:t xml:space="preserve"> de Mar. Denuncia o "abandono" que dizem estar a sofrer. 06/08/2005</w:t>
      </w:r>
    </w:p>
    <w:p w14:paraId="13C1A248"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p>
    <w:p w14:paraId="067B5670"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“NOM PODEMOS MATAR TODOS OS NOSSOS INIMIGOS”</w:t>
      </w:r>
    </w:p>
    <w:p w14:paraId="44AFB598"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proofErr w:type="spellStart"/>
      <w:r w:rsidRPr="00466863">
        <w:rPr>
          <w:rFonts w:asciiTheme="minorHAnsi" w:hAnsiTheme="minorHAnsi" w:cstheme="minorHAnsi"/>
          <w:i/>
          <w:sz w:val="20"/>
          <w:szCs w:val="20"/>
        </w:rPr>
        <w:t>Bill</w:t>
      </w:r>
      <w:proofErr w:type="spellEnd"/>
      <w:r w:rsidRPr="00466863">
        <w:rPr>
          <w:rFonts w:asciiTheme="minorHAnsi" w:hAnsiTheme="minorHAnsi" w:cstheme="minorHAnsi"/>
          <w:i/>
          <w:sz w:val="20"/>
          <w:szCs w:val="20"/>
        </w:rPr>
        <w:t xml:space="preserve"> Clinton Denuncia perante Bush o beco sem saída que é a política de guerra Total dos EUA. 09/08/2005</w:t>
      </w:r>
    </w:p>
    <w:p w14:paraId="23D656D2"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p>
    <w:p w14:paraId="70CD7E84"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“SE CONTINUAREM A CHEGAR IMIGRANTES, NALGUNS SÍTIOS GANHARÁ UM LE PEN”</w:t>
      </w:r>
    </w:p>
    <w:p w14:paraId="167B920E"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 xml:space="preserve">José </w:t>
      </w:r>
      <w:proofErr w:type="spellStart"/>
      <w:r w:rsidRPr="00466863">
        <w:rPr>
          <w:rFonts w:asciiTheme="minorHAnsi" w:hAnsiTheme="minorHAnsi" w:cstheme="minorHAnsi"/>
          <w:i/>
          <w:sz w:val="20"/>
          <w:szCs w:val="20"/>
        </w:rPr>
        <w:t>María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Sánchez</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Fornet</w:t>
      </w:r>
      <w:proofErr w:type="spellEnd"/>
      <w:r w:rsidRPr="00466863">
        <w:rPr>
          <w:rFonts w:asciiTheme="minorHAnsi" w:hAnsiTheme="minorHAnsi" w:cstheme="minorHAnsi"/>
          <w:i/>
          <w:sz w:val="20"/>
          <w:szCs w:val="20"/>
        </w:rPr>
        <w:t xml:space="preserve"> Secretário geral do Sindicato Unificado da Polícia (SUP). 02/08/2005</w:t>
      </w:r>
    </w:p>
    <w:p w14:paraId="1D9EDF8E"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p>
    <w:p w14:paraId="72F31476"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“MUTISMO NA AMI [Assembleia da Mocidade Independentista] QUE PREPARA UMHA CIMEIRA APÓS O ATENTADO FALIDO”</w:t>
      </w:r>
    </w:p>
    <w:p w14:paraId="7264F6D0"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 xml:space="preserve">El </w:t>
      </w:r>
      <w:proofErr w:type="spellStart"/>
      <w:r w:rsidRPr="00466863">
        <w:rPr>
          <w:rFonts w:asciiTheme="minorHAnsi" w:hAnsiTheme="minorHAnsi" w:cstheme="minorHAnsi"/>
          <w:i/>
          <w:sz w:val="20"/>
          <w:szCs w:val="20"/>
        </w:rPr>
        <w:t>Correo</w:t>
      </w:r>
      <w:proofErr w:type="spellEnd"/>
      <w:r w:rsidRPr="00466863">
        <w:rPr>
          <w:rFonts w:asciiTheme="minorHAnsi" w:hAnsiTheme="minorHAnsi" w:cstheme="minorHAnsi"/>
          <w:i/>
          <w:sz w:val="20"/>
          <w:szCs w:val="20"/>
        </w:rPr>
        <w:t xml:space="preserve"> Gallego (manchete da capa). 26/07/2005</w:t>
      </w:r>
    </w:p>
    <w:p w14:paraId="265D84D2"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p>
    <w:p w14:paraId="6CBD3E7C"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“VERA SAIRÁ DO CÁRCERE 24 HORAS POR SEMANA PORQUE SOFRE DEPRESSOM”</w:t>
      </w:r>
    </w:p>
    <w:p w14:paraId="3312FEDA"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La Voz de Galicia (cabeçalho sobre o ex-secretário de Estado implicado na 'guerra suja' [contra o terrorismo]. 06/08/2005</w:t>
      </w:r>
    </w:p>
    <w:p w14:paraId="7AC7C8EF"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p>
    <w:p w14:paraId="5D746D90"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“PASSAR TEMPO FORA DE WASHINGTON DÁ AO PRESIDENTE UMHA FRESCA Perspetiva DO QUE PREOCUPA À GENTE DA RUA”</w:t>
      </w:r>
    </w:p>
    <w:p w14:paraId="569C0727" w14:textId="77777777" w:rsidR="00633E6E" w:rsidRPr="00466863" w:rsidRDefault="00633E6E" w:rsidP="00466863">
      <w:pPr>
        <w:tabs>
          <w:tab w:val="left" w:pos="567"/>
        </w:tabs>
        <w:spacing w:line="240" w:lineRule="auto"/>
        <w:ind w:left="567"/>
        <w:rPr>
          <w:rFonts w:asciiTheme="minorHAnsi" w:hAnsiTheme="minorHAnsi" w:cstheme="minorHAnsi"/>
          <w:i/>
          <w:sz w:val="20"/>
          <w:szCs w:val="20"/>
        </w:rPr>
      </w:pPr>
      <w:r w:rsidRPr="00466863">
        <w:rPr>
          <w:rFonts w:asciiTheme="minorHAnsi" w:hAnsiTheme="minorHAnsi" w:cstheme="minorHAnsi"/>
          <w:i/>
          <w:sz w:val="20"/>
          <w:szCs w:val="20"/>
        </w:rPr>
        <w:t>Porta-voz da Casa Branca. 03/08/2005</w:t>
      </w:r>
    </w:p>
    <w:p w14:paraId="3ACB34D7"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20B6F57F"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página 8 está integramente dedicada a informação internacional. Nela é necessário salientar, por méritos próprios, o espaço ‘Novas de Além-Minho’; paráfrase do nome da publicação -«Novas da Galiza»- e, ao mesmo tempo, ponte aberta para a realidade portuguesa mercê as colaborações dos nossos correspondentes e colaboradores lusos, como o Duarte </w:t>
      </w:r>
      <w:proofErr w:type="spellStart"/>
      <w:r w:rsidRPr="00466863">
        <w:rPr>
          <w:rFonts w:asciiTheme="minorHAnsi" w:hAnsiTheme="minorHAnsi" w:cstheme="minorHAnsi"/>
          <w:sz w:val="20"/>
          <w:szCs w:val="20"/>
        </w:rPr>
        <w:t>Ferrim</w:t>
      </w:r>
      <w:proofErr w:type="spellEnd"/>
      <w:r w:rsidRPr="00466863">
        <w:rPr>
          <w:rFonts w:asciiTheme="minorHAnsi" w:hAnsiTheme="minorHAnsi" w:cstheme="minorHAnsi"/>
          <w:sz w:val="20"/>
          <w:szCs w:val="20"/>
        </w:rPr>
        <w:t>, o Nuno Gomes, o Rui Pereira ou o Fernando Venâncio.</w:t>
      </w:r>
    </w:p>
    <w:p w14:paraId="25F4D75D"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caderno central do jornal, as páginas 10 e 11, encetam a secção ‘A Fundo’, uma série de reportagens de investigação ou análises em profundidade sobre questões de atualidade ou sobre outras matérias que ficam silenciadas pela maioria dos meios. Como já dissemos, estas duas páginas vão a toda cor, já que se trata de um dos espaços de maior qualidade do periódico e que contribuem a dotá-lo de identidade própria. Entre as páginas 12 e 15 há ora outras reportagens, ora entrevistas, ora artigos de opinião, sobre diferentes </w:t>
      </w:r>
      <w:proofErr w:type="spellStart"/>
      <w:r w:rsidRPr="00466863">
        <w:rPr>
          <w:rFonts w:asciiTheme="minorHAnsi" w:hAnsiTheme="minorHAnsi" w:cstheme="minorHAnsi"/>
          <w:sz w:val="20"/>
          <w:szCs w:val="20"/>
        </w:rPr>
        <w:t>factos</w:t>
      </w:r>
      <w:proofErr w:type="spellEnd"/>
      <w:r w:rsidRPr="00466863">
        <w:rPr>
          <w:rFonts w:asciiTheme="minorHAnsi" w:hAnsiTheme="minorHAnsi" w:cstheme="minorHAnsi"/>
          <w:sz w:val="20"/>
          <w:szCs w:val="20"/>
        </w:rPr>
        <w:t xml:space="preserve"> da realidade -social, </w:t>
      </w:r>
      <w:proofErr w:type="spellStart"/>
      <w:r w:rsidRPr="00466863">
        <w:rPr>
          <w:rFonts w:asciiTheme="minorHAnsi" w:hAnsiTheme="minorHAnsi" w:cstheme="minorHAnsi"/>
          <w:sz w:val="20"/>
          <w:szCs w:val="20"/>
        </w:rPr>
        <w:t>económica</w:t>
      </w:r>
      <w:proofErr w:type="spellEnd"/>
      <w:r w:rsidRPr="00466863">
        <w:rPr>
          <w:rFonts w:asciiTheme="minorHAnsi" w:hAnsiTheme="minorHAnsi" w:cstheme="minorHAnsi"/>
          <w:sz w:val="20"/>
          <w:szCs w:val="20"/>
        </w:rPr>
        <w:t>, laboral, política, linguística, educativa ou sanitária, etc. do país.</w:t>
      </w:r>
    </w:p>
    <w:p w14:paraId="3CF6D68A"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Geralmente na página 16 inicia-se a secção cultural, onde destacamos conteúdos fixos como o ‘Polos olhos De’, onde um </w:t>
      </w:r>
      <w:proofErr w:type="spellStart"/>
      <w:r w:rsidRPr="00466863">
        <w:rPr>
          <w:rFonts w:asciiTheme="minorHAnsi" w:hAnsiTheme="minorHAnsi" w:cstheme="minorHAnsi"/>
          <w:sz w:val="20"/>
          <w:szCs w:val="20"/>
        </w:rPr>
        <w:t>pessoeiro</w:t>
      </w:r>
      <w:proofErr w:type="spellEnd"/>
      <w:r w:rsidRPr="00466863">
        <w:rPr>
          <w:rFonts w:asciiTheme="minorHAnsi" w:hAnsiTheme="minorHAnsi" w:cstheme="minorHAnsi"/>
          <w:sz w:val="20"/>
          <w:szCs w:val="20"/>
        </w:rPr>
        <w:t xml:space="preserve"> relevante de algum âmbito da realidade galega nos recomenda um livro, um disco e uma página </w:t>
      </w:r>
      <w:proofErr w:type="spellStart"/>
      <w:r w:rsidRPr="00466863">
        <w:rPr>
          <w:rFonts w:asciiTheme="minorHAnsi" w:hAnsiTheme="minorHAnsi" w:cstheme="minorHAnsi"/>
          <w:sz w:val="20"/>
          <w:szCs w:val="20"/>
        </w:rPr>
        <w:t>web</w:t>
      </w:r>
      <w:proofErr w:type="spellEnd"/>
      <w:r w:rsidRPr="00466863">
        <w:rPr>
          <w:rFonts w:asciiTheme="minorHAnsi" w:hAnsiTheme="minorHAnsi" w:cstheme="minorHAnsi"/>
          <w:sz w:val="20"/>
          <w:szCs w:val="20"/>
        </w:rPr>
        <w:t xml:space="preserve">; o ‘De Base’, que é uma notícia ou entrevista sobre algum local social ou </w:t>
      </w:r>
      <w:proofErr w:type="spellStart"/>
      <w:r w:rsidRPr="00466863">
        <w:rPr>
          <w:rFonts w:asciiTheme="minorHAnsi" w:hAnsiTheme="minorHAnsi" w:cstheme="minorHAnsi"/>
          <w:sz w:val="20"/>
          <w:szCs w:val="20"/>
        </w:rPr>
        <w:t>associação/coletivo</w:t>
      </w:r>
      <w:proofErr w:type="spellEnd"/>
      <w:r w:rsidRPr="00466863">
        <w:rPr>
          <w:rFonts w:asciiTheme="minorHAnsi" w:hAnsiTheme="minorHAnsi" w:cstheme="minorHAnsi"/>
          <w:sz w:val="20"/>
          <w:szCs w:val="20"/>
        </w:rPr>
        <w:t xml:space="preserve"> de base do país; mais uma coluna vinculada ao Portal Galego da Língua –até faz pouco da autoria do Miguel R. Penas, e na altura gerida pelo professor Valentim Rodrigues Fagim. Nos últimos números começou a publicar-se –e com muito sucesso uma coluna sobre sexualidade que assina a nossa colaboradora Beatriz Santos.</w:t>
      </w:r>
    </w:p>
    <w:p w14:paraId="6491381C"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A penúltima página dedica-se aos desportos –não apenas futebol como noutros meios; melhor dito: quase nunca o futebol é o protagonista, enquanto a última se reserva para uma entrevista em primeira pessoa –a toda cor e mais uma coluna de opinião.</w:t>
      </w:r>
    </w:p>
    <w:p w14:paraId="32226B0E"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Ainda, mas já fora do que seriam estritamente os conteúdos, é necessário dizer que a única publicidade que aparece em toda a publicação está nos pés das páginas. Seguindo a nossa vocação de serviço público, apenas são aceites iniciativas –a maior parte delas já ‘realidades’ consolidadas e com sucesso de autêntico interesse para os galegos e com vocação de serviço ao país. Falamos, por exemplo, de outros projetos comunicacionais, locais sociais, associações de base, etc.</w:t>
      </w:r>
    </w:p>
    <w:p w14:paraId="6D71CC9A" w14:textId="77777777" w:rsidR="00633E6E" w:rsidRPr="00466863" w:rsidRDefault="00633E6E" w:rsidP="00466863">
      <w:pPr>
        <w:tabs>
          <w:tab w:val="left" w:pos="567"/>
        </w:tabs>
        <w:spacing w:line="240" w:lineRule="auto"/>
        <w:rPr>
          <w:rFonts w:asciiTheme="minorHAnsi" w:hAnsiTheme="minorHAnsi" w:cstheme="minorHAnsi"/>
          <w:sz w:val="20"/>
          <w:szCs w:val="20"/>
        </w:rPr>
      </w:pPr>
      <w:r w:rsidRPr="00466863">
        <w:rPr>
          <w:rFonts w:asciiTheme="minorHAnsi" w:hAnsiTheme="minorHAnsi" w:cstheme="minorHAnsi"/>
          <w:sz w:val="20"/>
          <w:szCs w:val="20"/>
        </w:rPr>
        <w:t>Noutro apartado de coisas, dizíamos anteriormente que o periódico tinha nos seus inícios um público muito definido e focalizado, mas que paulatinamente o projeto se foi abrindo e popularizando. E dizíamos também que é de salientar o espaço ‘Novas de Além Minho’, mantido pelos nossos correspondentes e colaboradores portugueses. Pois bem, eis que como parte deste processo, o «Novas da Galiza» também tem uma modesta cifra –crescente mês a mês de assinantes em Portugal e, ainda, distribui-se em três das cidades mais importantes do país, isto é, em Braga –Centésima Página, no Porto –Livraria Utopia e Lisboa –Ler Devagar, e dentro de pouco tempo também em Coimbra.</w:t>
      </w:r>
    </w:p>
    <w:p w14:paraId="41C32BF4" w14:textId="77777777" w:rsidR="00633E6E" w:rsidRPr="00466863" w:rsidRDefault="00633E6E" w:rsidP="00466863">
      <w:pPr>
        <w:tabs>
          <w:tab w:val="left" w:pos="567"/>
        </w:tabs>
        <w:spacing w:line="240" w:lineRule="auto"/>
        <w:rPr>
          <w:rFonts w:asciiTheme="minorHAnsi" w:hAnsiTheme="minorHAnsi" w:cstheme="minorHAnsi"/>
          <w:sz w:val="20"/>
          <w:szCs w:val="20"/>
        </w:rPr>
      </w:pPr>
    </w:p>
    <w:p w14:paraId="7779FACA" w14:textId="77777777" w:rsidR="00633E6E" w:rsidRPr="00466863" w:rsidRDefault="00633E6E" w:rsidP="00466863">
      <w:pPr>
        <w:tabs>
          <w:tab w:val="left" w:pos="567"/>
        </w:tabs>
        <w:spacing w:line="240" w:lineRule="auto"/>
        <w:rPr>
          <w:rFonts w:asciiTheme="minorHAnsi" w:hAnsiTheme="minorHAnsi" w:cstheme="minorHAnsi"/>
          <w:b/>
          <w:sz w:val="20"/>
          <w:szCs w:val="20"/>
        </w:rPr>
      </w:pPr>
      <w:r w:rsidRPr="00466863">
        <w:rPr>
          <w:rFonts w:asciiTheme="minorHAnsi" w:hAnsiTheme="minorHAnsi" w:cstheme="minorHAnsi"/>
          <w:b/>
          <w:sz w:val="20"/>
          <w:szCs w:val="20"/>
        </w:rPr>
        <w:t>6.- Referências bibliográficas</w:t>
      </w:r>
    </w:p>
    <w:p w14:paraId="1D971EB5" w14:textId="77777777" w:rsidR="00633E6E" w:rsidRPr="00466863" w:rsidRDefault="00633E6E" w:rsidP="00466863">
      <w:pPr>
        <w:numPr>
          <w:ilvl w:val="0"/>
          <w:numId w:val="17"/>
        </w:numPr>
        <w:tabs>
          <w:tab w:val="left" w:pos="360"/>
          <w:tab w:val="left" w:pos="570"/>
        </w:tabs>
        <w:suppressAutoHyphens/>
        <w:spacing w:line="240" w:lineRule="auto"/>
        <w:ind w:left="360"/>
        <w:rPr>
          <w:rFonts w:asciiTheme="minorHAnsi" w:hAnsiTheme="minorHAnsi" w:cstheme="minorHAnsi"/>
          <w:sz w:val="20"/>
          <w:szCs w:val="20"/>
        </w:rPr>
      </w:pPr>
      <w:r w:rsidRPr="00466863">
        <w:rPr>
          <w:rFonts w:asciiTheme="minorHAnsi" w:hAnsiTheme="minorHAnsi" w:cstheme="minorHAnsi"/>
          <w:sz w:val="20"/>
          <w:szCs w:val="20"/>
          <w:lang w:val="es-MX"/>
        </w:rPr>
        <w:t xml:space="preserve">Asociación de Medios en </w:t>
      </w:r>
      <w:proofErr w:type="spellStart"/>
      <w:r w:rsidRPr="00466863">
        <w:rPr>
          <w:rFonts w:asciiTheme="minorHAnsi" w:hAnsiTheme="minorHAnsi" w:cstheme="minorHAnsi"/>
          <w:sz w:val="20"/>
          <w:szCs w:val="20"/>
          <w:lang w:val="es-MX"/>
        </w:rPr>
        <w:t>Galego</w:t>
      </w:r>
      <w:proofErr w:type="spellEnd"/>
      <w:r w:rsidRPr="00466863">
        <w:rPr>
          <w:rFonts w:asciiTheme="minorHAnsi" w:hAnsiTheme="minorHAnsi" w:cstheme="minorHAnsi"/>
          <w:sz w:val="20"/>
          <w:szCs w:val="20"/>
          <w:lang w:val="es-MX"/>
        </w:rPr>
        <w:t xml:space="preserve"> (2006) ‘Medios en </w:t>
      </w:r>
      <w:proofErr w:type="spellStart"/>
      <w:r w:rsidRPr="00466863">
        <w:rPr>
          <w:rFonts w:asciiTheme="minorHAnsi" w:hAnsiTheme="minorHAnsi" w:cstheme="minorHAnsi"/>
          <w:sz w:val="20"/>
          <w:szCs w:val="20"/>
          <w:lang w:val="es-MX"/>
        </w:rPr>
        <w:t>galego</w:t>
      </w:r>
      <w:proofErr w:type="spellEnd"/>
      <w:r w:rsidRPr="00466863">
        <w:rPr>
          <w:rFonts w:asciiTheme="minorHAnsi" w:hAnsiTheme="minorHAnsi" w:cstheme="minorHAnsi"/>
          <w:sz w:val="20"/>
          <w:szCs w:val="20"/>
          <w:lang w:val="es-MX"/>
        </w:rPr>
        <w:t xml:space="preserve">. </w:t>
      </w:r>
      <w:r w:rsidRPr="00466863">
        <w:rPr>
          <w:rFonts w:asciiTheme="minorHAnsi" w:hAnsiTheme="minorHAnsi" w:cstheme="minorHAnsi"/>
          <w:sz w:val="20"/>
          <w:szCs w:val="20"/>
        </w:rPr>
        <w:t xml:space="preserve">Editando o </w:t>
      </w:r>
      <w:proofErr w:type="spellStart"/>
      <w:r w:rsidRPr="00466863">
        <w:rPr>
          <w:rFonts w:asciiTheme="minorHAnsi" w:hAnsiTheme="minorHAnsi" w:cstheme="minorHAnsi"/>
          <w:sz w:val="20"/>
          <w:szCs w:val="20"/>
        </w:rPr>
        <w:t>soño</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Lugrís</w:t>
      </w:r>
      <w:proofErr w:type="spellEnd"/>
      <w:r w:rsidRPr="00466863">
        <w:rPr>
          <w:rFonts w:asciiTheme="minorHAnsi" w:hAnsiTheme="minorHAnsi" w:cstheme="minorHAnsi"/>
          <w:sz w:val="20"/>
          <w:szCs w:val="20"/>
        </w:rPr>
        <w:t>’ – editorial da AMG. Disponível em http://www.vieiros.com/nova.php?Ed=1&amp;id=50002</w:t>
      </w:r>
    </w:p>
    <w:p w14:paraId="4981BB07" w14:textId="77777777" w:rsidR="00633E6E" w:rsidRPr="00466863" w:rsidRDefault="00633E6E" w:rsidP="00466863">
      <w:pPr>
        <w:numPr>
          <w:ilvl w:val="0"/>
          <w:numId w:val="17"/>
        </w:numPr>
        <w:tabs>
          <w:tab w:val="left" w:pos="360"/>
          <w:tab w:val="left" w:pos="570"/>
        </w:tabs>
        <w:suppressAutoHyphens/>
        <w:spacing w:line="240" w:lineRule="auto"/>
        <w:ind w:left="360"/>
        <w:rPr>
          <w:rFonts w:asciiTheme="minorHAnsi" w:hAnsiTheme="minorHAnsi" w:cstheme="minorHAnsi"/>
          <w:sz w:val="20"/>
          <w:szCs w:val="20"/>
        </w:rPr>
      </w:pPr>
      <w:r w:rsidRPr="00466863">
        <w:rPr>
          <w:rFonts w:asciiTheme="minorHAnsi" w:hAnsiTheme="minorHAnsi" w:cstheme="minorHAnsi"/>
          <w:sz w:val="20"/>
          <w:szCs w:val="20"/>
        </w:rPr>
        <w:t>Novas da Galiza (2002) ‘</w:t>
      </w:r>
      <w:proofErr w:type="spellStart"/>
      <w:r w:rsidRPr="00466863">
        <w:rPr>
          <w:rFonts w:asciiTheme="minorHAnsi" w:hAnsiTheme="minorHAnsi" w:cstheme="minorHAnsi"/>
          <w:sz w:val="20"/>
          <w:szCs w:val="20"/>
        </w:rPr>
        <w:t>Principios</w:t>
      </w:r>
      <w:proofErr w:type="spellEnd"/>
      <w:r w:rsidRPr="00466863">
        <w:rPr>
          <w:rFonts w:asciiTheme="minorHAnsi" w:hAnsiTheme="minorHAnsi" w:cstheme="minorHAnsi"/>
          <w:sz w:val="20"/>
          <w:szCs w:val="20"/>
        </w:rPr>
        <w:t xml:space="preserve"> Fundacionais’. Disponível em http://www.novasgz.com/html/principios.html</w:t>
      </w:r>
    </w:p>
    <w:p w14:paraId="10F0DB01" w14:textId="77777777" w:rsidR="00633E6E" w:rsidRPr="00466863" w:rsidRDefault="00633E6E" w:rsidP="00466863">
      <w:pPr>
        <w:numPr>
          <w:ilvl w:val="0"/>
          <w:numId w:val="17"/>
        </w:numPr>
        <w:tabs>
          <w:tab w:val="left" w:pos="360"/>
          <w:tab w:val="left" w:pos="570"/>
        </w:tabs>
        <w:suppressAutoHyphens/>
        <w:spacing w:line="240" w:lineRule="auto"/>
        <w:ind w:left="360"/>
        <w:rPr>
          <w:rFonts w:asciiTheme="minorHAnsi" w:hAnsiTheme="minorHAnsi" w:cstheme="minorHAnsi"/>
          <w:sz w:val="20"/>
          <w:szCs w:val="20"/>
        </w:rPr>
      </w:pPr>
      <w:r w:rsidRPr="00466863">
        <w:rPr>
          <w:rFonts w:asciiTheme="minorHAnsi" w:hAnsiTheme="minorHAnsi" w:cstheme="minorHAnsi"/>
          <w:sz w:val="20"/>
          <w:szCs w:val="20"/>
        </w:rPr>
        <w:t xml:space="preserve">Santos </w:t>
      </w:r>
      <w:proofErr w:type="spellStart"/>
      <w:r w:rsidRPr="00466863">
        <w:rPr>
          <w:rFonts w:asciiTheme="minorHAnsi" w:hAnsiTheme="minorHAnsi" w:cstheme="minorHAnsi"/>
          <w:sz w:val="20"/>
          <w:szCs w:val="20"/>
        </w:rPr>
        <w:t>Pêrez</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Antom</w:t>
      </w:r>
      <w:proofErr w:type="spellEnd"/>
      <w:r w:rsidRPr="00466863">
        <w:rPr>
          <w:rFonts w:asciiTheme="minorHAnsi" w:hAnsiTheme="minorHAnsi" w:cstheme="minorHAnsi"/>
          <w:sz w:val="20"/>
          <w:szCs w:val="20"/>
        </w:rPr>
        <w:t xml:space="preserve"> (2003) ‘</w:t>
      </w:r>
      <w:proofErr w:type="spellStart"/>
      <w:r w:rsidRPr="00466863">
        <w:rPr>
          <w:rFonts w:asciiTheme="minorHAnsi" w:hAnsiTheme="minorHAnsi" w:cstheme="minorHAnsi"/>
          <w:sz w:val="20"/>
          <w:szCs w:val="20"/>
        </w:rPr>
        <w:t>Reflexons</w:t>
      </w:r>
      <w:proofErr w:type="spellEnd"/>
      <w:r w:rsidRPr="00466863">
        <w:rPr>
          <w:rFonts w:asciiTheme="minorHAnsi" w:hAnsiTheme="minorHAnsi" w:cstheme="minorHAnsi"/>
          <w:sz w:val="20"/>
          <w:szCs w:val="20"/>
        </w:rPr>
        <w:t xml:space="preserve"> sobre a </w:t>
      </w:r>
      <w:proofErr w:type="spellStart"/>
      <w:r w:rsidRPr="00466863">
        <w:rPr>
          <w:rFonts w:asciiTheme="minorHAnsi" w:hAnsiTheme="minorHAnsi" w:cstheme="minorHAnsi"/>
          <w:sz w:val="20"/>
          <w:szCs w:val="20"/>
        </w:rPr>
        <w:t>Construçom</w:t>
      </w:r>
      <w:proofErr w:type="spellEnd"/>
      <w:r w:rsidRPr="00466863">
        <w:rPr>
          <w:rFonts w:asciiTheme="minorHAnsi" w:hAnsiTheme="minorHAnsi" w:cstheme="minorHAnsi"/>
          <w:sz w:val="20"/>
          <w:szCs w:val="20"/>
        </w:rPr>
        <w:t xml:space="preserve"> Nacional Galega: História e Perspetivas’ in </w:t>
      </w:r>
      <w:r w:rsidRPr="00466863">
        <w:rPr>
          <w:rFonts w:asciiTheme="minorHAnsi" w:hAnsiTheme="minorHAnsi" w:cstheme="minorHAnsi"/>
          <w:i/>
          <w:sz w:val="20"/>
          <w:szCs w:val="20"/>
        </w:rPr>
        <w:t>Agália – Revista de Ciências Sociais e Humanidades</w:t>
      </w:r>
      <w:r w:rsidRPr="00466863">
        <w:rPr>
          <w:rFonts w:asciiTheme="minorHAnsi" w:hAnsiTheme="minorHAnsi" w:cstheme="minorHAnsi"/>
          <w:sz w:val="20"/>
          <w:szCs w:val="20"/>
        </w:rPr>
        <w:t>, n.º75-76, 55-84.</w:t>
      </w:r>
    </w:p>
    <w:p w14:paraId="030E7894" w14:textId="77777777" w:rsidR="00633E6E" w:rsidRPr="00466863" w:rsidRDefault="00633E6E" w:rsidP="00466863">
      <w:pPr>
        <w:numPr>
          <w:ilvl w:val="0"/>
          <w:numId w:val="17"/>
        </w:numPr>
        <w:tabs>
          <w:tab w:val="left" w:pos="360"/>
          <w:tab w:val="left" w:pos="570"/>
        </w:tabs>
        <w:suppressAutoHyphens/>
        <w:spacing w:line="240" w:lineRule="auto"/>
        <w:ind w:left="360"/>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Xunta de Galicia (2004). ‘Plan de Normalización da </w:t>
      </w:r>
      <w:proofErr w:type="spellStart"/>
      <w:r w:rsidRPr="00466863">
        <w:rPr>
          <w:rFonts w:asciiTheme="minorHAnsi" w:hAnsiTheme="minorHAnsi" w:cstheme="minorHAnsi"/>
          <w:sz w:val="20"/>
          <w:szCs w:val="20"/>
          <w:lang w:val="es-MX"/>
        </w:rPr>
        <w:t>Lingua</w:t>
      </w:r>
      <w:proofErr w:type="spellEnd"/>
      <w:r w:rsidRPr="00466863">
        <w:rPr>
          <w:rFonts w:asciiTheme="minorHAnsi" w:hAnsiTheme="minorHAnsi" w:cstheme="minorHAnsi"/>
          <w:sz w:val="20"/>
          <w:szCs w:val="20"/>
          <w:lang w:val="es-MX"/>
        </w:rPr>
        <w:t xml:space="preserve"> Galega’.</w:t>
      </w:r>
    </w:p>
    <w:p w14:paraId="5D34769E" w14:textId="77777777" w:rsidR="00633E6E" w:rsidRPr="00466863" w:rsidRDefault="00633E6E" w:rsidP="00466863">
      <w:pPr>
        <w:numPr>
          <w:ilvl w:val="0"/>
          <w:numId w:val="17"/>
        </w:numPr>
        <w:tabs>
          <w:tab w:val="left" w:pos="360"/>
          <w:tab w:val="left" w:pos="570"/>
        </w:tabs>
        <w:suppressAutoHyphens/>
        <w:spacing w:line="240" w:lineRule="auto"/>
        <w:ind w:left="360"/>
        <w:rPr>
          <w:rFonts w:asciiTheme="minorHAnsi" w:hAnsiTheme="minorHAnsi" w:cstheme="minorHAnsi"/>
          <w:sz w:val="20"/>
          <w:szCs w:val="20"/>
        </w:rPr>
      </w:pPr>
      <w:proofErr w:type="spellStart"/>
      <w:r w:rsidRPr="00466863">
        <w:rPr>
          <w:rFonts w:asciiTheme="minorHAnsi" w:hAnsiTheme="minorHAnsi" w:cstheme="minorHAnsi"/>
          <w:i/>
          <w:sz w:val="20"/>
          <w:szCs w:val="20"/>
          <w:lang w:val="es-MX"/>
        </w:rPr>
        <w:t>Lexislación</w:t>
      </w:r>
      <w:proofErr w:type="spellEnd"/>
      <w:r w:rsidRPr="00466863">
        <w:rPr>
          <w:rFonts w:asciiTheme="minorHAnsi" w:hAnsiTheme="minorHAnsi" w:cstheme="minorHAnsi"/>
          <w:sz w:val="20"/>
          <w:szCs w:val="20"/>
          <w:lang w:val="es-MX"/>
        </w:rPr>
        <w:t xml:space="preserve">. ‘Lei de Normalización Lingüística’. </w:t>
      </w:r>
      <w:r w:rsidRPr="00466863">
        <w:rPr>
          <w:rFonts w:asciiTheme="minorHAnsi" w:hAnsiTheme="minorHAnsi" w:cstheme="minorHAnsi"/>
          <w:sz w:val="20"/>
          <w:szCs w:val="20"/>
        </w:rPr>
        <w:t>Disponível em http://www.amesanl.org/lexislacion/lei3.html</w:t>
      </w:r>
    </w:p>
    <w:p w14:paraId="40B775B9"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27E832C3">
          <v:shape id="_x0000_i1030" type="#_x0000_t75" style="width:450pt;height:7.5pt" o:hrpct="0" o:hralign="center" o:hr="t">
            <v:imagedata r:id="rId10" o:title=""/>
          </v:shape>
        </w:pict>
      </w:r>
    </w:p>
    <w:p w14:paraId="592C2162" w14:textId="77777777" w:rsidR="00633E6E" w:rsidRPr="00466863" w:rsidRDefault="00633E6E" w:rsidP="007B6C13">
      <w:pPr>
        <w:pStyle w:val="Heading5"/>
      </w:pPr>
      <w:bookmarkStart w:id="15" w:name="_Caminhos_para_a"/>
      <w:bookmarkEnd w:id="15"/>
      <w:r w:rsidRPr="00466863">
        <w:t>Caminhos para a reintegração: os média portugueses na Galiza</w:t>
      </w:r>
    </w:p>
    <w:p w14:paraId="0D098B04" w14:textId="77777777" w:rsidR="00633E6E" w:rsidRPr="00466863" w:rsidRDefault="00633E6E" w:rsidP="00466863">
      <w:pPr>
        <w:pStyle w:val="Heading2"/>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Héctor Daniel Canto Veiga (Plataforma para a Receção das Televisões e Rádios Portuguesas na Galiza)</w:t>
      </w:r>
    </w:p>
    <w:p w14:paraId="4226C6D5"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Héctor Daniel Canto Veiga</w:t>
      </w:r>
    </w:p>
    <w:p w14:paraId="64A6C3E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É galego e tem 21 anos. Atualmente mora em Vigo já que está a estudar </w:t>
      </w:r>
      <w:proofErr w:type="spellStart"/>
      <w:r w:rsidRPr="00466863">
        <w:rPr>
          <w:rFonts w:asciiTheme="minorHAnsi" w:hAnsiTheme="minorHAnsi" w:cstheme="minorHAnsi"/>
          <w:sz w:val="20"/>
          <w:szCs w:val="20"/>
          <w:lang w:val="pt-PT"/>
        </w:rPr>
        <w:t>Telecomunicaçons</w:t>
      </w:r>
      <w:proofErr w:type="spellEnd"/>
      <w:r w:rsidRPr="00466863">
        <w:rPr>
          <w:rFonts w:asciiTheme="minorHAnsi" w:hAnsiTheme="minorHAnsi" w:cstheme="minorHAnsi"/>
          <w:sz w:val="20"/>
          <w:szCs w:val="20"/>
          <w:lang w:val="pt-PT"/>
        </w:rPr>
        <w:t xml:space="preserve"> na Universidade da cidade mas criou-se na beira do Mar Cantábrico em Burela. Provem de família labrega mas seus pais </w:t>
      </w:r>
      <w:proofErr w:type="spellStart"/>
      <w:r w:rsidRPr="00466863">
        <w:rPr>
          <w:rFonts w:asciiTheme="minorHAnsi" w:hAnsiTheme="minorHAnsi" w:cstheme="minorHAnsi"/>
          <w:sz w:val="20"/>
          <w:szCs w:val="20"/>
          <w:lang w:val="pt-PT"/>
        </w:rPr>
        <w:t>estiverom</w:t>
      </w:r>
      <w:proofErr w:type="spellEnd"/>
      <w:r w:rsidRPr="00466863">
        <w:rPr>
          <w:rFonts w:asciiTheme="minorHAnsi" w:hAnsiTheme="minorHAnsi" w:cstheme="minorHAnsi"/>
          <w:sz w:val="20"/>
          <w:szCs w:val="20"/>
          <w:lang w:val="pt-PT"/>
        </w:rPr>
        <w:t xml:space="preserve"> ativos no movimento social dos anos setenta na Terra Chá e em Lugo. Desde a adolescência (15 anos) participa em diversas </w:t>
      </w:r>
      <w:proofErr w:type="spellStart"/>
      <w:r w:rsidRPr="00466863">
        <w:rPr>
          <w:rFonts w:asciiTheme="minorHAnsi" w:hAnsiTheme="minorHAnsi" w:cstheme="minorHAnsi"/>
          <w:sz w:val="20"/>
          <w:szCs w:val="20"/>
          <w:lang w:val="pt-PT"/>
        </w:rPr>
        <w:t>associaçons</w:t>
      </w:r>
      <w:proofErr w:type="spellEnd"/>
      <w:r w:rsidRPr="00466863">
        <w:rPr>
          <w:rFonts w:asciiTheme="minorHAnsi" w:hAnsiTheme="minorHAnsi" w:cstheme="minorHAnsi"/>
          <w:sz w:val="20"/>
          <w:szCs w:val="20"/>
          <w:lang w:val="pt-PT"/>
        </w:rPr>
        <w:t xml:space="preserve"> no eido da defesa e </w:t>
      </w:r>
      <w:proofErr w:type="spellStart"/>
      <w:r w:rsidRPr="00466863">
        <w:rPr>
          <w:rFonts w:asciiTheme="minorHAnsi" w:hAnsiTheme="minorHAnsi" w:cstheme="minorHAnsi"/>
          <w:sz w:val="20"/>
          <w:szCs w:val="20"/>
          <w:lang w:val="pt-PT"/>
        </w:rPr>
        <w:t>recuperaçom</w:t>
      </w:r>
      <w:proofErr w:type="spellEnd"/>
      <w:r w:rsidRPr="00466863">
        <w:rPr>
          <w:rFonts w:asciiTheme="minorHAnsi" w:hAnsiTheme="minorHAnsi" w:cstheme="minorHAnsi"/>
          <w:sz w:val="20"/>
          <w:szCs w:val="20"/>
          <w:lang w:val="pt-PT"/>
        </w:rPr>
        <w:t xml:space="preserve"> da cultura e da língua galega. Na sua faceta mais lúdica é gaiteiro aficionado em vários grupos. É membro ativo da "Plataforma para a </w:t>
      </w:r>
      <w:proofErr w:type="spellStart"/>
      <w:r w:rsidRPr="00466863">
        <w:rPr>
          <w:rFonts w:asciiTheme="minorHAnsi" w:hAnsiTheme="minorHAnsi" w:cstheme="minorHAnsi"/>
          <w:sz w:val="20"/>
          <w:szCs w:val="20"/>
          <w:lang w:val="pt-PT"/>
        </w:rPr>
        <w:t>emissom</w:t>
      </w:r>
      <w:proofErr w:type="spellEnd"/>
      <w:r w:rsidRPr="00466863">
        <w:rPr>
          <w:rFonts w:asciiTheme="minorHAnsi" w:hAnsiTheme="minorHAnsi" w:cstheme="minorHAnsi"/>
          <w:sz w:val="20"/>
          <w:szCs w:val="20"/>
          <w:lang w:val="pt-PT"/>
        </w:rPr>
        <w:t xml:space="preserve"> das rádios e </w:t>
      </w:r>
      <w:proofErr w:type="spellStart"/>
      <w:r w:rsidRPr="00466863">
        <w:rPr>
          <w:rFonts w:asciiTheme="minorHAnsi" w:hAnsiTheme="minorHAnsi" w:cstheme="minorHAnsi"/>
          <w:sz w:val="20"/>
          <w:szCs w:val="20"/>
          <w:lang w:val="pt-PT"/>
        </w:rPr>
        <w:t>televisons</w:t>
      </w:r>
      <w:proofErr w:type="spellEnd"/>
      <w:r w:rsidRPr="00466863">
        <w:rPr>
          <w:rFonts w:asciiTheme="minorHAnsi" w:hAnsiTheme="minorHAnsi" w:cstheme="minorHAnsi"/>
          <w:sz w:val="20"/>
          <w:szCs w:val="20"/>
          <w:lang w:val="pt-PT"/>
        </w:rPr>
        <w:t xml:space="preserve"> portuguesas na Galiza" desde 2005.</w:t>
      </w:r>
    </w:p>
    <w:p w14:paraId="6CB7402C" w14:textId="77777777" w:rsidR="00633E6E" w:rsidRPr="00466863" w:rsidRDefault="00633E6E" w:rsidP="00466863">
      <w:pPr>
        <w:spacing w:line="240" w:lineRule="auto"/>
        <w:rPr>
          <w:rFonts w:asciiTheme="minorHAnsi" w:hAnsiTheme="minorHAnsi" w:cstheme="minorHAnsi"/>
          <w:sz w:val="20"/>
          <w:szCs w:val="20"/>
          <w:lang w:val="pt-PT"/>
        </w:rPr>
      </w:pPr>
    </w:p>
    <w:p w14:paraId="4D25D976" w14:textId="77777777" w:rsidR="00633E6E" w:rsidRPr="007B6C13" w:rsidRDefault="00633E6E" w:rsidP="007B6C13">
      <w:pPr>
        <w:rPr>
          <w:rStyle w:val="Emphasis"/>
        </w:rPr>
      </w:pPr>
      <w:r w:rsidRPr="007B6C13">
        <w:rPr>
          <w:rStyle w:val="Emphasis"/>
        </w:rPr>
        <w:t>CAMINHOS PARA A REINTEGRAÇÃO: OS MÉDIA PORTUGUESES NA GALIZA</w:t>
      </w:r>
    </w:p>
    <w:p w14:paraId="401458E9" w14:textId="77777777" w:rsidR="00633E6E" w:rsidRPr="00466863" w:rsidRDefault="00633E6E" w:rsidP="00466863">
      <w:pPr>
        <w:autoSpaceDE w:val="0"/>
        <w:autoSpaceDN w:val="0"/>
        <w:adjustRightInd w:val="0"/>
        <w:spacing w:line="240" w:lineRule="auto"/>
        <w:rPr>
          <w:rFonts w:asciiTheme="minorHAnsi" w:hAnsiTheme="minorHAnsi" w:cstheme="minorHAnsi"/>
          <w:b/>
          <w:sz w:val="20"/>
          <w:szCs w:val="20"/>
          <w:lang w:val="pt-PT"/>
        </w:rPr>
      </w:pPr>
    </w:p>
    <w:p w14:paraId="67A3C2B3"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1. Breve introdução sobre a história e a situação sociolinguística da Galiza</w:t>
      </w:r>
    </w:p>
    <w:p w14:paraId="107147FD"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2. Apresentação e origens da plataforma.</w:t>
      </w:r>
    </w:p>
    <w:p w14:paraId="64E36B28"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3. Legalidade Europeia</w:t>
      </w:r>
    </w:p>
    <w:p w14:paraId="0392CADB"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4. Exemplos reais: a Suíça e a Bélgica</w:t>
      </w:r>
    </w:p>
    <w:p w14:paraId="317CE78F"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5. Viabilidade Técnica</w:t>
      </w:r>
    </w:p>
    <w:p w14:paraId="1FCC350A"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6. Conclusão</w:t>
      </w:r>
    </w:p>
    <w:p w14:paraId="781B7D2C"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p>
    <w:p w14:paraId="519DF832" w14:textId="77777777" w:rsidR="00633E6E" w:rsidRPr="00466863" w:rsidRDefault="00633E6E" w:rsidP="00466863">
      <w:pPr>
        <w:pStyle w:val="Heading5"/>
      </w:pPr>
      <w:r w:rsidRPr="00466863">
        <w:t xml:space="preserve">1. Breve introdução sobre a história e a situação sociolinguística da Galiza </w:t>
      </w:r>
    </w:p>
    <w:p w14:paraId="34476FB4" w14:textId="77777777" w:rsidR="00633E6E" w:rsidRPr="00466863" w:rsidRDefault="00633E6E" w:rsidP="00466863">
      <w:pPr>
        <w:autoSpaceDE w:val="0"/>
        <w:autoSpaceDN w:val="0"/>
        <w:adjustRightInd w:val="0"/>
        <w:spacing w:line="240" w:lineRule="auto"/>
        <w:ind w:firstLine="709"/>
        <w:rPr>
          <w:rFonts w:asciiTheme="minorHAnsi" w:hAnsiTheme="minorHAnsi" w:cstheme="minorHAnsi"/>
          <w:sz w:val="20"/>
          <w:szCs w:val="20"/>
          <w:lang w:val="pt-PT"/>
        </w:rPr>
      </w:pPr>
      <w:r w:rsidRPr="00466863">
        <w:rPr>
          <w:rFonts w:asciiTheme="minorHAnsi" w:hAnsiTheme="minorHAnsi" w:cstheme="minorHAnsi"/>
          <w:sz w:val="20"/>
          <w:szCs w:val="20"/>
          <w:lang w:val="pt-PT"/>
        </w:rPr>
        <w:t>A situação do galego é complexa e por isso torna-se necessário lembrar certos dados sobre a sua realidade e história antes de fazer qualquer exposição ligada à língua.</w:t>
      </w:r>
    </w:p>
    <w:p w14:paraId="3395288E" w14:textId="77777777" w:rsidR="00633E6E" w:rsidRPr="00466863" w:rsidRDefault="00633E6E" w:rsidP="00466863">
      <w:pPr>
        <w:autoSpaceDE w:val="0"/>
        <w:autoSpaceDN w:val="0"/>
        <w:adjustRightInd w:val="0"/>
        <w:spacing w:line="240" w:lineRule="auto"/>
        <w:ind w:firstLine="709"/>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Desde que é considerado língua e não apenas dialeto do latim – por volta do século VIII –, o galego é a língua maioritária da população da Galiza. Os acontecimentos políticos entre os séculos XI e XV colocaram o Reino da Galiza sob domínio do Reino de Castela e o Condado de Portugal – logo Reino – fora da Coroa Galega. Os reis castelhanos fizeram uma purga da oligarquia e do clero galego e estes foram substituídos por oligarquia alheia. Isto provocou que o galego deixasse de ocupar o status de língua única da Galiza e que o castelhano passasse a ser a língua de uso administrativo. </w:t>
      </w:r>
    </w:p>
    <w:p w14:paraId="7C419318" w14:textId="77777777" w:rsidR="00633E6E" w:rsidRPr="00466863" w:rsidRDefault="00633E6E" w:rsidP="00466863">
      <w:pPr>
        <w:autoSpaceDE w:val="0"/>
        <w:autoSpaceDN w:val="0"/>
        <w:adjustRightInd w:val="0"/>
        <w:spacing w:line="240" w:lineRule="auto"/>
        <w:ind w:firstLine="709"/>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Tal situação chegou herdada até aos nossos dias – século XXI – agravando-se, fazendo que em cidades como Vigo e Ferrol a população fosse maioritariamente </w:t>
      </w:r>
      <w:proofErr w:type="spellStart"/>
      <w:r w:rsidRPr="00466863">
        <w:rPr>
          <w:rFonts w:asciiTheme="minorHAnsi" w:hAnsiTheme="minorHAnsi" w:cstheme="minorHAnsi"/>
          <w:sz w:val="20"/>
          <w:szCs w:val="20"/>
          <w:lang w:val="pt-PT"/>
        </w:rPr>
        <w:t>castelhanofalante</w:t>
      </w:r>
      <w:proofErr w:type="spellEnd"/>
      <w:r w:rsidRPr="00466863">
        <w:rPr>
          <w:rFonts w:asciiTheme="minorHAnsi" w:hAnsiTheme="minorHAnsi" w:cstheme="minorHAnsi"/>
          <w:sz w:val="20"/>
          <w:szCs w:val="20"/>
          <w:lang w:val="pt-PT"/>
        </w:rPr>
        <w:t xml:space="preserve"> a começos do século XX.</w:t>
      </w:r>
    </w:p>
    <w:p w14:paraId="7AB4F2CE" w14:textId="77777777" w:rsidR="00633E6E" w:rsidRPr="00466863" w:rsidRDefault="00633E6E" w:rsidP="00466863">
      <w:pPr>
        <w:autoSpaceDE w:val="0"/>
        <w:autoSpaceDN w:val="0"/>
        <w:adjustRightInd w:val="0"/>
        <w:spacing w:line="240" w:lineRule="auto"/>
        <w:ind w:firstLine="709"/>
        <w:rPr>
          <w:rFonts w:asciiTheme="minorHAnsi" w:hAnsiTheme="minorHAnsi" w:cstheme="minorHAnsi"/>
          <w:sz w:val="20"/>
          <w:szCs w:val="20"/>
          <w:lang w:val="pt-PT"/>
        </w:rPr>
      </w:pPr>
      <w:r w:rsidRPr="00466863">
        <w:rPr>
          <w:rFonts w:asciiTheme="minorHAnsi" w:hAnsiTheme="minorHAnsi" w:cstheme="minorHAnsi"/>
          <w:sz w:val="20"/>
          <w:szCs w:val="20"/>
          <w:lang w:val="pt-PT"/>
        </w:rPr>
        <w:t>Agora bem, é importante comentar pelo miúdo a evolução linguística da Galiza nos últimos cem anos. Na altura o galego era falado aproximadamente por um 95% da população mas a péssima situação socioeconómica da Galiza, a consequente emigração maciça cara a América primeiro e cara a Europa depois, a perseguição do regime ditatorial do general golpista Francisco Franco – originário do Ferrol – da intelectualidade galega e dos agentes sociais; e a proibição expressa do uso do galego provocaram uma perda de falantes – e de prestígio – continua até hoje.</w:t>
      </w:r>
    </w:p>
    <w:p w14:paraId="0AD3C90B" w14:textId="77777777" w:rsidR="00633E6E" w:rsidRPr="00466863" w:rsidRDefault="00633E6E" w:rsidP="00466863">
      <w:pPr>
        <w:autoSpaceDE w:val="0"/>
        <w:autoSpaceDN w:val="0"/>
        <w:adjustRightInd w:val="0"/>
        <w:spacing w:line="240" w:lineRule="auto"/>
        <w:ind w:firstLine="709"/>
        <w:rPr>
          <w:rFonts w:asciiTheme="minorHAnsi" w:hAnsiTheme="minorHAnsi" w:cstheme="minorHAnsi"/>
          <w:sz w:val="20"/>
          <w:szCs w:val="20"/>
          <w:lang w:val="pt-PT"/>
        </w:rPr>
      </w:pPr>
      <w:r w:rsidRPr="00466863">
        <w:rPr>
          <w:rFonts w:asciiTheme="minorHAnsi" w:hAnsiTheme="minorHAnsi" w:cstheme="minorHAnsi"/>
          <w:sz w:val="20"/>
          <w:szCs w:val="20"/>
          <w:lang w:val="pt-PT"/>
        </w:rPr>
        <w:t>Na atualidade o uso pleno do galego é apenas do 55 % na população da comunidade autónoma segundo os dados do Instituto Galego de Estatística – os dados de conhecimento são do 90% aproximadamente – mas este é apenas um dos problemas.</w:t>
      </w:r>
    </w:p>
    <w:p w14:paraId="79D45660"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Nos últimos 30 anos vem-se produzindo um processo de não transmissão geracional, quer dizer, os pais transmitem como língua materna o castelhano sendo o galego apenas uma língua próxima mas não própria. Isto provocou e provoca uma carência generalizada de competência linguística nas camadas etárias mais novas e uma perda de prestígio da língua e da cultura.</w:t>
      </w:r>
    </w:p>
    <w:p w14:paraId="6202A798"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Aliás o galego tem, na Galiza, um status jurídico inferior ao castelhano e a sua primeira normativização plena </w:t>
      </w:r>
      <w:r w:rsidRPr="00466863">
        <w:rPr>
          <w:rFonts w:asciiTheme="minorHAnsi" w:hAnsiTheme="minorHAnsi" w:cstheme="minorHAnsi"/>
          <w:sz w:val="20"/>
          <w:szCs w:val="20"/>
          <w:lang w:val="pt-PT"/>
        </w:rPr>
        <w:softHyphen/>
        <w:t xml:space="preserve">ano 1981- foi deturpada pela intromissão política do governo da altura – do ex-ministro franquista Fraga </w:t>
      </w:r>
      <w:proofErr w:type="spellStart"/>
      <w:r w:rsidRPr="00466863">
        <w:rPr>
          <w:rFonts w:asciiTheme="minorHAnsi" w:hAnsiTheme="minorHAnsi" w:cstheme="minorHAnsi"/>
          <w:sz w:val="20"/>
          <w:szCs w:val="20"/>
          <w:lang w:val="pt-PT"/>
        </w:rPr>
        <w:t>Iribarne</w:t>
      </w:r>
      <w:proofErr w:type="spellEnd"/>
      <w:r w:rsidRPr="00466863">
        <w:rPr>
          <w:rFonts w:asciiTheme="minorHAnsi" w:hAnsiTheme="minorHAnsi" w:cstheme="minorHAnsi"/>
          <w:sz w:val="20"/>
          <w:szCs w:val="20"/>
          <w:lang w:val="pt-PT"/>
        </w:rPr>
        <w:t xml:space="preserve"> –. A consequência disso tal norma aproximou-se ao castelhano quando a tendência histórica e o caminho filologicamente correto era a aproximação ao padrão português. Tampouco se reconhece a possibilidade de utilizar este padrão quando se comunicar com as instituições europeias.</w:t>
      </w:r>
    </w:p>
    <w:p w14:paraId="1AE462D7"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A atuação do governo até 2005, quando perdeu as eleições, foi apenas de imobilismo quando não de confronto ao galego e a perda de uso tanto no âmbito </w:t>
      </w:r>
      <w:proofErr w:type="spellStart"/>
      <w:r w:rsidRPr="00466863">
        <w:rPr>
          <w:rFonts w:asciiTheme="minorHAnsi" w:hAnsiTheme="minorHAnsi" w:cstheme="minorHAnsi"/>
          <w:sz w:val="20"/>
          <w:szCs w:val="20"/>
          <w:lang w:val="pt-PT"/>
        </w:rPr>
        <w:t>cientificotécnico</w:t>
      </w:r>
      <w:proofErr w:type="spellEnd"/>
      <w:r w:rsidRPr="00466863">
        <w:rPr>
          <w:rFonts w:asciiTheme="minorHAnsi" w:hAnsiTheme="minorHAnsi" w:cstheme="minorHAnsi"/>
          <w:sz w:val="20"/>
          <w:szCs w:val="20"/>
          <w:lang w:val="pt-PT"/>
        </w:rPr>
        <w:t xml:space="preserve"> como doméstico foram iguais quando não </w:t>
      </w:r>
      <w:proofErr w:type="spellStart"/>
      <w:r w:rsidRPr="00466863">
        <w:rPr>
          <w:rFonts w:asciiTheme="minorHAnsi" w:hAnsiTheme="minorHAnsi" w:cstheme="minorHAnsi"/>
          <w:sz w:val="20"/>
          <w:szCs w:val="20"/>
          <w:lang w:val="pt-PT"/>
        </w:rPr>
        <w:t>catalizados</w:t>
      </w:r>
      <w:proofErr w:type="spellEnd"/>
      <w:r w:rsidRPr="00466863">
        <w:rPr>
          <w:rFonts w:asciiTheme="minorHAnsi" w:hAnsiTheme="minorHAnsi" w:cstheme="minorHAnsi"/>
          <w:sz w:val="20"/>
          <w:szCs w:val="20"/>
          <w:lang w:val="pt-PT"/>
        </w:rPr>
        <w:t xml:space="preserve"> para pior pela sua atividade.</w:t>
      </w:r>
    </w:p>
    <w:p w14:paraId="46B085CE"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Porém, o galego está a ocupar um espaço importante como língua de cultura e muitos jovens recuperam o seu uso ao chegar a uma idade de consciência da sua identidade linguística, facto que dá esperanças para a sua plena normalização.</w:t>
      </w:r>
    </w:p>
    <w:p w14:paraId="7D0A1669"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p>
    <w:p w14:paraId="070AAD8A" w14:textId="77777777" w:rsidR="00633E6E" w:rsidRPr="00466863" w:rsidRDefault="00633E6E" w:rsidP="00466863">
      <w:pPr>
        <w:pStyle w:val="Heading5"/>
      </w:pPr>
      <w:r w:rsidRPr="00466863">
        <w:t>2. Apresentação da Plataforma</w:t>
      </w:r>
    </w:p>
    <w:p w14:paraId="3FB0301E"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A “Plataforma para a receção das televisões e rádios portuguesas na Galiza” tenciona conseguir a emissão em aberto dos canais públicos do Estado português em território galego.</w:t>
      </w:r>
    </w:p>
    <w:p w14:paraId="6532D673"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A nossa plataforma está formada por um grupo de agentes do associativismo galego ligado à defesa e promoção da língua que sob este alvo concreto se une para fazer força e pressão maiores. A iniciativa tem a sua origem no ano 1992 quando no seio do MDL – Movimento de Defesa da Língua – surge a ideia de reclamar o acordado pelos Estados Membros da União Europeia na Carta Europeia das Línguas Minoritárias ou Regionais. Porém, a proposta fica num segundo plano pela necessidade de priorizar outras campanhas e atividades com mais probabilidades de sucesso.</w:t>
      </w:r>
    </w:p>
    <w:p w14:paraId="6A59D4AA"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É em 2005 quando a ideia volta a tomar força. Isto acontece paralelamente a um </w:t>
      </w:r>
      <w:proofErr w:type="spellStart"/>
      <w:r w:rsidRPr="00466863">
        <w:rPr>
          <w:rFonts w:asciiTheme="minorHAnsi" w:hAnsiTheme="minorHAnsi" w:cstheme="minorHAnsi"/>
          <w:sz w:val="20"/>
          <w:szCs w:val="20"/>
          <w:lang w:val="pt-PT"/>
        </w:rPr>
        <w:t>reforçamento</w:t>
      </w:r>
      <w:proofErr w:type="spellEnd"/>
      <w:r w:rsidRPr="00466863">
        <w:rPr>
          <w:rFonts w:asciiTheme="minorHAnsi" w:hAnsiTheme="minorHAnsi" w:cstheme="minorHAnsi"/>
          <w:sz w:val="20"/>
          <w:szCs w:val="20"/>
          <w:lang w:val="pt-PT"/>
        </w:rPr>
        <w:t xml:space="preserve"> do associativismo galego potenciado nomeadamente pela comunicação via internet. Para atingir um caráter mais geral apresenta-se a iniciativa como uma plataforma aberta desligada diretamente a qualquer outro organismo ou associação, embora muitos dos seus membros fossem sócios ou colaboradores do mesmo MDL – Movimento de Defesa da Língua –, da AGAL – Associação Galega da Língua - e ainda de outros coletivos.</w:t>
      </w:r>
    </w:p>
    <w:p w14:paraId="13406443"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motivação principal que nos move é a equiparação de castelhano e galego em termos de uso dos média audiovisuais e o cumprimento – como se verá nos pontos posteriores – dos nossos direitos linguísticos. Perante a falta de iniciativa privada, a medida mais simples e rápida é a retransmissão dos média públicos portugueses na Galiza.</w:t>
      </w:r>
    </w:p>
    <w:p w14:paraId="28532466"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Atualmente só existem na Galiza 3 emissoras – uma de televisão e duas de rádio – de âmbito nacional que emitam integramente em galego, todas de titularidade pública e uma delas é apenas </w:t>
      </w:r>
      <w:proofErr w:type="spellStart"/>
      <w:r w:rsidRPr="00466863">
        <w:rPr>
          <w:rFonts w:asciiTheme="minorHAnsi" w:hAnsiTheme="minorHAnsi" w:cstheme="minorHAnsi"/>
          <w:i/>
          <w:sz w:val="20"/>
          <w:szCs w:val="20"/>
          <w:lang w:val="pt-PT"/>
        </w:rPr>
        <w:t>rádioformula</w:t>
      </w:r>
      <w:proofErr w:type="spellEnd"/>
      <w:r w:rsidRPr="00466863">
        <w:rPr>
          <w:rFonts w:asciiTheme="minorHAnsi" w:hAnsiTheme="minorHAnsi" w:cstheme="minorHAnsi"/>
          <w:sz w:val="20"/>
          <w:szCs w:val="20"/>
          <w:lang w:val="pt-PT"/>
        </w:rPr>
        <w:t xml:space="preserve"> – só emite música e programas relacionados com ela.</w:t>
      </w:r>
    </w:p>
    <w:p w14:paraId="18A83087"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No entanto, existem dois canais de televisão públicos e quatro privados que estão a emitir em castelhano na Galiza. Isto se contarmos só a emissão analógica; se adicionamos a TDT – Televisão Digital terrestre –, o número é de 18 a 1 em televisão. No caso da rádio os números são semelhantes. Mais de 10 rádios estatais ou nacionais em castelhano contra 2 nacionais e em galego.</w:t>
      </w:r>
    </w:p>
    <w:p w14:paraId="075A6BDC"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Mas não só isso, por esta via estreitaram-se as relações seculares entre Galiza e Portugal dando-lhe um sentido mais social aos projetos económicos e culturais que nos últimos anos se estão a desenvolver entre os nossos países. Também reforçaremos a unidade linguística e cultural entre galegos e portugueses.</w:t>
      </w:r>
    </w:p>
    <w:p w14:paraId="32E88EF8" w14:textId="77777777" w:rsidR="00633E6E" w:rsidRPr="00466863" w:rsidRDefault="00633E6E" w:rsidP="00466863">
      <w:pPr>
        <w:autoSpaceDE w:val="0"/>
        <w:autoSpaceDN w:val="0"/>
        <w:adjustRightInd w:val="0"/>
        <w:spacing w:line="240" w:lineRule="auto"/>
        <w:rPr>
          <w:rFonts w:asciiTheme="minorHAnsi" w:hAnsiTheme="minorHAnsi" w:cstheme="minorHAnsi"/>
          <w:i/>
          <w:iCs/>
          <w:sz w:val="20"/>
          <w:szCs w:val="20"/>
          <w:lang w:val="pt-PT"/>
        </w:rPr>
      </w:pPr>
      <w:r w:rsidRPr="00466863">
        <w:rPr>
          <w:rFonts w:asciiTheme="minorHAnsi" w:hAnsiTheme="minorHAnsi" w:cstheme="minorHAnsi"/>
          <w:sz w:val="20"/>
          <w:szCs w:val="20"/>
          <w:lang w:val="pt-PT"/>
        </w:rPr>
        <w:lastRenderedPageBreak/>
        <w:tab/>
        <w:t xml:space="preserve">No âmbito mais comercial aumentaremos a competência o que certamente implicará um maior esforço em criar conteúdos de qualidade e incrementar-se-á a pluralidade informativa, algo do que Galiza tem alguma carência segundo fontes da União Europeia - </w:t>
      </w:r>
      <w:r w:rsidRPr="00466863">
        <w:rPr>
          <w:rFonts w:asciiTheme="minorHAnsi" w:hAnsiTheme="minorHAnsi" w:cstheme="minorHAnsi"/>
          <w:i/>
          <w:iCs/>
          <w:sz w:val="20"/>
          <w:szCs w:val="20"/>
          <w:lang w:val="pt-PT"/>
        </w:rPr>
        <w:t>Relatório do Conselho da Europa sobre o cumprimento da Carta Europeia das Línguas Minoritárias ou Regionais</w:t>
      </w:r>
    </w:p>
    <w:p w14:paraId="1EC194D7" w14:textId="77777777" w:rsidR="00633E6E" w:rsidRPr="00466863" w:rsidRDefault="00633E6E" w:rsidP="00466863">
      <w:pPr>
        <w:autoSpaceDE w:val="0"/>
        <w:autoSpaceDN w:val="0"/>
        <w:adjustRightInd w:val="0"/>
        <w:spacing w:line="240" w:lineRule="auto"/>
        <w:rPr>
          <w:rFonts w:asciiTheme="minorHAnsi" w:hAnsiTheme="minorHAnsi" w:cstheme="minorHAnsi"/>
          <w:i/>
          <w:iCs/>
          <w:sz w:val="20"/>
          <w:szCs w:val="20"/>
          <w:lang w:val="pt-PT"/>
        </w:rPr>
      </w:pPr>
    </w:p>
    <w:p w14:paraId="0377C04B" w14:textId="77777777" w:rsidR="00633E6E" w:rsidRPr="00466863" w:rsidRDefault="00633E6E" w:rsidP="00466863">
      <w:pPr>
        <w:pStyle w:val="Heading5"/>
      </w:pPr>
      <w:r w:rsidRPr="00466863">
        <w:t>3. Legalidade Europeia</w:t>
      </w:r>
    </w:p>
    <w:p w14:paraId="2418BBF7"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Como já se disse, os inícios da plataforma estão ligados à Carta Europeia das Línguas Minoritárias ou Regionais. O português não é minoritário, nem sequer na Galiza, mas sim dentro do Estado Espanhol, e portanto está sob atenção da Carta e tem de ser tratada com especial cuidado. Este documento, que foi assinado e ratificado por todos os Estados membros, recolhe uma série de medidas para a preservação num estado de total vitalidade de todas as línguas que sendo ou não oficiais em algum estado sejam minoritárias em qualquer dos Estados membros.</w:t>
      </w:r>
    </w:p>
    <w:p w14:paraId="63EFA77A"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Interessa-nos especialmente o artigo que fala sobre os médios de comunicação e os deveres dos estados a respeito deles.</w:t>
      </w:r>
    </w:p>
    <w:p w14:paraId="7BF8EEB9"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p>
    <w:p w14:paraId="17EB35A2"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Reprodução parcial do </w:t>
      </w:r>
      <w:r w:rsidRPr="00466863">
        <w:rPr>
          <w:rFonts w:asciiTheme="minorHAnsi" w:hAnsiTheme="minorHAnsi" w:cstheme="minorHAnsi"/>
          <w:i/>
          <w:iCs/>
          <w:sz w:val="20"/>
          <w:szCs w:val="20"/>
          <w:lang w:val="pt-PT"/>
        </w:rPr>
        <w:t xml:space="preserve">Ponto 2 do Artigo 11 sobre Meios de comunicação social da Carta Europeia das Línguas Minoritárias ou Regionais, </w:t>
      </w:r>
      <w:r w:rsidRPr="00466863">
        <w:rPr>
          <w:rFonts w:asciiTheme="minorHAnsi" w:hAnsiTheme="minorHAnsi" w:cstheme="minorHAnsi"/>
          <w:sz w:val="20"/>
          <w:szCs w:val="20"/>
          <w:lang w:val="pt-PT"/>
        </w:rPr>
        <w:t>Conselho da Europa. Assinada a 2 de outubro de 1992 e ratificada a 5 de novembro do mesmo ano.</w:t>
      </w:r>
    </w:p>
    <w:p w14:paraId="3575363C"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p>
    <w:p w14:paraId="6CAE5FFB" w14:textId="77777777" w:rsidR="00633E6E" w:rsidRPr="00466863" w:rsidRDefault="00633E6E" w:rsidP="00466863">
      <w:pPr>
        <w:autoSpaceDE w:val="0"/>
        <w:autoSpaceDN w:val="0"/>
        <w:adjustRightInd w:val="0"/>
        <w:spacing w:line="240" w:lineRule="auto"/>
        <w:rPr>
          <w:rFonts w:asciiTheme="minorHAnsi" w:hAnsiTheme="minorHAnsi" w:cstheme="minorHAnsi"/>
          <w:i/>
          <w:sz w:val="20"/>
          <w:szCs w:val="20"/>
          <w:lang w:val="pt-PT"/>
        </w:rPr>
      </w:pPr>
      <w:r w:rsidRPr="00466863">
        <w:rPr>
          <w:rFonts w:asciiTheme="minorHAnsi" w:hAnsiTheme="minorHAnsi" w:cstheme="minorHAnsi"/>
          <w:i/>
          <w:sz w:val="20"/>
          <w:szCs w:val="20"/>
          <w:lang w:val="pt-PT"/>
        </w:rPr>
        <w:t>“ As partes comprometem-se a garantir a liberdade de receção direta das emissões de rádio e de televisão dos países vizinhos numa língua utilizada de modo idêntico ou próximo de uma língua regional ou minoritária, e a não se oporem à retransmissão de rádio e de televisão dos países vizinhos numa tal língua. Comprometem-se, além do mais, a zelar por que nenhuma restrição de expressão e à liberdade de circulação da informação numa língua utilizada de forma idêntica ou próxima de uma língua regional ou minoritária seja imposta à imprensa escrita.”</w:t>
      </w:r>
    </w:p>
    <w:p w14:paraId="78A50542"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Este artigo não é era novo em 1992 dentro da legalidade europeia, mas uma adaptação da chamada Diretiva "Televisão sem Fronteiras" – Diretiva TSF – assinada em 3 de outubro de </w:t>
      </w:r>
      <w:smartTag w:uri="urn:schemas-microsoft-com:office:smarttags" w:element="metricconverter">
        <w:smartTagPr>
          <w:attr w:name="ProductID" w:val="1989, a"/>
        </w:smartTagPr>
        <w:r w:rsidRPr="00466863">
          <w:rPr>
            <w:rFonts w:asciiTheme="minorHAnsi" w:hAnsiTheme="minorHAnsi" w:cstheme="minorHAnsi"/>
            <w:sz w:val="20"/>
            <w:szCs w:val="20"/>
            <w:lang w:val="pt-PT"/>
          </w:rPr>
          <w:t>1989, a</w:t>
        </w:r>
      </w:smartTag>
      <w:r w:rsidRPr="00466863">
        <w:rPr>
          <w:rFonts w:asciiTheme="minorHAnsi" w:hAnsiTheme="minorHAnsi" w:cstheme="minorHAnsi"/>
          <w:sz w:val="20"/>
          <w:szCs w:val="20"/>
          <w:lang w:val="pt-PT"/>
        </w:rPr>
        <w:t xml:space="preserve"> qual tem uma série de implicações diretamente ligadas com os objetivos da nossa plataforma.</w:t>
      </w:r>
    </w:p>
    <w:p w14:paraId="6DC7B686"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Reprodução do </w:t>
      </w:r>
      <w:r w:rsidRPr="00466863">
        <w:rPr>
          <w:rFonts w:asciiTheme="minorHAnsi" w:hAnsiTheme="minorHAnsi" w:cstheme="minorHAnsi"/>
          <w:i/>
          <w:iCs/>
          <w:sz w:val="20"/>
          <w:szCs w:val="20"/>
          <w:lang w:val="pt-PT"/>
        </w:rPr>
        <w:t xml:space="preserve">ponto 1 do artigo 2º A da Diretiva 89/552/CEE “Televisão sem Fronteiras” </w:t>
      </w:r>
      <w:r w:rsidRPr="00466863">
        <w:rPr>
          <w:rFonts w:asciiTheme="minorHAnsi" w:hAnsiTheme="minorHAnsi" w:cstheme="minorHAnsi"/>
          <w:sz w:val="20"/>
          <w:szCs w:val="20"/>
          <w:lang w:val="pt-PT"/>
        </w:rPr>
        <w:t xml:space="preserve">alterada pela </w:t>
      </w:r>
      <w:r w:rsidRPr="00466863">
        <w:rPr>
          <w:rFonts w:asciiTheme="minorHAnsi" w:hAnsiTheme="minorHAnsi" w:cstheme="minorHAnsi"/>
          <w:i/>
          <w:iCs/>
          <w:sz w:val="20"/>
          <w:szCs w:val="20"/>
          <w:lang w:val="pt-PT"/>
        </w:rPr>
        <w:t xml:space="preserve">diretiva 97/36/CEE </w:t>
      </w:r>
      <w:r w:rsidRPr="00466863">
        <w:rPr>
          <w:rFonts w:asciiTheme="minorHAnsi" w:hAnsiTheme="minorHAnsi" w:cstheme="minorHAnsi"/>
          <w:sz w:val="20"/>
          <w:szCs w:val="20"/>
          <w:lang w:val="pt-PT"/>
        </w:rPr>
        <w:t xml:space="preserve">do Conselho da Europa, transposta na </w:t>
      </w:r>
      <w:r w:rsidRPr="00466863">
        <w:rPr>
          <w:rFonts w:asciiTheme="minorHAnsi" w:hAnsiTheme="minorHAnsi" w:cstheme="minorHAnsi"/>
          <w:i/>
          <w:iCs/>
          <w:sz w:val="20"/>
          <w:szCs w:val="20"/>
          <w:lang w:val="pt-PT"/>
        </w:rPr>
        <w:t xml:space="preserve">lei do Estado Espanhol 25/1994 de 12 de julho, </w:t>
      </w:r>
      <w:r w:rsidRPr="00466863">
        <w:rPr>
          <w:rFonts w:asciiTheme="minorHAnsi" w:hAnsiTheme="minorHAnsi" w:cstheme="minorHAnsi"/>
          <w:sz w:val="20"/>
          <w:szCs w:val="20"/>
          <w:lang w:val="pt-PT"/>
        </w:rPr>
        <w:t xml:space="preserve">modificada pela </w:t>
      </w:r>
      <w:r w:rsidRPr="00466863">
        <w:rPr>
          <w:rFonts w:asciiTheme="minorHAnsi" w:hAnsiTheme="minorHAnsi" w:cstheme="minorHAnsi"/>
          <w:i/>
          <w:iCs/>
          <w:sz w:val="20"/>
          <w:szCs w:val="20"/>
          <w:lang w:val="pt-PT"/>
        </w:rPr>
        <w:t xml:space="preserve">lei 22/1999 de 7 de junho, </w:t>
      </w:r>
      <w:r w:rsidRPr="00466863">
        <w:rPr>
          <w:rFonts w:asciiTheme="minorHAnsi" w:hAnsiTheme="minorHAnsi" w:cstheme="minorHAnsi"/>
          <w:sz w:val="20"/>
          <w:szCs w:val="20"/>
          <w:lang w:val="pt-PT"/>
        </w:rPr>
        <w:t>ratificada em 9 de abril de 2001 – com dois anos de atraso segundo o pactuado.</w:t>
      </w:r>
    </w:p>
    <w:p w14:paraId="21B23522" w14:textId="77777777" w:rsidR="00633E6E" w:rsidRPr="00466863" w:rsidRDefault="00633E6E" w:rsidP="00466863">
      <w:pPr>
        <w:autoSpaceDE w:val="0"/>
        <w:autoSpaceDN w:val="0"/>
        <w:adjustRightInd w:val="0"/>
        <w:spacing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“Os Estados membros assegurarão a liberdade de receção e não colocarão entraves à retransmissão nos seus territórios de emissões de radiodifusão televisiva provenientes de outros Estados membros por razões que caiam dentro dos domínios coordenados pela presente diretiva.”</w:t>
      </w:r>
    </w:p>
    <w:p w14:paraId="4CAD15F8"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Segundo os textos de ambos os dois documentos, a realidade nos média galegos após 15 anos deveria ser bem diferente à atual. Basta ler o relatório feito por peritos para o Conselho da Europa. </w:t>
      </w:r>
    </w:p>
    <w:p w14:paraId="2730A2E9"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Reprodução integral da </w:t>
      </w:r>
      <w:r w:rsidRPr="00466863">
        <w:rPr>
          <w:rFonts w:asciiTheme="minorHAnsi" w:hAnsiTheme="minorHAnsi" w:cstheme="minorHAnsi"/>
          <w:i/>
          <w:iCs/>
          <w:sz w:val="20"/>
          <w:szCs w:val="20"/>
          <w:lang w:val="pt-PT"/>
        </w:rPr>
        <w:t xml:space="preserve">questão 961 do apartado tal do Relatório do Conselho da Europa sobre o cumprimento da Carta Europeia para as Línguas Minoritárias ou Regionais no Estado Espanhol </w:t>
      </w:r>
      <w:r w:rsidRPr="00466863">
        <w:rPr>
          <w:rFonts w:asciiTheme="minorHAnsi" w:hAnsiTheme="minorHAnsi" w:cstheme="minorHAnsi"/>
          <w:sz w:val="20"/>
          <w:szCs w:val="20"/>
          <w:lang w:val="pt-PT"/>
        </w:rPr>
        <w:t>com data de 21 de setembro de 2005 que se refere ao ponto 2 (A) do artigo 11 da Carta.</w:t>
      </w:r>
    </w:p>
    <w:p w14:paraId="0FE699FE" w14:textId="77777777" w:rsidR="00633E6E" w:rsidRPr="00466863" w:rsidRDefault="00633E6E" w:rsidP="00466863">
      <w:pPr>
        <w:autoSpaceDE w:val="0"/>
        <w:autoSpaceDN w:val="0"/>
        <w:adjustRightInd w:val="0"/>
        <w:spacing w:line="240" w:lineRule="auto"/>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“O Governo Espanhol não comentou nada sobre a receção na Galiza de programas de rádio ou televisão em português. O Comité de Peritos só recebeu informação limitada sobre este apartado, porém considera que este apartado está completado” </w:t>
      </w:r>
    </w:p>
    <w:p w14:paraId="1CAE547B"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Este tipo de conclusões é frequente em todo o relatório e não só no apartado do galego, mas também em apartados de outras línguas.</w:t>
      </w:r>
    </w:p>
    <w:p w14:paraId="66EBB6CB"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Com estes três textos já podemos ter uma visão geral do objetivo primário e das travas ou facilidades legais às que se expõe mas cumpriria fazer referência ao </w:t>
      </w:r>
      <w:r w:rsidRPr="00466863">
        <w:rPr>
          <w:rFonts w:asciiTheme="minorHAnsi" w:hAnsiTheme="minorHAnsi" w:cstheme="minorHAnsi"/>
          <w:i/>
          <w:iCs/>
          <w:sz w:val="20"/>
          <w:szCs w:val="20"/>
          <w:lang w:val="pt-PT"/>
        </w:rPr>
        <w:t xml:space="preserve">Estudo Jurídico </w:t>
      </w:r>
      <w:r w:rsidRPr="00466863">
        <w:rPr>
          <w:rFonts w:asciiTheme="minorHAnsi" w:hAnsiTheme="minorHAnsi" w:cstheme="minorHAnsi"/>
          <w:sz w:val="20"/>
          <w:szCs w:val="20"/>
          <w:lang w:val="pt-PT"/>
        </w:rPr>
        <w:t xml:space="preserve">feito por Luís </w:t>
      </w:r>
      <w:proofErr w:type="spellStart"/>
      <w:r w:rsidRPr="00466863">
        <w:rPr>
          <w:rFonts w:asciiTheme="minorHAnsi" w:hAnsiTheme="minorHAnsi" w:cstheme="minorHAnsi"/>
          <w:sz w:val="20"/>
          <w:szCs w:val="20"/>
          <w:lang w:val="pt-PT"/>
        </w:rPr>
        <w:t>Magarinhos</w:t>
      </w:r>
      <w:proofErr w:type="spellEnd"/>
      <w:r w:rsidRPr="00466863">
        <w:rPr>
          <w:rFonts w:asciiTheme="minorHAnsi" w:hAnsiTheme="minorHAnsi" w:cstheme="minorHAnsi"/>
          <w:sz w:val="20"/>
          <w:szCs w:val="20"/>
          <w:lang w:val="pt-PT"/>
        </w:rPr>
        <w:t xml:space="preserve"> disponível na página da plataforma </w:t>
      </w:r>
      <w:hyperlink r:id="rId18" w:history="1">
        <w:r w:rsidRPr="00466863">
          <w:rPr>
            <w:rStyle w:val="Hyperlink"/>
            <w:rFonts w:asciiTheme="minorHAnsi" w:hAnsiTheme="minorHAnsi" w:cstheme="minorHAnsi"/>
            <w:i/>
            <w:iCs/>
            <w:sz w:val="20"/>
            <w:szCs w:val="20"/>
            <w:lang w:val="pt-PT"/>
          </w:rPr>
          <w:t>www.tvsptnagaliza.tk</w:t>
        </w:r>
      </w:hyperlink>
      <w:r w:rsidRPr="00466863">
        <w:rPr>
          <w:rFonts w:asciiTheme="minorHAnsi" w:hAnsiTheme="minorHAnsi" w:cstheme="minorHAnsi"/>
          <w:sz w:val="20"/>
          <w:szCs w:val="20"/>
          <w:lang w:val="pt-PT"/>
        </w:rPr>
        <w:t>.</w:t>
      </w:r>
    </w:p>
    <w:p w14:paraId="7BD067DA"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p>
    <w:p w14:paraId="052D1BCC" w14:textId="77777777" w:rsidR="00633E6E" w:rsidRPr="00466863" w:rsidRDefault="00633E6E" w:rsidP="00466863">
      <w:pPr>
        <w:pStyle w:val="Heading5"/>
      </w:pPr>
      <w:r w:rsidRPr="00466863">
        <w:t>4. Exemplos reais: A Bélgica e a Suíça.</w:t>
      </w:r>
    </w:p>
    <w:p w14:paraId="2E900F7E"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A hipótese que a União Europeia propõe não é nada que não fosse já posto em prática. A realidade é que tanto dentro como fora da União já se produziu antes e depois de serem redigidos ambos documentos sem necessidade de nenhuma promoção desde instituições europeias.</w:t>
      </w:r>
    </w:p>
    <w:p w14:paraId="67AF18F5"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Na Suíça, provavelmente o país mais avançado em termos de sociolinguística aplicada, recebem-se livremente emissoras de rádio e televisão da Alemanha, da França, da Áustria e da Itália. A Suíça está dividida administrativamente em cantões. Com o passo do tempo esta divisão coincide quase exatamente com a </w:t>
      </w:r>
      <w:r w:rsidRPr="00466863">
        <w:rPr>
          <w:rFonts w:asciiTheme="minorHAnsi" w:hAnsiTheme="minorHAnsi" w:cstheme="minorHAnsi"/>
          <w:sz w:val="20"/>
          <w:szCs w:val="20"/>
          <w:lang w:val="pt-PT"/>
        </w:rPr>
        <w:lastRenderedPageBreak/>
        <w:t xml:space="preserve">distribuição linguística atual. Nos quatro cantões mais ocidentais fala-se francês, nos nove centrais alemão, a língua maioritária da Suíça e nos dois restantes, os que ocupam a esquina </w:t>
      </w:r>
      <w:proofErr w:type="spellStart"/>
      <w:r w:rsidRPr="00466863">
        <w:rPr>
          <w:rFonts w:asciiTheme="minorHAnsi" w:hAnsiTheme="minorHAnsi" w:cstheme="minorHAnsi"/>
          <w:sz w:val="20"/>
          <w:szCs w:val="20"/>
          <w:lang w:val="pt-PT"/>
        </w:rPr>
        <w:t>suloriental</w:t>
      </w:r>
      <w:proofErr w:type="spellEnd"/>
      <w:r w:rsidRPr="00466863">
        <w:rPr>
          <w:rFonts w:asciiTheme="minorHAnsi" w:hAnsiTheme="minorHAnsi" w:cstheme="minorHAnsi"/>
          <w:sz w:val="20"/>
          <w:szCs w:val="20"/>
          <w:lang w:val="pt-PT"/>
        </w:rPr>
        <w:t>, fala-se romanche e italiano.</w:t>
      </w:r>
    </w:p>
    <w:p w14:paraId="435D5415"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No decénio de 80 do passado século começaram a emitir em aberto as principais emissoras de televisão da França e da Alemanha para favorecerem o sentimento de unidade linguística e darem um serviço que os países não eram capazes de gerar por sim mesmos. O sucesso do experimento foi tal que com o tempo adicionaram-se mais emissoras e abriu-se a possibilidade às emissoras italianas. Aliás as empresas com maiores possibilidades começaram a oferecer informação exclusiva de e para a Suíça e foram criados programas específicos. Hoje em dia são incontáveis as emissoras não nacionais que emitem no país. </w:t>
      </w:r>
    </w:p>
    <w:p w14:paraId="6E6F84BD"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Um caso mais próximo e mais interessante é o da Bélgica, já que como Espanha e Portugal, é membro – aliás fundador – da União Europeia. Na Bélgica produzem-se duas circunstâncias que diferem enormemente do que ocorre cá na Galiza.</w:t>
      </w:r>
    </w:p>
    <w:p w14:paraId="47444211"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A situação sociolinguística da Bélgica é algo mais simples que a da Suíça. Basicamente a região norte, Flandres, é de fala neerlandesa, dialetalmente denominada flamengo; a região sul, a Valónia, é de fala francesa, dialetalmente conhecida como valão (omitimos as regiões de contacto linguístico).</w:t>
      </w:r>
    </w:p>
    <w:p w14:paraId="20A76650"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Aliás, na zona limítrofe com a Alemanha fala-se alemão – e é oficial em todo o Estado –, embora os alemães são um grupo minoritário a respeito dos dois anteriores. Pode-se ver rapidamente o paralelismo, nomeadamente, com o alemão: o português falado na Galiza, dialetalmente conhecido como galego é um dos quatro idiomas oficiais do Estado Espanhol.</w:t>
      </w:r>
    </w:p>
    <w:p w14:paraId="510CC043"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A primeira das circunstâncias especiais da Bélgica é que as emissoras públicas emitem nos três idiomas oficiais do Estado sem que nenhum dos três prevaleça sobre os outros. A segunda é que existem emissoras transfronteiriças para os três grupos de falantes e como na Suíça atingiram produção própria devido às altas quotas de audiência.</w:t>
      </w:r>
    </w:p>
    <w:p w14:paraId="7138A2D4"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p>
    <w:p w14:paraId="24CB8CB6" w14:textId="77777777" w:rsidR="00633E6E" w:rsidRPr="00466863" w:rsidRDefault="00633E6E" w:rsidP="00466863">
      <w:pPr>
        <w:pStyle w:val="Heading5"/>
      </w:pPr>
      <w:r w:rsidRPr="00466863">
        <w:t>5. Viabilidade técnica.</w:t>
      </w:r>
    </w:p>
    <w:p w14:paraId="2FE1F8F6"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Uma vez vista a possibilidade de uma emissora transmitir legalmente além-fronteiras estatais e de comprovar dois casos reais, recentes e com uma casuística bem-parecida à galega, surgem as dificuldades técnicas que pode produzir a retransmissão radioelétrica dum canal de televisão ou rádio. De forma didática iremos expondo e resolvendo cada um dos impedimentos que se puderem produzir.</w:t>
      </w:r>
    </w:p>
    <w:p w14:paraId="0B18BCDA"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Comecemos pelos já resolvidos. A questão legal seria um dos impedimentos primários, mas como se comentou no ponto 2 o quadro jurídico europeu não impede que a emissão transfronteiriça se produzir, mas é promovido legal e institucionalmente tanto se houver ou não motivos linguísticos pelo meio.</w:t>
      </w:r>
    </w:p>
    <w:p w14:paraId="4F11B59C"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Junto à legalidade estrita pode aparecer o problema, também jurídico, da publicidade, mas já houve pronunciamentos do Tribunal de Justiça Europeu que apoiam a tese da retransmissão transfronteiriça sempre que as emissões tanto correntes como publicitárias cumpram as leis de âmbito estatal do Estado recetor tais como o são as de proteção do menor.</w:t>
      </w:r>
    </w:p>
    <w:p w14:paraId="75710746"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O seguinte ponto que poderia ser um contratempo é o do comprimento e a excessiva ocupação do espaço radioelétrico do Estado Espanhol. Mas não é o caso. Na Espanha existem atualmente – em 2006</w:t>
      </w:r>
      <w:r w:rsidRPr="00466863">
        <w:rPr>
          <w:rFonts w:asciiTheme="minorHAnsi" w:hAnsiTheme="minorHAnsi" w:cstheme="minorHAnsi"/>
          <w:sz w:val="20"/>
          <w:szCs w:val="20"/>
          <w:lang w:val="pt-PT"/>
        </w:rPr>
        <w:softHyphen/>
        <w:t xml:space="preserve"> dois tipos de emissão, analógica e digital, tanto para rádio como para televisão. Recentemente foi ligeiramente ampliado o número de licenças analógicas – é importante dizer que a emissão analógica de televisão vai ser eliminada em 2010 – e aberta a venda de licenças de emissão para a rádio e a televisão digitais. Para que os canais portugueses retransmitirem na Galiza é importante a aparição da emissão digital, pois no espaço que ocupa um canal analógico de televisão podem ser introduzidos quatro ou cinco digitais, de facto a licença base para o formato digital é de quatro canais por emissora e não de um. Aliás, os chamados tecnicamente “canais” são colocados, no formato analógico, adjacentes com um canal vazio no meio por motivos de segurança enquanto a interferências. No caso digital este espaço não é necessário graças à precisão da emissão. Pode ser referido também o facto de que canais sem licença estão a emitir nestes canais intermédios sem causarem nenhum problema de emissão e sem que as autoridades fizessem nada por eliminá-los.</w:t>
      </w:r>
    </w:p>
    <w:p w14:paraId="0C30EDF6"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Surge assim a hipótese de que – as três empresas que emitem os quatro canais no espaço público e estatal da televisão portuguesa – ano 2006 – obtenham uma licença própria para assim evitarem qualquer tipo de atraso legal que puder provocar a oposição do governo do Estado Espanhol num suposto de isto se produzir.</w:t>
      </w:r>
    </w:p>
    <w:p w14:paraId="4C25AEA3"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Esta hipótese perde importância ao recordarmos o ponto 2 sobre a legalidade europeia. Não é necessário que uma empresa </w:t>
      </w:r>
      <w:proofErr w:type="spellStart"/>
      <w:r w:rsidRPr="00466863">
        <w:rPr>
          <w:rFonts w:asciiTheme="minorHAnsi" w:hAnsiTheme="minorHAnsi" w:cstheme="minorHAnsi"/>
          <w:sz w:val="20"/>
          <w:szCs w:val="20"/>
          <w:lang w:val="pt-PT"/>
        </w:rPr>
        <w:t>extraestatal</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sufra</w:t>
      </w:r>
      <w:proofErr w:type="spellEnd"/>
      <w:r w:rsidRPr="00466863">
        <w:rPr>
          <w:rFonts w:asciiTheme="minorHAnsi" w:hAnsiTheme="minorHAnsi" w:cstheme="minorHAnsi"/>
          <w:sz w:val="20"/>
          <w:szCs w:val="20"/>
          <w:lang w:val="pt-PT"/>
        </w:rPr>
        <w:t xml:space="preserve"> os requisitos próprios de um concurso de licenças </w:t>
      </w:r>
      <w:proofErr w:type="spellStart"/>
      <w:r w:rsidRPr="00466863">
        <w:rPr>
          <w:rFonts w:asciiTheme="minorHAnsi" w:hAnsiTheme="minorHAnsi" w:cstheme="minorHAnsi"/>
          <w:sz w:val="20"/>
          <w:szCs w:val="20"/>
          <w:lang w:val="pt-PT"/>
        </w:rPr>
        <w:t>rádiotelevisivas</w:t>
      </w:r>
      <w:proofErr w:type="spellEnd"/>
      <w:r w:rsidRPr="00466863">
        <w:rPr>
          <w:rFonts w:asciiTheme="minorHAnsi" w:hAnsiTheme="minorHAnsi" w:cstheme="minorHAnsi"/>
          <w:sz w:val="20"/>
          <w:szCs w:val="20"/>
          <w:lang w:val="pt-PT"/>
        </w:rPr>
        <w:t>, mas apenas a exigência de cumprir a legalidade estatal vigente.</w:t>
      </w:r>
    </w:p>
    <w:p w14:paraId="5CA98CDD"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ab/>
        <w:t>Tornando ao fio da exposição, o problema de espaço radioelétrico só afeta diretamente à televisão enquanto o espaço reservado para a radiodifusão na Galiza está suficientemente vazio para que isto não supor nem sequer uma preocupação.</w:t>
      </w:r>
    </w:p>
    <w:p w14:paraId="6F8DD878"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Seguindo uma ordem semelhante ao caminho que leva um sinal desde onde for gravado a onde for ouvido ou visto, o seguinte passo seria a emissão física do sinal. Para isto são necessários uma série de “repetidores” – antenas para a repetição do sinal – que recolham o sinal vindo duma estação anterior, o processem e o </w:t>
      </w:r>
      <w:proofErr w:type="spellStart"/>
      <w:r w:rsidRPr="00466863">
        <w:rPr>
          <w:rFonts w:asciiTheme="minorHAnsi" w:hAnsiTheme="minorHAnsi" w:cstheme="minorHAnsi"/>
          <w:sz w:val="20"/>
          <w:szCs w:val="20"/>
          <w:lang w:val="pt-PT"/>
        </w:rPr>
        <w:t>re-emitam</w:t>
      </w:r>
      <w:proofErr w:type="spellEnd"/>
      <w:r w:rsidRPr="00466863">
        <w:rPr>
          <w:rFonts w:asciiTheme="minorHAnsi" w:hAnsiTheme="minorHAnsi" w:cstheme="minorHAnsi"/>
          <w:sz w:val="20"/>
          <w:szCs w:val="20"/>
          <w:lang w:val="pt-PT"/>
        </w:rPr>
        <w:t xml:space="preserve"> ao território que lhe for </w:t>
      </w:r>
      <w:proofErr w:type="spellStart"/>
      <w:r w:rsidRPr="00466863">
        <w:rPr>
          <w:rFonts w:asciiTheme="minorHAnsi" w:hAnsiTheme="minorHAnsi" w:cstheme="minorHAnsi"/>
          <w:sz w:val="20"/>
          <w:szCs w:val="20"/>
          <w:lang w:val="pt-PT"/>
        </w:rPr>
        <w:t>assignado</w:t>
      </w:r>
      <w:proofErr w:type="spellEnd"/>
      <w:r w:rsidRPr="00466863">
        <w:rPr>
          <w:rFonts w:asciiTheme="minorHAnsi" w:hAnsiTheme="minorHAnsi" w:cstheme="minorHAnsi"/>
          <w:sz w:val="20"/>
          <w:szCs w:val="20"/>
          <w:lang w:val="pt-PT"/>
        </w:rPr>
        <w:t>. Existem dois tipos básicos de “repetidores”: os que só emitem sinal a uma zona concreta e os que, aliás, enviam o sinal a outro repetidor para que este o utilize também. Então cria-se uma hierarquia de repetidores do sinal ao qual por singeleza não adicionamos os satélites já que a proximidade entre a Galiza e Portugal faz desnecessário este método. Também existe a possibilidade de ligar estes dispositivos via fibra ótica e assim diminuir a perda de qualidade pela sua transmissão pelo ar e a combinação com todo tipo de interferências.</w:t>
      </w:r>
    </w:p>
    <w:p w14:paraId="2FB659CC"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O facto é que perto – relativo à emissão de sinal radioelétrico – das zonas limítrofes entre a Galiza e Portugal existem repetidores que poderiam </w:t>
      </w:r>
      <w:r w:rsidR="00466863">
        <w:rPr>
          <w:rFonts w:asciiTheme="minorHAnsi" w:hAnsiTheme="minorHAnsi" w:cstheme="minorHAnsi"/>
          <w:sz w:val="20"/>
          <w:szCs w:val="20"/>
          <w:lang w:val="pt-PT"/>
        </w:rPr>
        <w:t>conetar-se</w:t>
      </w:r>
      <w:r w:rsidRPr="00466863">
        <w:rPr>
          <w:rFonts w:asciiTheme="minorHAnsi" w:hAnsiTheme="minorHAnsi" w:cstheme="minorHAnsi"/>
          <w:sz w:val="20"/>
          <w:szCs w:val="20"/>
          <w:lang w:val="pt-PT"/>
        </w:rPr>
        <w:t xml:space="preserve"> de modo que os portugueses enviaram aos galegos o sinal que estes </w:t>
      </w:r>
      <w:proofErr w:type="spellStart"/>
      <w:r w:rsidRPr="00466863">
        <w:rPr>
          <w:rFonts w:asciiTheme="minorHAnsi" w:hAnsiTheme="minorHAnsi" w:cstheme="minorHAnsi"/>
          <w:sz w:val="20"/>
          <w:szCs w:val="20"/>
          <w:lang w:val="pt-PT"/>
        </w:rPr>
        <w:t>re-enviariam</w:t>
      </w:r>
      <w:proofErr w:type="spellEnd"/>
      <w:r w:rsidRPr="00466863">
        <w:rPr>
          <w:rFonts w:asciiTheme="minorHAnsi" w:hAnsiTheme="minorHAnsi" w:cstheme="minorHAnsi"/>
          <w:sz w:val="20"/>
          <w:szCs w:val="20"/>
          <w:lang w:val="pt-PT"/>
        </w:rPr>
        <w:t xml:space="preserve"> por toda a rede galega de repetidores. Outro ponto forte é que a maioria dos repetidores da Galiza está sob o controlo de uma empresa de titularidade pública chamada RETEGAL S.A a qual só teria que aguardar qualquer ordem do governo galego para o levar à prática.</w:t>
      </w:r>
    </w:p>
    <w:p w14:paraId="019FB7A9"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Sendo mais precisos, o mais singelo seria enviar o sinal – via satélite, </w:t>
      </w:r>
      <w:proofErr w:type="spellStart"/>
      <w:r w:rsidRPr="00466863">
        <w:rPr>
          <w:rFonts w:asciiTheme="minorHAnsi" w:hAnsiTheme="minorHAnsi" w:cstheme="minorHAnsi"/>
          <w:sz w:val="20"/>
          <w:szCs w:val="20"/>
          <w:lang w:val="pt-PT"/>
        </w:rPr>
        <w:t>re-emissores</w:t>
      </w:r>
      <w:proofErr w:type="spellEnd"/>
      <w:r w:rsidRPr="00466863">
        <w:rPr>
          <w:rFonts w:asciiTheme="minorHAnsi" w:hAnsiTheme="minorHAnsi" w:cstheme="minorHAnsi"/>
          <w:sz w:val="20"/>
          <w:szCs w:val="20"/>
          <w:lang w:val="pt-PT"/>
        </w:rPr>
        <w:t xml:space="preserve"> ou fibra ótica</w:t>
      </w:r>
      <w:r w:rsidRPr="00466863">
        <w:rPr>
          <w:rFonts w:asciiTheme="minorHAnsi" w:hAnsiTheme="minorHAnsi" w:cstheme="minorHAnsi"/>
          <w:sz w:val="20"/>
          <w:szCs w:val="20"/>
          <w:lang w:val="pt-PT"/>
        </w:rPr>
        <w:softHyphen/>
        <w:t xml:space="preserve"> até o centro principal de emissões radioelétricas da Galiza e desde lá seguir o caminho habitual de propagação.</w:t>
      </w:r>
    </w:p>
    <w:p w14:paraId="67558BFC"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p>
    <w:p w14:paraId="57E82839" w14:textId="77777777" w:rsidR="00633E6E" w:rsidRPr="00466863" w:rsidRDefault="00633E6E" w:rsidP="00466863">
      <w:pPr>
        <w:pStyle w:val="Heading5"/>
      </w:pPr>
      <w:r w:rsidRPr="00466863">
        <w:t>6. Conclusão</w:t>
      </w:r>
    </w:p>
    <w:p w14:paraId="005C0AAC"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Uma vez vistos os três parâmetros básicos ligados à mais do que possível retransmissão das televisões e rádios portuguesas na Galiza – linguístico, jurídico e técnico – só nos resta por expor o quarto, o político. Mas só cabe dizer que cumpre pressionar e fazer ver às instituições e aos nossos representantes públicos as possibilidades e interesses da nossa proposta. </w:t>
      </w:r>
    </w:p>
    <w:p w14:paraId="6612148A"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Só e preciso ver que, enquanto na maior parte de Portugal se pode ver a televisão pública galega e os canais analógicos espanhóis, na Galiza não há nenhuma bondade para que o contrário se produzir.</w:t>
      </w:r>
    </w:p>
    <w:p w14:paraId="5EAAEAD8"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 xml:space="preserve">Tanto neste como em muitos outros problemas existentes na Galiza, estão por detrás: a) </w:t>
      </w:r>
      <w:proofErr w:type="spellStart"/>
      <w:r w:rsidRPr="00466863">
        <w:rPr>
          <w:rFonts w:asciiTheme="minorHAnsi" w:hAnsiTheme="minorHAnsi" w:cstheme="minorHAnsi"/>
          <w:sz w:val="20"/>
          <w:szCs w:val="20"/>
          <w:lang w:val="pt-PT"/>
        </w:rPr>
        <w:t>a</w:t>
      </w:r>
      <w:proofErr w:type="spellEnd"/>
      <w:r w:rsidRPr="00466863">
        <w:rPr>
          <w:rFonts w:asciiTheme="minorHAnsi" w:hAnsiTheme="minorHAnsi" w:cstheme="minorHAnsi"/>
          <w:sz w:val="20"/>
          <w:szCs w:val="20"/>
          <w:lang w:val="pt-PT"/>
        </w:rPr>
        <w:t xml:space="preserve"> imobilidade da sociedade, herança do medo da ditadura; e b) a </w:t>
      </w:r>
      <w:proofErr w:type="spellStart"/>
      <w:r w:rsidRPr="00466863">
        <w:rPr>
          <w:rFonts w:asciiTheme="minorHAnsi" w:hAnsiTheme="minorHAnsi" w:cstheme="minorHAnsi"/>
          <w:sz w:val="20"/>
          <w:szCs w:val="20"/>
          <w:lang w:val="pt-PT"/>
        </w:rPr>
        <w:t>deixadez</w:t>
      </w:r>
      <w:proofErr w:type="spellEnd"/>
      <w:r w:rsidRPr="00466863">
        <w:rPr>
          <w:rFonts w:asciiTheme="minorHAnsi" w:hAnsiTheme="minorHAnsi" w:cstheme="minorHAnsi"/>
          <w:sz w:val="20"/>
          <w:szCs w:val="20"/>
          <w:lang w:val="pt-PT"/>
        </w:rPr>
        <w:t xml:space="preserve"> dos governos estatal e autonómico enquanto atingirem realmente os problemas da Galiza. Aliás, quando se fala da língua da Galiza a </w:t>
      </w:r>
      <w:proofErr w:type="spellStart"/>
      <w:r w:rsidRPr="00466863">
        <w:rPr>
          <w:rFonts w:asciiTheme="minorHAnsi" w:hAnsiTheme="minorHAnsi" w:cstheme="minorHAnsi"/>
          <w:sz w:val="20"/>
          <w:szCs w:val="20"/>
          <w:lang w:val="pt-PT"/>
        </w:rPr>
        <w:t>deixadez</w:t>
      </w:r>
      <w:proofErr w:type="spellEnd"/>
      <w:r w:rsidRPr="00466863">
        <w:rPr>
          <w:rFonts w:asciiTheme="minorHAnsi" w:hAnsiTheme="minorHAnsi" w:cstheme="minorHAnsi"/>
          <w:sz w:val="20"/>
          <w:szCs w:val="20"/>
          <w:lang w:val="pt-PT"/>
        </w:rPr>
        <w:t xml:space="preserve"> torna-se mesmo em oposição.</w:t>
      </w:r>
    </w:p>
    <w:p w14:paraId="5E003A3B" w14:textId="77777777" w:rsidR="00633E6E" w:rsidRPr="00466863" w:rsidRDefault="00633E6E"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Portanto, é necessário agir com determinação mas com prudência e pressionar, quando não exigir, que os nossos direitos sejam cumpridos.</w:t>
      </w:r>
    </w:p>
    <w:p w14:paraId="49C6DA80"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11F0278D">
          <v:shape id="_x0000_i1031" type="#_x0000_t75" style="width:450pt;height:7.5pt" o:hrpct="0" o:hralign="center" o:hr="t">
            <v:imagedata r:id="rId10" o:title=""/>
          </v:shape>
        </w:pict>
      </w:r>
    </w:p>
    <w:p w14:paraId="6CB93E02" w14:textId="77777777" w:rsidR="00633E6E" w:rsidRPr="00466863" w:rsidRDefault="00633E6E" w:rsidP="007B6C13">
      <w:pPr>
        <w:pStyle w:val="Heading5"/>
      </w:pPr>
      <w:bookmarkStart w:id="16" w:name="_O_Dicionário_Eletrónico"/>
      <w:bookmarkEnd w:id="16"/>
      <w:r w:rsidRPr="00466863">
        <w:t>O Dicionário Eletrónico e-Estraviz</w:t>
      </w:r>
    </w:p>
    <w:p w14:paraId="198CC6F1" w14:textId="77777777" w:rsidR="00633E6E" w:rsidRPr="00466863" w:rsidRDefault="00633E6E" w:rsidP="00466863">
      <w:pPr>
        <w:pStyle w:val="Heading2"/>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Isaac Alonso Estraviz (Universidade de Vigo, Galiza) </w:t>
      </w:r>
      <w:hyperlink r:id="rId19" w:history="1">
        <w:r w:rsidRPr="00466863">
          <w:rPr>
            <w:rStyle w:val="Hyperlink"/>
            <w:rFonts w:asciiTheme="minorHAnsi" w:hAnsiTheme="minorHAnsi" w:cstheme="minorHAnsi"/>
            <w:sz w:val="20"/>
            <w:szCs w:val="20"/>
            <w:lang w:val="pt-PT"/>
          </w:rPr>
          <w:t>www.agal-gz.org</w:t>
        </w:r>
      </w:hyperlink>
      <w:r w:rsidRPr="00466863">
        <w:rPr>
          <w:rFonts w:asciiTheme="minorHAnsi" w:hAnsiTheme="minorHAnsi" w:cstheme="minorHAnsi"/>
          <w:sz w:val="20"/>
          <w:szCs w:val="20"/>
          <w:lang w:val="pt-PT"/>
        </w:rPr>
        <w:t xml:space="preserve"> </w:t>
      </w:r>
      <w:hyperlink r:id="rId20" w:history="1">
        <w:r w:rsidRPr="00466863">
          <w:rPr>
            <w:rStyle w:val="Hyperlink"/>
            <w:rFonts w:asciiTheme="minorHAnsi" w:hAnsiTheme="minorHAnsi" w:cstheme="minorHAnsi"/>
            <w:sz w:val="20"/>
            <w:szCs w:val="20"/>
            <w:lang w:val="pt-PT"/>
          </w:rPr>
          <w:t>www.agal-gz.org/estraviz</w:t>
        </w:r>
      </w:hyperlink>
      <w:r w:rsidRPr="00466863">
        <w:rPr>
          <w:rFonts w:asciiTheme="minorHAnsi" w:hAnsiTheme="minorHAnsi" w:cstheme="minorHAnsi"/>
          <w:sz w:val="20"/>
          <w:szCs w:val="20"/>
          <w:lang w:val="pt-PT"/>
        </w:rPr>
        <w:t xml:space="preserve"> </w:t>
      </w:r>
    </w:p>
    <w:p w14:paraId="48B8DAE6"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Isaac Alonso Estraviz</w:t>
      </w:r>
    </w:p>
    <w:p w14:paraId="76B2911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Licenciado em Filosofia polas Universidades de </w:t>
      </w:r>
      <w:proofErr w:type="spellStart"/>
      <w:r w:rsidRPr="00466863">
        <w:rPr>
          <w:rFonts w:asciiTheme="minorHAnsi" w:hAnsiTheme="minorHAnsi" w:cstheme="minorHAnsi"/>
          <w:sz w:val="20"/>
          <w:szCs w:val="20"/>
          <w:lang w:val="pt-PT"/>
        </w:rPr>
        <w:t>Comilhas</w:t>
      </w:r>
      <w:proofErr w:type="spellEnd"/>
      <w:r w:rsidRPr="00466863">
        <w:rPr>
          <w:rFonts w:asciiTheme="minorHAnsi" w:hAnsiTheme="minorHAnsi" w:cstheme="minorHAnsi"/>
          <w:sz w:val="20"/>
          <w:szCs w:val="20"/>
          <w:lang w:val="pt-PT"/>
        </w:rPr>
        <w:t xml:space="preserve"> (1973) e Complutense de Madrid (1974) e em Filologia Românica na mesma (1977). Doutor em Filologia Galega pola Universidade de Santiago de Compostela (1999) com a tese O Falar dos Concelhos de </w:t>
      </w:r>
      <w:proofErr w:type="spellStart"/>
      <w:r w:rsidRPr="00466863">
        <w:rPr>
          <w:rFonts w:asciiTheme="minorHAnsi" w:hAnsiTheme="minorHAnsi" w:cstheme="minorHAnsi"/>
          <w:sz w:val="20"/>
          <w:szCs w:val="20"/>
          <w:lang w:val="pt-PT"/>
        </w:rPr>
        <w:t>Trasmiras</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Qualedro</w:t>
      </w:r>
      <w:proofErr w:type="spellEnd"/>
      <w:r w:rsidRPr="00466863">
        <w:rPr>
          <w:rFonts w:asciiTheme="minorHAnsi" w:hAnsiTheme="minorHAnsi" w:cstheme="minorHAnsi"/>
          <w:sz w:val="20"/>
          <w:szCs w:val="20"/>
          <w:lang w:val="pt-PT"/>
        </w:rPr>
        <w:t xml:space="preserve">. Em 1986, assistiu como observador ao Encontro sobre </w:t>
      </w:r>
      <w:r w:rsidRPr="00466863">
        <w:rPr>
          <w:rFonts w:asciiTheme="minorHAnsi" w:hAnsiTheme="minorHAnsi" w:cstheme="minorHAnsi"/>
          <w:i/>
          <w:iCs/>
          <w:sz w:val="20"/>
          <w:szCs w:val="20"/>
          <w:lang w:val="pt-PT"/>
        </w:rPr>
        <w:t>Unificação Ortográfica da Língua Portuguesa</w:t>
      </w:r>
      <w:r w:rsidRPr="00466863">
        <w:rPr>
          <w:rFonts w:asciiTheme="minorHAnsi" w:hAnsiTheme="minorHAnsi" w:cstheme="minorHAnsi"/>
          <w:sz w:val="20"/>
          <w:szCs w:val="20"/>
          <w:lang w:val="pt-PT"/>
        </w:rPr>
        <w:t xml:space="preserve">, 6-12 maio de 1986 no Rio de Janeiro. Professor Titular de Didática da Língua e Literatura Galegas na Universidade de Vigo. É membro da Comissom Linguística da AGL e do Conselho de </w:t>
      </w:r>
      <w:proofErr w:type="spellStart"/>
      <w:r w:rsidRPr="00466863">
        <w:rPr>
          <w:rFonts w:asciiTheme="minorHAnsi" w:hAnsiTheme="minorHAnsi" w:cstheme="minorHAnsi"/>
          <w:sz w:val="20"/>
          <w:szCs w:val="20"/>
          <w:lang w:val="pt-PT"/>
        </w:rPr>
        <w:t>Redacçom</w:t>
      </w:r>
      <w:proofErr w:type="spellEnd"/>
      <w:r w:rsidRPr="00466863">
        <w:rPr>
          <w:rFonts w:asciiTheme="minorHAnsi" w:hAnsiTheme="minorHAnsi" w:cstheme="minorHAnsi"/>
          <w:sz w:val="20"/>
          <w:szCs w:val="20"/>
          <w:lang w:val="pt-PT"/>
        </w:rPr>
        <w:t xml:space="preserve"> da Revista Agália.</w:t>
      </w:r>
    </w:p>
    <w:p w14:paraId="3B7593B2"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LIVROS PUBLICADOS</w:t>
      </w:r>
    </w:p>
    <w:p w14:paraId="28AFFA3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Contos </w:t>
      </w:r>
      <w:proofErr w:type="spellStart"/>
      <w:r w:rsidRPr="00466863">
        <w:rPr>
          <w:rFonts w:asciiTheme="minorHAnsi" w:hAnsiTheme="minorHAnsi" w:cstheme="minorHAnsi"/>
          <w:sz w:val="20"/>
          <w:szCs w:val="20"/>
          <w:lang w:val="pt-PT"/>
        </w:rPr>
        <w:t>con</w:t>
      </w:r>
      <w:proofErr w:type="spellEnd"/>
      <w:r w:rsidRPr="00466863">
        <w:rPr>
          <w:rFonts w:asciiTheme="minorHAnsi" w:hAnsiTheme="minorHAnsi" w:cstheme="minorHAnsi"/>
          <w:sz w:val="20"/>
          <w:szCs w:val="20"/>
          <w:lang w:val="pt-PT"/>
        </w:rPr>
        <w:t xml:space="preserve"> reviravolta: arando no </w:t>
      </w:r>
      <w:proofErr w:type="spellStart"/>
      <w:r w:rsidRPr="00466863">
        <w:rPr>
          <w:rFonts w:asciiTheme="minorHAnsi" w:hAnsiTheme="minorHAnsi" w:cstheme="minorHAnsi"/>
          <w:sz w:val="20"/>
          <w:szCs w:val="20"/>
          <w:lang w:val="pt-PT"/>
        </w:rPr>
        <w:t>mencer</w:t>
      </w:r>
      <w:proofErr w:type="spellEnd"/>
      <w:r w:rsidRPr="00466863">
        <w:rPr>
          <w:rFonts w:asciiTheme="minorHAnsi" w:hAnsiTheme="minorHAnsi" w:cstheme="minorHAnsi"/>
          <w:sz w:val="20"/>
          <w:szCs w:val="20"/>
          <w:lang w:val="pt-PT"/>
        </w:rPr>
        <w:t>, Castrelos, 1973</w:t>
      </w:r>
    </w:p>
    <w:p w14:paraId="021FE98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Dicionário galego ilustrado "Nos", </w:t>
      </w:r>
      <w:proofErr w:type="spellStart"/>
      <w:r w:rsidRPr="00466863">
        <w:rPr>
          <w:rFonts w:asciiTheme="minorHAnsi" w:hAnsiTheme="minorHAnsi" w:cstheme="minorHAnsi"/>
          <w:sz w:val="20"/>
          <w:szCs w:val="20"/>
          <w:lang w:val="pt-PT"/>
        </w:rPr>
        <w:t>Nos</w:t>
      </w:r>
      <w:proofErr w:type="spellEnd"/>
      <w:r w:rsidRPr="00466863">
        <w:rPr>
          <w:rFonts w:asciiTheme="minorHAnsi" w:hAnsiTheme="minorHAnsi" w:cstheme="minorHAnsi"/>
          <w:sz w:val="20"/>
          <w:szCs w:val="20"/>
          <w:lang w:val="pt-PT"/>
        </w:rPr>
        <w:t>, 1983</w:t>
      </w:r>
    </w:p>
    <w:p w14:paraId="1D4F959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Dicionário da língua galega, </w:t>
      </w:r>
      <w:proofErr w:type="spellStart"/>
      <w:r w:rsidRPr="00466863">
        <w:rPr>
          <w:rFonts w:asciiTheme="minorHAnsi" w:hAnsiTheme="minorHAnsi" w:cstheme="minorHAnsi"/>
          <w:sz w:val="20"/>
          <w:szCs w:val="20"/>
          <w:lang w:val="pt-PT"/>
        </w:rPr>
        <w:t>Alhena</w:t>
      </w:r>
      <w:proofErr w:type="spellEnd"/>
      <w:r w:rsidRPr="00466863">
        <w:rPr>
          <w:rFonts w:asciiTheme="minorHAnsi" w:hAnsiTheme="minorHAnsi" w:cstheme="minorHAnsi"/>
          <w:sz w:val="20"/>
          <w:szCs w:val="20"/>
          <w:lang w:val="pt-PT"/>
        </w:rPr>
        <w:t>, 1986</w:t>
      </w:r>
    </w:p>
    <w:p w14:paraId="1129E998"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Estudos filológicos </w:t>
      </w:r>
      <w:proofErr w:type="spellStart"/>
      <w:r w:rsidRPr="00466863">
        <w:rPr>
          <w:rFonts w:asciiTheme="minorHAnsi" w:hAnsiTheme="minorHAnsi" w:cstheme="minorHAnsi"/>
          <w:sz w:val="20"/>
          <w:szCs w:val="20"/>
          <w:lang w:val="pt-PT"/>
        </w:rPr>
        <w:t>galegoportugueses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Alhena</w:t>
      </w:r>
      <w:proofErr w:type="spellEnd"/>
      <w:r w:rsidRPr="00466863">
        <w:rPr>
          <w:rFonts w:asciiTheme="minorHAnsi" w:hAnsiTheme="minorHAnsi" w:cstheme="minorHAnsi"/>
          <w:sz w:val="20"/>
          <w:szCs w:val="20"/>
          <w:lang w:val="pt-PT"/>
        </w:rPr>
        <w:t>, 1987</w:t>
      </w:r>
    </w:p>
    <w:p w14:paraId="0FF337C0"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Dicionário da língua galega, </w:t>
      </w:r>
      <w:proofErr w:type="spellStart"/>
      <w:r w:rsidRPr="00466863">
        <w:rPr>
          <w:rFonts w:asciiTheme="minorHAnsi" w:hAnsiTheme="minorHAnsi" w:cstheme="minorHAnsi"/>
          <w:sz w:val="20"/>
          <w:szCs w:val="20"/>
          <w:lang w:val="pt-PT"/>
        </w:rPr>
        <w:t>Sotelo</w:t>
      </w:r>
      <w:proofErr w:type="spellEnd"/>
      <w:r w:rsidRPr="00466863">
        <w:rPr>
          <w:rFonts w:asciiTheme="minorHAnsi" w:hAnsiTheme="minorHAnsi" w:cstheme="minorHAnsi"/>
          <w:sz w:val="20"/>
          <w:szCs w:val="20"/>
          <w:lang w:val="pt-PT"/>
        </w:rPr>
        <w:t xml:space="preserve"> Blanco, 1995</w:t>
      </w:r>
    </w:p>
    <w:p w14:paraId="00AE77D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Os intelectuais galegos e Teixeira de Pascoaes: epistolário, junto com Eloísa Álvarez, Ed. do Castro, 2000</w:t>
      </w:r>
    </w:p>
    <w:p w14:paraId="4037A089"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Seis Projetos de </w:t>
      </w:r>
      <w:proofErr w:type="spellStart"/>
      <w:r w:rsidRPr="00466863">
        <w:rPr>
          <w:rFonts w:asciiTheme="minorHAnsi" w:hAnsiTheme="minorHAnsi" w:cstheme="minorHAnsi"/>
          <w:sz w:val="20"/>
          <w:szCs w:val="20"/>
          <w:lang w:val="pt-PT"/>
        </w:rPr>
        <w:t>Expressom</w:t>
      </w:r>
      <w:proofErr w:type="spellEnd"/>
      <w:r w:rsidRPr="00466863">
        <w:rPr>
          <w:rFonts w:asciiTheme="minorHAnsi" w:hAnsiTheme="minorHAnsi" w:cstheme="minorHAnsi"/>
          <w:sz w:val="20"/>
          <w:szCs w:val="20"/>
          <w:lang w:val="pt-PT"/>
        </w:rPr>
        <w:t xml:space="preserve"> Artística Globalizada, para crianças de 6-8 anos (em equipa), Vigo 2002</w:t>
      </w:r>
    </w:p>
    <w:p w14:paraId="31167B2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ALGUNS ARTIGOS</w:t>
      </w:r>
    </w:p>
    <w:p w14:paraId="467FE5E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«Variantes dialetais portuguesas normativizadas no galego do ILG(RAG)», in Atas III Congresso</w:t>
      </w:r>
    </w:p>
    <w:p w14:paraId="33A4B5F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Internacional da Língua Galego-Portuguesa na Galiza, 1992, pp. 49-61.</w:t>
      </w:r>
    </w:p>
    <w:p w14:paraId="50E5FB7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 «Interferências linguísticas em textos castelhanos dos séculos XVI a XIX no Concelho de </w:t>
      </w:r>
      <w:proofErr w:type="spellStart"/>
      <w:r w:rsidRPr="00466863">
        <w:rPr>
          <w:rFonts w:asciiTheme="minorHAnsi" w:hAnsiTheme="minorHAnsi" w:cstheme="minorHAnsi"/>
          <w:sz w:val="20"/>
          <w:szCs w:val="20"/>
          <w:lang w:val="pt-PT"/>
        </w:rPr>
        <w:t>Cea</w:t>
      </w:r>
      <w:proofErr w:type="spellEnd"/>
      <w:r w:rsidRPr="00466863">
        <w:rPr>
          <w:rFonts w:asciiTheme="minorHAnsi" w:hAnsiTheme="minorHAnsi" w:cstheme="minorHAnsi"/>
          <w:sz w:val="20"/>
          <w:szCs w:val="20"/>
          <w:lang w:val="pt-PT"/>
        </w:rPr>
        <w:t>», in O uso das línguas minoritárias na perspetiva da Europa Comunitária, AGAL, 1993, pp. 21-47.</w:t>
      </w:r>
    </w:p>
    <w:p w14:paraId="21ED7859"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«Modalidades do Galego nos Concelhos de </w:t>
      </w:r>
      <w:proofErr w:type="spellStart"/>
      <w:r w:rsidRPr="00466863">
        <w:rPr>
          <w:rFonts w:asciiTheme="minorHAnsi" w:hAnsiTheme="minorHAnsi" w:cstheme="minorHAnsi"/>
          <w:sz w:val="20"/>
          <w:szCs w:val="20"/>
          <w:lang w:val="pt-PT"/>
        </w:rPr>
        <w:t>Trasmiras</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Qualedro</w:t>
      </w:r>
      <w:proofErr w:type="spellEnd"/>
      <w:r w:rsidRPr="00466863">
        <w:rPr>
          <w:rFonts w:asciiTheme="minorHAnsi" w:hAnsiTheme="minorHAnsi" w:cstheme="minorHAnsi"/>
          <w:sz w:val="20"/>
          <w:szCs w:val="20"/>
          <w:lang w:val="pt-PT"/>
        </w:rPr>
        <w:t>», in Atas IV Congresso Internacional da Língua Galego-Portuguesa na Galiza, AGAL, 1996, pp. 11-20.</w:t>
      </w:r>
    </w:p>
    <w:p w14:paraId="2E2EBFE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«Identidade Cultural Luso-Galaica», in Atas Congresso Internacional Identidade Cultural e </w:t>
      </w:r>
      <w:proofErr w:type="spellStart"/>
      <w:r w:rsidRPr="00466863">
        <w:rPr>
          <w:rFonts w:asciiTheme="minorHAnsi" w:hAnsiTheme="minorHAnsi" w:cstheme="minorHAnsi"/>
          <w:sz w:val="20"/>
          <w:szCs w:val="20"/>
          <w:lang w:val="pt-PT"/>
        </w:rPr>
        <w:t>Cooperaçom</w:t>
      </w:r>
      <w:proofErr w:type="spellEnd"/>
      <w:r w:rsidRPr="00466863">
        <w:rPr>
          <w:rFonts w:asciiTheme="minorHAnsi" w:hAnsiTheme="minorHAnsi" w:cstheme="minorHAnsi"/>
          <w:sz w:val="20"/>
          <w:szCs w:val="20"/>
          <w:lang w:val="pt-PT"/>
        </w:rPr>
        <w:t xml:space="preserve"> Transfronteiriça, 1995.</w:t>
      </w:r>
    </w:p>
    <w:p w14:paraId="5285DFE2"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 «A Literatura Popular Cantada nas Aulas de Didática da Língua e Literatura», in Língua, Literatura e Arte. </w:t>
      </w:r>
      <w:proofErr w:type="spellStart"/>
      <w:r w:rsidRPr="00466863">
        <w:rPr>
          <w:rFonts w:asciiTheme="minorHAnsi" w:hAnsiTheme="minorHAnsi" w:cstheme="minorHAnsi"/>
          <w:sz w:val="20"/>
          <w:szCs w:val="20"/>
          <w:lang w:val="es-MX"/>
        </w:rPr>
        <w:t>Aspetos</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Didáticos</w:t>
      </w:r>
      <w:proofErr w:type="spellEnd"/>
      <w:r w:rsidRPr="00466863">
        <w:rPr>
          <w:rFonts w:asciiTheme="minorHAnsi" w:hAnsiTheme="minorHAnsi" w:cstheme="minorHAnsi"/>
          <w:sz w:val="20"/>
          <w:szCs w:val="20"/>
          <w:lang w:val="es-MX"/>
        </w:rPr>
        <w:t>, 1996.</w:t>
      </w:r>
    </w:p>
    <w:p w14:paraId="74EAB372"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w:t>
      </w:r>
      <w:r w:rsidRPr="00466863">
        <w:rPr>
          <w:rFonts w:asciiTheme="minorHAnsi" w:hAnsiTheme="minorHAnsi" w:cstheme="minorHAnsi"/>
          <w:sz w:val="20"/>
          <w:szCs w:val="20"/>
          <w:lang w:val="es-MX"/>
        </w:rPr>
        <w:t xml:space="preserve"> «A </w:t>
      </w:r>
      <w:proofErr w:type="spellStart"/>
      <w:r w:rsidRPr="00466863">
        <w:rPr>
          <w:rFonts w:asciiTheme="minorHAnsi" w:hAnsiTheme="minorHAnsi" w:cstheme="minorHAnsi"/>
          <w:sz w:val="20"/>
          <w:szCs w:val="20"/>
          <w:lang w:val="es-MX"/>
        </w:rPr>
        <w:t>Lengalenga</w:t>
      </w:r>
      <w:proofErr w:type="spellEnd"/>
      <w:r w:rsidRPr="00466863">
        <w:rPr>
          <w:rFonts w:asciiTheme="minorHAnsi" w:hAnsiTheme="minorHAnsi" w:cstheme="minorHAnsi"/>
          <w:sz w:val="20"/>
          <w:szCs w:val="20"/>
          <w:lang w:val="es-MX"/>
        </w:rPr>
        <w:t xml:space="preserve"> Popular Galega como </w:t>
      </w:r>
      <w:proofErr w:type="spellStart"/>
      <w:r w:rsidRPr="00466863">
        <w:rPr>
          <w:rFonts w:asciiTheme="minorHAnsi" w:hAnsiTheme="minorHAnsi" w:cstheme="minorHAnsi"/>
          <w:sz w:val="20"/>
          <w:szCs w:val="20"/>
          <w:lang w:val="es-MX"/>
        </w:rPr>
        <w:t>Meio</w:t>
      </w:r>
      <w:proofErr w:type="spellEnd"/>
      <w:r w:rsidRPr="00466863">
        <w:rPr>
          <w:rFonts w:asciiTheme="minorHAnsi" w:hAnsiTheme="minorHAnsi" w:cstheme="minorHAnsi"/>
          <w:sz w:val="20"/>
          <w:szCs w:val="20"/>
          <w:lang w:val="es-MX"/>
        </w:rPr>
        <w:t xml:space="preserve"> de </w:t>
      </w:r>
      <w:proofErr w:type="spellStart"/>
      <w:r w:rsidRPr="00466863">
        <w:rPr>
          <w:rFonts w:asciiTheme="minorHAnsi" w:hAnsiTheme="minorHAnsi" w:cstheme="minorHAnsi"/>
          <w:sz w:val="20"/>
          <w:szCs w:val="20"/>
          <w:lang w:val="es-MX"/>
        </w:rPr>
        <w:t>Ensino</w:t>
      </w:r>
      <w:proofErr w:type="spellEnd"/>
      <w:r w:rsidRPr="00466863">
        <w:rPr>
          <w:rFonts w:asciiTheme="minorHAnsi" w:hAnsiTheme="minorHAnsi" w:cstheme="minorHAnsi"/>
          <w:sz w:val="20"/>
          <w:szCs w:val="20"/>
          <w:lang w:val="es-MX"/>
        </w:rPr>
        <w:t>». in Atas del VII Congreso Internacional de la Sociedad Española de didáctica de la Lengua y la Literatura, Corunha, 2004, pp. 291-302.</w:t>
      </w:r>
    </w:p>
    <w:p w14:paraId="6AF30E27" w14:textId="77777777" w:rsidR="00633E6E" w:rsidRPr="00466863" w:rsidRDefault="00633E6E" w:rsidP="00466863">
      <w:pPr>
        <w:spacing w:line="240" w:lineRule="auto"/>
        <w:rPr>
          <w:rFonts w:asciiTheme="minorHAnsi" w:hAnsiTheme="minorHAnsi" w:cstheme="minorHAnsi"/>
          <w:noProof/>
          <w:sz w:val="20"/>
          <w:szCs w:val="20"/>
          <w:lang w:val="es-MX"/>
        </w:rPr>
      </w:pPr>
    </w:p>
    <w:p w14:paraId="0972E42F" w14:textId="77777777" w:rsidR="00633E6E" w:rsidRPr="007B6C13" w:rsidRDefault="00633E6E" w:rsidP="007B6C13">
      <w:pPr>
        <w:rPr>
          <w:rStyle w:val="Emphasis"/>
        </w:rPr>
      </w:pPr>
      <w:r w:rsidRPr="007B6C13">
        <w:rPr>
          <w:rStyle w:val="Emphasis"/>
        </w:rPr>
        <w:t xml:space="preserve">DICIONÁRIO </w:t>
      </w:r>
      <w:proofErr w:type="spellStart"/>
      <w:r w:rsidRPr="007B6C13">
        <w:rPr>
          <w:rStyle w:val="Emphasis"/>
        </w:rPr>
        <w:t>Eletrónico</w:t>
      </w:r>
      <w:proofErr w:type="spellEnd"/>
      <w:r w:rsidRPr="007B6C13">
        <w:rPr>
          <w:rStyle w:val="Emphasis"/>
        </w:rPr>
        <w:t xml:space="preserve"> </w:t>
      </w:r>
      <w:proofErr w:type="spellStart"/>
      <w:r w:rsidRPr="007B6C13">
        <w:rPr>
          <w:rStyle w:val="Emphasis"/>
        </w:rPr>
        <w:t>e-Estraviz</w:t>
      </w:r>
      <w:proofErr w:type="spellEnd"/>
    </w:p>
    <w:p w14:paraId="17A895D9" w14:textId="77777777" w:rsidR="00633E6E" w:rsidRPr="00466863" w:rsidRDefault="00633E6E" w:rsidP="00466863">
      <w:pPr>
        <w:spacing w:line="240" w:lineRule="auto"/>
        <w:rPr>
          <w:rFonts w:asciiTheme="minorHAnsi" w:hAnsiTheme="minorHAnsi" w:cstheme="minorHAnsi"/>
          <w:noProof/>
          <w:sz w:val="20"/>
          <w:szCs w:val="20"/>
          <w:lang w:val="pt-PT"/>
        </w:rPr>
      </w:pPr>
    </w:p>
    <w:p w14:paraId="39897734" w14:textId="77777777" w:rsidR="00633E6E" w:rsidRPr="00466863" w:rsidRDefault="00633E6E" w:rsidP="00466863">
      <w:pPr>
        <w:pStyle w:val="Heading5"/>
        <w:rPr>
          <w:noProof/>
        </w:rPr>
      </w:pPr>
      <w:r w:rsidRPr="00466863">
        <w:rPr>
          <w:noProof/>
        </w:rPr>
        <w:t>1. 0. De NOS a ALHENA. Um pouco de História</w:t>
      </w:r>
    </w:p>
    <w:p w14:paraId="69AEE9C5" w14:textId="77777777" w:rsidR="00633E6E" w:rsidRPr="00466863" w:rsidRDefault="00633E6E" w:rsidP="00466863">
      <w:pPr>
        <w:spacing w:line="240" w:lineRule="auto"/>
        <w:rPr>
          <w:rFonts w:asciiTheme="minorHAnsi" w:hAnsiTheme="minorHAnsi" w:cstheme="minorHAnsi"/>
          <w:noProof/>
          <w:sz w:val="20"/>
          <w:szCs w:val="20"/>
          <w:lang w:val="pt-PT"/>
        </w:rPr>
      </w:pPr>
    </w:p>
    <w:p w14:paraId="764B0946" w14:textId="77777777" w:rsidR="00633E6E" w:rsidRPr="00466863" w:rsidRDefault="00633E6E" w:rsidP="00466863">
      <w:pPr>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1.1. Quando em 1977 terminava os meus estudos de Românicas, a pesar de serem muito boas as ofertas por parte de Universidade, decidi dedicar-me pola minha conta à investigaçom. Queria fazer um estudo comparativo entre textos medievais da parte galega e da portuguesa para assim elaborar uma gramática e depois dedicar-me a um grande dicionário. As cousas nom correram como esperava e abandonado o primeiro projeto por falta de meios como os que há hoje, entreguei-me de cheio ao dicionário.</w:t>
      </w:r>
    </w:p>
    <w:p w14:paraId="37AFB30C" w14:textId="77777777" w:rsidR="00633E6E" w:rsidRPr="00466863" w:rsidRDefault="00633E6E" w:rsidP="00466863">
      <w:pPr>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1.2. Um dia apareceu pola minha casa Ramom Akal pedindo-me um dicionário galego-espanhol. Eu neguei-me a esse tipo de dicionário e ofereci-lhe outra hipótese, um dicionário galego em galego. Cristina, sua mulher, apoiou a minha ideia e ficamos em que iniciava o trabalho com uma equipa imediatamente. Ele comprometera-se em pagar-me mensalmente uma quantidade para poder dedicar-me a tempo completo ao lavor encomendado. Estávamos a primeiros de junho de 1979. Reuni-me em Santiago com um grupo de pessoas para expor-lhes o projeto e ver com quem podia contar. Depois de várias viagens e quando já estávamos em andamento Akal nom dava sinais de vida. Apareceu por Madrid Bieito Ledo, gerente de Galáxia, falamos do trabalho e ele tomou muito interesse e inclusive me ofereceu melhores condições económicas. Foi entom que lhe dirigi uma carta a Akal para que se decidisse de uma vez ou se nom rompíamos a palavra dada. A sua resposta foi que nom lhe interessava.</w:t>
      </w:r>
    </w:p>
    <w:p w14:paraId="6A74AD7F" w14:textId="77777777" w:rsidR="002A1B74" w:rsidRPr="00466863" w:rsidRDefault="00633E6E" w:rsidP="00466863">
      <w:pPr>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 xml:space="preserve">1.3. Eu queria empregar na elaboraçom do dicionário uma ortografia próxima à portuguesa, como a do atual e-Estraviz, que já vinha empregando, como posso provar em escritos de fevereiro e setembro de 1978, mas foi impossível no contrato verbal com Akal e depois no escrito com Galáxia. Tinha que ser na ortografia que se estava a elaborar pola Comissom de Linguística. Como nom havia outra hipótese, aceitei com a condiçom de que entre parêntese iria a ortografia histórica. Deste jeito achava que podia salvar a minha dignidade de filólogo. Nisto tive reparos por parte de algum dos colaboradores que depois aceitaram sem o discutirmos mais. E assim foi aceite por Ramom Pinheiro que naquela altura tinha certa simpatia para os portugueses e mesmo sentia um grande orgulho de ter conseguido que a literatura galega tivesse cabida no </w:t>
      </w:r>
      <w:r w:rsidRPr="00466863">
        <w:rPr>
          <w:rFonts w:asciiTheme="minorHAnsi" w:hAnsiTheme="minorHAnsi" w:cstheme="minorHAnsi"/>
          <w:i/>
          <w:iCs/>
          <w:noProof/>
          <w:sz w:val="20"/>
          <w:szCs w:val="20"/>
          <w:lang w:val="pt-PT"/>
        </w:rPr>
        <w:t>Dicionário das Literaturas Portuguesa, Galega e Brasileira</w:t>
      </w:r>
      <w:r w:rsidR="002A1B74" w:rsidRPr="00466863">
        <w:rPr>
          <w:rStyle w:val="FootnoteReference"/>
          <w:rFonts w:asciiTheme="minorHAnsi" w:hAnsiTheme="minorHAnsi" w:cstheme="minorHAnsi"/>
          <w:i/>
          <w:iCs/>
          <w:noProof/>
          <w:sz w:val="20"/>
          <w:szCs w:val="20"/>
          <w:lang w:val="pt-PT"/>
        </w:rPr>
        <w:footnoteReference w:id="62"/>
      </w:r>
      <w:r w:rsidR="002A1B74" w:rsidRPr="00466863">
        <w:rPr>
          <w:rFonts w:asciiTheme="minorHAnsi" w:hAnsiTheme="minorHAnsi" w:cstheme="minorHAnsi"/>
          <w:noProof/>
          <w:sz w:val="20"/>
          <w:szCs w:val="20"/>
          <w:lang w:val="pt-PT"/>
        </w:rPr>
        <w:t xml:space="preserve"> . Inclusive me salientava como o adjetivo </w:t>
      </w:r>
      <w:r w:rsidR="002A1B74" w:rsidRPr="00466863">
        <w:rPr>
          <w:rFonts w:asciiTheme="minorHAnsi" w:hAnsiTheme="minorHAnsi" w:cstheme="minorHAnsi"/>
          <w:i/>
          <w:iCs/>
          <w:noProof/>
          <w:sz w:val="20"/>
          <w:szCs w:val="20"/>
          <w:lang w:val="pt-PT"/>
        </w:rPr>
        <w:t xml:space="preserve">Galega </w:t>
      </w:r>
      <w:r w:rsidR="002A1B74" w:rsidRPr="00466863">
        <w:rPr>
          <w:rFonts w:asciiTheme="minorHAnsi" w:hAnsiTheme="minorHAnsi" w:cstheme="minorHAnsi"/>
          <w:noProof/>
          <w:sz w:val="20"/>
          <w:szCs w:val="20"/>
          <w:lang w:val="pt-PT"/>
        </w:rPr>
        <w:t xml:space="preserve">estava antes do que </w:t>
      </w:r>
      <w:r w:rsidR="002A1B74" w:rsidRPr="00466863">
        <w:rPr>
          <w:rFonts w:asciiTheme="minorHAnsi" w:hAnsiTheme="minorHAnsi" w:cstheme="minorHAnsi"/>
          <w:i/>
          <w:iCs/>
          <w:noProof/>
          <w:sz w:val="20"/>
          <w:szCs w:val="20"/>
          <w:lang w:val="pt-PT"/>
        </w:rPr>
        <w:t xml:space="preserve">Brasileira. </w:t>
      </w:r>
      <w:r w:rsidR="002A1B74" w:rsidRPr="00466863">
        <w:rPr>
          <w:rFonts w:asciiTheme="minorHAnsi" w:hAnsiTheme="minorHAnsi" w:cstheme="minorHAnsi"/>
          <w:noProof/>
          <w:sz w:val="20"/>
          <w:szCs w:val="20"/>
          <w:lang w:val="pt-PT"/>
        </w:rPr>
        <w:t>Um dia chegou a contar-me, cheio de alegria e orgulho, que estivera no Brasil proferindo uma palestra perante um grande auditório. Ele falava em galego. Depois de hora e meia de estar falando em galego um dos ali presentes pediu-lhe que lhes falasse um bocadinho em galego para ouvir como soava! O interveniente achava que estivera a falar em português e eu -disse-me ele- estivera-lhes falando em galego durante hora e meia!!</w:t>
      </w:r>
    </w:p>
    <w:p w14:paraId="1930CEAF" w14:textId="77777777" w:rsidR="002A1B74" w:rsidRPr="00466863" w:rsidRDefault="00466863" w:rsidP="00466863">
      <w:pPr>
        <w:spacing w:line="240" w:lineRule="auto"/>
        <w:ind w:firstLine="720"/>
        <w:rPr>
          <w:rFonts w:asciiTheme="minorHAnsi" w:hAnsiTheme="minorHAnsi" w:cstheme="minorHAnsi"/>
          <w:noProof/>
          <w:sz w:val="20"/>
          <w:szCs w:val="20"/>
          <w:lang w:val="pt-PT"/>
        </w:rPr>
      </w:pPr>
      <w:r>
        <w:rPr>
          <w:rFonts w:asciiTheme="minorHAnsi" w:hAnsiTheme="minorHAnsi" w:cstheme="minorHAnsi"/>
          <w:noProof/>
          <w:sz w:val="20"/>
          <w:szCs w:val="20"/>
          <w:lang w:val="pt-PT" w:eastAsia="zh-CN"/>
        </w:rPr>
        <w:lastRenderedPageBreak/>
        <w:drawing>
          <wp:anchor distT="0" distB="0" distL="114300" distR="114300" simplePos="0" relativeHeight="251656704" behindDoc="0" locked="0" layoutInCell="1" allowOverlap="0" wp14:anchorId="452A155A" wp14:editId="7A820252">
            <wp:simplePos x="0" y="0"/>
            <wp:positionH relativeFrom="column">
              <wp:posOffset>2451735</wp:posOffset>
            </wp:positionH>
            <wp:positionV relativeFrom="paragraph">
              <wp:posOffset>3720465</wp:posOffset>
            </wp:positionV>
            <wp:extent cx="3182620" cy="4074795"/>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l="-15878" t="-12270" b="-12270"/>
                    <a:stretch>
                      <a:fillRect/>
                    </a:stretch>
                  </pic:blipFill>
                  <pic:spPr bwMode="auto">
                    <a:xfrm>
                      <a:off x="0" y="0"/>
                      <a:ext cx="3182620" cy="407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B74" w:rsidRPr="00466863">
        <w:rPr>
          <w:rFonts w:asciiTheme="minorHAnsi" w:hAnsiTheme="minorHAnsi" w:cstheme="minorHAnsi"/>
          <w:noProof/>
          <w:sz w:val="20"/>
          <w:szCs w:val="20"/>
          <w:lang w:val="pt-PT"/>
        </w:rPr>
        <w:t xml:space="preserve">1.4. O Dicionário ia ser publicado em fascículos, depois queriam que fosse já em volumes. Eu mesmo pedira uma ajuda à Deputaçom de Ourense e Victorino Nunes prometera que seria subvencionado polas 4 Deputações, dinheiro que depois Bieito Ledo, ao rompermos o contrato, destinaria à Biblioteca da Cultura Galega de Galáxia. Ramom Pinheiro, que formara parte da comissom das Normas da Academia, nom foi tido em conta nas da Comissom de Linguística e sim Vidám Torreira que ele rejeitara nas anteriores, sentiu-se molesto e, ainda que nom estava de acordo com os do ILG, passou-se a eles e a partir de aí os probblemas para o Dicionário acrescentaram-se. Pediu-me encarecidamente que se suprimisse a ortografia entre parêntese para seguir avante com o Dicionário e aconselhou-me que fosse ter com Constantino Garcia para adaptar o Dicionário à norma que estavam elaborando. Senti-me muito ofendido, pois nom podia submeter-me ao critério de um estrangeiro que, além de tudo, sempre foi castelhano-falante.  Afinal decidi romper com eles, cousa que nom esperavam e contratar com Francisco Fornos Seijas um jovem editor que estava a publicar bastante material e que se estava a arriscar demais como lhe disse uma vez que falei com ele augurando-lhe já que se seguia por esse caminho terminaria falindo, como assim foi. A Editora chamava-se NOS, segunda sílaba do seu apelido Fornos. Num primeiro momento os galácticos exigiam que se lhe devolvesse o dinheiro adiantado, mas depois ao verem que a cousa ia a sério Bieito Ledo pediu-me o 18 % de juros, escrito que assinei comprometendo-me a pagar num ano. Mas Pinheiro decidiu finalmente que nom se cobrassem interessses e rescindiu-se o contrato. O problema foi que eu nom lhes exigi a devoluçom de todo o material entregue e que Bieito Ledo aproveitaria imoralmente para um que ia publicar ele em </w:t>
      </w:r>
      <w:r w:rsidR="002A1B74" w:rsidRPr="00466863">
        <w:rPr>
          <w:rFonts w:asciiTheme="minorHAnsi" w:hAnsiTheme="minorHAnsi" w:cstheme="minorHAnsi"/>
          <w:i/>
          <w:iCs/>
          <w:noProof/>
          <w:sz w:val="20"/>
          <w:szCs w:val="20"/>
          <w:lang w:val="pt-PT"/>
        </w:rPr>
        <w:t>Ir Indo</w:t>
      </w:r>
      <w:r w:rsidR="002A1B74" w:rsidRPr="00466863">
        <w:rPr>
          <w:rFonts w:asciiTheme="minorHAnsi" w:hAnsiTheme="minorHAnsi" w:cstheme="minorHAnsi"/>
          <w:noProof/>
          <w:sz w:val="20"/>
          <w:szCs w:val="20"/>
          <w:lang w:val="pt-PT"/>
        </w:rPr>
        <w:t>, ao sair de gerente de Galáxia, com a ajuda de um dos colaboradores, José Feijó que, de furibundo lusista passou a isolacionista simplesmente por um prato de lentilhas como lhe disse em publico. Este gajo tentou enganar-me e escreveu-me uma carta dizendo que estava a elaborar um dicionário de sinónimos e pedia-me que lhe enviasse o resto do material. Pobre homem!!</w:t>
      </w:r>
    </w:p>
    <w:p w14:paraId="0075D87C" w14:textId="77777777" w:rsidR="002A1B74" w:rsidRPr="00466863" w:rsidRDefault="002A1B74" w:rsidP="00466863">
      <w:pPr>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1.5. O Dicionário NOS ia ser um dicionário de cinco volumes profusamente ilustrado. Em 1983 saiu o primeiro volume estando previsto os outros quatro para fevereiro de 1984.  Foi muito bem acolhido. Mas a editora faliu.</w:t>
      </w:r>
    </w:p>
    <w:p w14:paraId="43FEB668" w14:textId="77777777" w:rsidR="002A1B74" w:rsidRPr="00466863" w:rsidRDefault="002A1B74" w:rsidP="00466863">
      <w:pPr>
        <w:pStyle w:val="BodyText"/>
        <w:spacing w:line="240" w:lineRule="auto"/>
        <w:ind w:firstLine="720"/>
        <w:rPr>
          <w:rFonts w:asciiTheme="minorHAnsi" w:hAnsiTheme="minorHAnsi" w:cstheme="minorHAnsi"/>
          <w:szCs w:val="20"/>
          <w:lang w:val="pt-PT"/>
        </w:rPr>
      </w:pPr>
      <w:r w:rsidRPr="00466863">
        <w:rPr>
          <w:rFonts w:asciiTheme="minorHAnsi" w:hAnsiTheme="minorHAnsi" w:cstheme="minorHAnsi"/>
          <w:szCs w:val="20"/>
          <w:lang w:val="pt-PT"/>
        </w:rPr>
        <w:t xml:space="preserve">Os meus colaboradores eram: Luís </w:t>
      </w:r>
      <w:proofErr w:type="spellStart"/>
      <w:r w:rsidRPr="00466863">
        <w:rPr>
          <w:rFonts w:asciiTheme="minorHAnsi" w:hAnsiTheme="minorHAnsi" w:cstheme="minorHAnsi"/>
          <w:szCs w:val="20"/>
          <w:lang w:val="pt-PT"/>
        </w:rPr>
        <w:t>Cambeiro</w:t>
      </w:r>
      <w:proofErr w:type="spellEnd"/>
      <w:r w:rsidRPr="00466863">
        <w:rPr>
          <w:rFonts w:asciiTheme="minorHAnsi" w:hAnsiTheme="minorHAnsi" w:cstheme="minorHAnsi"/>
          <w:szCs w:val="20"/>
          <w:lang w:val="pt-PT"/>
        </w:rPr>
        <w:t xml:space="preserve"> </w:t>
      </w:r>
      <w:proofErr w:type="spellStart"/>
      <w:r w:rsidRPr="00466863">
        <w:rPr>
          <w:rFonts w:asciiTheme="minorHAnsi" w:hAnsiTheme="minorHAnsi" w:cstheme="minorHAnsi"/>
          <w:szCs w:val="20"/>
          <w:lang w:val="pt-PT"/>
        </w:rPr>
        <w:t>Cives</w:t>
      </w:r>
      <w:proofErr w:type="spellEnd"/>
      <w:r w:rsidRPr="00466863">
        <w:rPr>
          <w:rFonts w:asciiTheme="minorHAnsi" w:hAnsiTheme="minorHAnsi" w:cstheme="minorHAnsi"/>
          <w:szCs w:val="20"/>
          <w:lang w:val="pt-PT"/>
        </w:rPr>
        <w:t xml:space="preserve">, Xosé Manuel </w:t>
      </w:r>
      <w:proofErr w:type="spellStart"/>
      <w:r w:rsidRPr="00466863">
        <w:rPr>
          <w:rFonts w:asciiTheme="minorHAnsi" w:hAnsiTheme="minorHAnsi" w:cstheme="minorHAnsi"/>
          <w:szCs w:val="20"/>
          <w:lang w:val="pt-PT"/>
        </w:rPr>
        <w:t>Enríquez</w:t>
      </w:r>
      <w:proofErr w:type="spellEnd"/>
      <w:r w:rsidRPr="00466863">
        <w:rPr>
          <w:rFonts w:asciiTheme="minorHAnsi" w:hAnsiTheme="minorHAnsi" w:cstheme="minorHAnsi"/>
          <w:szCs w:val="20"/>
          <w:lang w:val="pt-PT"/>
        </w:rPr>
        <w:t xml:space="preserve">, Xosé G. </w:t>
      </w:r>
      <w:proofErr w:type="spellStart"/>
      <w:r w:rsidRPr="00466863">
        <w:rPr>
          <w:rFonts w:asciiTheme="minorHAnsi" w:hAnsiTheme="minorHAnsi" w:cstheme="minorHAnsi"/>
          <w:szCs w:val="20"/>
          <w:lang w:val="pt-PT"/>
        </w:rPr>
        <w:t>Feixó</w:t>
      </w:r>
      <w:proofErr w:type="spellEnd"/>
      <w:r w:rsidRPr="00466863">
        <w:rPr>
          <w:rFonts w:asciiTheme="minorHAnsi" w:hAnsiTheme="minorHAnsi" w:cstheme="minorHAnsi"/>
          <w:szCs w:val="20"/>
          <w:lang w:val="pt-PT"/>
        </w:rPr>
        <w:t xml:space="preserve"> Cid (o traidor), Manuel Ferreiro Fernández, Maria do Carmo Garcia Pereiro, </w:t>
      </w:r>
      <w:proofErr w:type="spellStart"/>
      <w:r w:rsidRPr="00466863">
        <w:rPr>
          <w:rFonts w:asciiTheme="minorHAnsi" w:hAnsiTheme="minorHAnsi" w:cstheme="minorHAnsi"/>
          <w:szCs w:val="20"/>
          <w:lang w:val="pt-PT"/>
        </w:rPr>
        <w:t>Anxo</w:t>
      </w:r>
      <w:proofErr w:type="spellEnd"/>
      <w:r w:rsidRPr="00466863">
        <w:rPr>
          <w:rFonts w:asciiTheme="minorHAnsi" w:hAnsiTheme="minorHAnsi" w:cstheme="minorHAnsi"/>
          <w:szCs w:val="20"/>
          <w:lang w:val="pt-PT"/>
        </w:rPr>
        <w:t xml:space="preserve"> González Guerra, Xosé Luís Grande </w:t>
      </w:r>
      <w:proofErr w:type="spellStart"/>
      <w:r w:rsidRPr="00466863">
        <w:rPr>
          <w:rFonts w:asciiTheme="minorHAnsi" w:hAnsiTheme="minorHAnsi" w:cstheme="minorHAnsi"/>
          <w:szCs w:val="20"/>
          <w:lang w:val="pt-PT"/>
        </w:rPr>
        <w:t>Grande</w:t>
      </w:r>
      <w:proofErr w:type="spellEnd"/>
      <w:r w:rsidRPr="00466863">
        <w:rPr>
          <w:rFonts w:asciiTheme="minorHAnsi" w:hAnsiTheme="minorHAnsi" w:cstheme="minorHAnsi"/>
          <w:szCs w:val="20"/>
          <w:lang w:val="pt-PT"/>
        </w:rPr>
        <w:t xml:space="preserve">, Vitória </w:t>
      </w:r>
      <w:proofErr w:type="spellStart"/>
      <w:r w:rsidRPr="00466863">
        <w:rPr>
          <w:rFonts w:asciiTheme="minorHAnsi" w:hAnsiTheme="minorHAnsi" w:cstheme="minorHAnsi"/>
          <w:szCs w:val="20"/>
          <w:lang w:val="pt-PT"/>
        </w:rPr>
        <w:t>Ogando</w:t>
      </w:r>
      <w:proofErr w:type="spellEnd"/>
      <w:r w:rsidRPr="00466863">
        <w:rPr>
          <w:rFonts w:asciiTheme="minorHAnsi" w:hAnsiTheme="minorHAnsi" w:cstheme="minorHAnsi"/>
          <w:szCs w:val="20"/>
          <w:lang w:val="pt-PT"/>
        </w:rPr>
        <w:t xml:space="preserve">, Tareixa Roca e Xavier Rodríguez </w:t>
      </w:r>
      <w:proofErr w:type="spellStart"/>
      <w:r w:rsidRPr="00466863">
        <w:rPr>
          <w:rFonts w:asciiTheme="minorHAnsi" w:hAnsiTheme="minorHAnsi" w:cstheme="minorHAnsi"/>
          <w:szCs w:val="20"/>
          <w:lang w:val="pt-PT"/>
        </w:rPr>
        <w:t>Baixeras</w:t>
      </w:r>
      <w:proofErr w:type="spellEnd"/>
      <w:r w:rsidRPr="00466863">
        <w:rPr>
          <w:rFonts w:asciiTheme="minorHAnsi" w:hAnsiTheme="minorHAnsi" w:cstheme="minorHAnsi"/>
          <w:szCs w:val="20"/>
          <w:lang w:val="pt-PT"/>
        </w:rPr>
        <w:t xml:space="preserve">. Eu escolhi o léxico, fiz um exame rigoroso e rejeitei grande parte </w:t>
      </w:r>
      <w:proofErr w:type="spellStart"/>
      <w:r w:rsidRPr="00466863">
        <w:rPr>
          <w:rFonts w:asciiTheme="minorHAnsi" w:hAnsiTheme="minorHAnsi" w:cstheme="minorHAnsi"/>
          <w:szCs w:val="20"/>
          <w:lang w:val="pt-PT"/>
        </w:rPr>
        <w:t>doi</w:t>
      </w:r>
      <w:proofErr w:type="spellEnd"/>
      <w:r w:rsidRPr="00466863">
        <w:rPr>
          <w:rFonts w:asciiTheme="minorHAnsi" w:hAnsiTheme="minorHAnsi" w:cstheme="minorHAnsi"/>
          <w:szCs w:val="20"/>
          <w:lang w:val="pt-PT"/>
        </w:rPr>
        <w:t xml:space="preserve"> léxico que estava nos dicionários galegos mas que </w:t>
      </w:r>
      <w:proofErr w:type="spellStart"/>
      <w:r w:rsidRPr="00466863">
        <w:rPr>
          <w:rFonts w:asciiTheme="minorHAnsi" w:hAnsiTheme="minorHAnsi" w:cstheme="minorHAnsi"/>
          <w:szCs w:val="20"/>
          <w:lang w:val="pt-PT"/>
        </w:rPr>
        <w:t>nom</w:t>
      </w:r>
      <w:proofErr w:type="spellEnd"/>
      <w:r w:rsidRPr="00466863">
        <w:rPr>
          <w:rFonts w:asciiTheme="minorHAnsi" w:hAnsiTheme="minorHAnsi" w:cstheme="minorHAnsi"/>
          <w:szCs w:val="20"/>
          <w:lang w:val="pt-PT"/>
        </w:rPr>
        <w:t xml:space="preserve"> era galego ou que era galego arcaico em desuso. Foi um trabalho </w:t>
      </w:r>
      <w:proofErr w:type="spellStart"/>
      <w:r w:rsidRPr="00466863">
        <w:rPr>
          <w:rFonts w:asciiTheme="minorHAnsi" w:hAnsiTheme="minorHAnsi" w:cstheme="minorHAnsi"/>
          <w:szCs w:val="20"/>
          <w:lang w:val="pt-PT"/>
        </w:rPr>
        <w:t>ímprovo</w:t>
      </w:r>
      <w:proofErr w:type="spellEnd"/>
      <w:r w:rsidRPr="00466863">
        <w:rPr>
          <w:rFonts w:asciiTheme="minorHAnsi" w:hAnsiTheme="minorHAnsi" w:cstheme="minorHAnsi"/>
          <w:szCs w:val="20"/>
          <w:lang w:val="pt-PT"/>
        </w:rPr>
        <w:t>, pois aos colaboradores iam-lhe já indicadas as palavras e as fontes onde deviam de ir, fiz grande parte dos verbetes, corrigi e completei o material que me ia sendo entregue, sendo todo ele novamente redigido. Mesmo assim os tipógrafos fizeram das suas e ficaram mais gralhas do que se esperava.</w:t>
      </w:r>
    </w:p>
    <w:p w14:paraId="1DA897D0" w14:textId="77777777" w:rsidR="002A1B74" w:rsidRPr="00466863" w:rsidRDefault="00466863" w:rsidP="00466863">
      <w:pPr>
        <w:spacing w:line="240" w:lineRule="auto"/>
        <w:ind w:firstLine="720"/>
        <w:rPr>
          <w:rFonts w:asciiTheme="minorHAnsi" w:hAnsiTheme="minorHAnsi" w:cstheme="minorHAnsi"/>
          <w:noProof/>
          <w:sz w:val="20"/>
          <w:szCs w:val="20"/>
          <w:lang w:val="pt-PT"/>
        </w:rPr>
      </w:pPr>
      <w:r>
        <w:rPr>
          <w:rFonts w:asciiTheme="minorHAnsi" w:hAnsiTheme="minorHAnsi" w:cstheme="minorHAnsi"/>
          <w:noProof/>
          <w:sz w:val="20"/>
          <w:szCs w:val="20"/>
          <w:lang w:val="pt-PT" w:eastAsia="zh-CN"/>
        </w:rPr>
        <w:lastRenderedPageBreak/>
        <w:drawing>
          <wp:anchor distT="0" distB="0" distL="114300" distR="114300" simplePos="0" relativeHeight="251657728" behindDoc="0" locked="0" layoutInCell="1" allowOverlap="1" wp14:anchorId="68A001D1" wp14:editId="5D729CD8">
            <wp:simplePos x="0" y="0"/>
            <wp:positionH relativeFrom="column">
              <wp:align>right</wp:align>
            </wp:positionH>
            <wp:positionV relativeFrom="paragraph">
              <wp:posOffset>398780</wp:posOffset>
            </wp:positionV>
            <wp:extent cx="3028950" cy="3261995"/>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l="39233"/>
                    <a:stretch>
                      <a:fillRect/>
                    </a:stretch>
                  </pic:blipFill>
                  <pic:spPr bwMode="auto">
                    <a:xfrm>
                      <a:off x="0" y="0"/>
                      <a:ext cx="3028950" cy="326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B74" w:rsidRPr="00466863">
        <w:rPr>
          <w:rFonts w:asciiTheme="minorHAnsi" w:hAnsiTheme="minorHAnsi" w:cstheme="minorHAnsi"/>
          <w:noProof/>
          <w:sz w:val="20"/>
          <w:szCs w:val="20"/>
          <w:lang w:val="pt-PT"/>
        </w:rPr>
        <w:t xml:space="preserve">1.6. Uma vez que a empresa faliu passamos muito tempo em entrevistas para solucionar o problema do </w:t>
      </w:r>
    </w:p>
    <w:p w14:paraId="67D4D84F" w14:textId="77777777" w:rsidR="002A1B74" w:rsidRPr="00466863" w:rsidRDefault="002A1B74" w:rsidP="00466863">
      <w:pPr>
        <w:pBdr>
          <w:top w:val="single" w:sz="6" w:space="0" w:color="FFFFFF"/>
          <w:left w:val="single" w:sz="6" w:space="0" w:color="FFFFFF"/>
          <w:bottom w:val="single" w:sz="6" w:space="0" w:color="FFFFFF"/>
          <w:right w:val="single" w:sz="6" w:space="0" w:color="FFFFFF"/>
        </w:pBdr>
        <w:spacing w:line="240" w:lineRule="auto"/>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Dicionário. Primeiro com o editor do primeiro volume, depois com o impressor da Grande Enciclópedia Galega, Silvério Cañada, que me fez perder muito tempo para afinal exigir-me que tinha que o passar à *normativa oficial+. Mandei-o a passeio. Houve uma proposta por uma editora catalana, Artel, que rejeitei esperando solucionar as cousas de outro jeito. Depois foram ter comigo a Ferrol uma empresa de Saragoça junto com outra da Corunha, que o viram muito bem, mas que depois nom se entenderam. Intentei-o com Anaia de Madrid que falaram com Xerais de Vigo e nom lhes interessou porque estavam a trabalhar na traduçom do Anaia a galego. Afinal nada. Como o tempo estava a correr, decidimos criar uma nova editora, Alhena. E sem o pensar vi-me como autor e editor de um dicionário com um custo superior a vinte milhões de pesetas, estando na miséria!! Os membros da editora éramos: eu no desemprego, uma licenciada em Românicas de Málaga também em desemprego e um senhor de Toledo reformado. Depois havia outro pessoal: Dámaso Gutiérrez, diagramador, António Montero fotocompositor. Entram em jogo também outras pessoas que deviam dinheiro ao fotocompositor. O Dicionário organizou-se num tamanho superior, menos ilustrações, e em três volumes. Sairam os três volumes a finais de agosto, primeiros de setembro de 1986. Na primeira semana recuperou-se bastante dinheiro,seis milhões de pesetas, mas como o fotocompositor devia dinheiro por toda a parte esse dinheiro entrava e nom se via. Afinal, e para evitar entrar na cadeia por dívidas, malvendeu bastantes coleções ao distribuidor Manuel Ferreiro natural de Lugo e com domicílio em Santiago, a quem se lhe tinha dito que nom lhe vendesse nada, pois nom lhe pagaria. Vendeu-lhe os três volumes a 5.000 pts quando a venda ao público era de 25.000. Afinal cobrou só a primeira letra e quando fui eu um dia a Santiago para ver que se lhe podia embargar, comprovei que pesavam sobre os seus bens imóveis três embargos.</w:t>
      </w:r>
    </w:p>
    <w:p w14:paraId="6B7B2F0E" w14:textId="77777777" w:rsidR="002A1B74" w:rsidRPr="00466863" w:rsidRDefault="002A1B74" w:rsidP="00466863">
      <w:pPr>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 xml:space="preserve">1.7. Uma vez publicado começamos a fazer algumas apresentações. Copio o que se disse na apresentaçom deste dicionário: *Trata-se do mais completo, voluminoso e melhor apresentado dicionário galego dos publicados até ao presente. Está editado na ortografia comum, indicando entre parêntese a reintegrada. Contém: 130.000 verbetes (naquela altura nom era fácil contar as entradas, em realidade andava perto das 110.000, um milhom e meio de definições, com todos os termos genuinamente galegos e quantos pertencem ao mundo científico, exemplos da língua quotidiana, locuções, refraes, palavras afins, sinónimos, antónimos, etimologias, resumos gramaticais e conjugações de verbos regulares e irregulares, um pequeno resumo dos acontecimentos mais importantes da história da Galiza, 144 lâminas a toda cor, mapas dos 5 continentes e outros particulares, acidentes geográficos galegos: rios, rias, sistemas montanhosos, alturas geográficas e nomes dos municípios galegos, etc.+ Naquela altura, Manuel Lombao, meu amigo de Madrid, era diretor da TVE em Santiago e pediu-me para apresentar o Dicionário na TV. Fui, mas a verdade dita fez que nunca mais me chamassem. Foi a primeira e última. Na galega nem sequer a primeira. Manuel Alvar publicou um artigo muito elogioso em </w:t>
      </w:r>
      <w:r w:rsidRPr="00466863">
        <w:rPr>
          <w:rFonts w:asciiTheme="minorHAnsi" w:hAnsiTheme="minorHAnsi" w:cstheme="minorHAnsi"/>
          <w:i/>
          <w:iCs/>
          <w:noProof/>
          <w:sz w:val="20"/>
          <w:szCs w:val="20"/>
          <w:lang w:val="pt-PT"/>
        </w:rPr>
        <w:t>La Voz de Galicia</w:t>
      </w:r>
      <w:r w:rsidRPr="00466863">
        <w:rPr>
          <w:rFonts w:asciiTheme="minorHAnsi" w:hAnsiTheme="minorHAnsi" w:cstheme="minorHAnsi"/>
          <w:noProof/>
          <w:sz w:val="20"/>
          <w:szCs w:val="20"/>
          <w:lang w:val="pt-PT"/>
        </w:rPr>
        <w:t xml:space="preserve"> e fez-me um formoso prólogo para uma segunda ediçom que nom chegou a sair por toda uma série de problemas com o fotocompositor.</w:t>
      </w:r>
    </w:p>
    <w:p w14:paraId="6FC91C8D" w14:textId="77777777" w:rsidR="002A1B74" w:rsidRPr="00466863" w:rsidRDefault="002A1B74" w:rsidP="00466863">
      <w:pPr>
        <w:spacing w:line="240" w:lineRule="auto"/>
        <w:rPr>
          <w:rFonts w:asciiTheme="minorHAnsi" w:hAnsiTheme="minorHAnsi" w:cstheme="minorHAnsi"/>
          <w:noProof/>
          <w:sz w:val="20"/>
          <w:szCs w:val="20"/>
          <w:lang w:val="pt-PT"/>
        </w:rPr>
      </w:pPr>
    </w:p>
    <w:p w14:paraId="11593FCB" w14:textId="77777777" w:rsidR="002A1B74" w:rsidRPr="00466863" w:rsidRDefault="002A1B74" w:rsidP="00466863">
      <w:pPr>
        <w:pStyle w:val="Heading5"/>
        <w:rPr>
          <w:noProof/>
        </w:rPr>
      </w:pPr>
      <w:r w:rsidRPr="00466863">
        <w:rPr>
          <w:noProof/>
        </w:rPr>
        <w:t>2.0. Do Sotelo Blanco ao e-Estraviz</w:t>
      </w:r>
    </w:p>
    <w:p w14:paraId="27F0F7E2" w14:textId="77777777" w:rsidR="002A1B74" w:rsidRPr="00466863" w:rsidRDefault="002A1B74" w:rsidP="00466863">
      <w:pPr>
        <w:spacing w:line="240" w:lineRule="auto"/>
        <w:rPr>
          <w:rFonts w:asciiTheme="minorHAnsi" w:hAnsiTheme="minorHAnsi" w:cstheme="minorHAnsi"/>
          <w:noProof/>
          <w:sz w:val="20"/>
          <w:szCs w:val="20"/>
          <w:lang w:val="pt-PT"/>
        </w:rPr>
      </w:pPr>
    </w:p>
    <w:p w14:paraId="62626839" w14:textId="77777777" w:rsidR="002A1B74" w:rsidRPr="00466863" w:rsidRDefault="00466863" w:rsidP="00466863">
      <w:pPr>
        <w:spacing w:line="240" w:lineRule="auto"/>
        <w:ind w:firstLine="720"/>
        <w:rPr>
          <w:rFonts w:asciiTheme="minorHAnsi" w:hAnsiTheme="minorHAnsi" w:cstheme="minorHAnsi"/>
          <w:noProof/>
          <w:sz w:val="20"/>
          <w:szCs w:val="20"/>
          <w:lang w:val="pt-PT"/>
        </w:rPr>
      </w:pPr>
      <w:r>
        <w:rPr>
          <w:rFonts w:asciiTheme="minorHAnsi" w:hAnsiTheme="minorHAnsi" w:cstheme="minorHAnsi"/>
          <w:noProof/>
          <w:sz w:val="20"/>
          <w:szCs w:val="20"/>
          <w:lang w:val="pt-PT" w:eastAsia="zh-CN"/>
        </w:rPr>
        <w:lastRenderedPageBreak/>
        <w:drawing>
          <wp:anchor distT="0" distB="0" distL="114300" distR="114300" simplePos="0" relativeHeight="251658752" behindDoc="0" locked="0" layoutInCell="1" allowOverlap="1" wp14:anchorId="10F7F638" wp14:editId="13AD7D77">
            <wp:simplePos x="0" y="0"/>
            <wp:positionH relativeFrom="column">
              <wp:align>right</wp:align>
            </wp:positionH>
            <wp:positionV relativeFrom="paragraph">
              <wp:posOffset>763270</wp:posOffset>
            </wp:positionV>
            <wp:extent cx="3048000" cy="3761740"/>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10168"/>
                    <a:stretch>
                      <a:fillRect/>
                    </a:stretch>
                  </pic:blipFill>
                  <pic:spPr bwMode="auto">
                    <a:xfrm>
                      <a:off x="0" y="0"/>
                      <a:ext cx="3048000" cy="376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B74" w:rsidRPr="00466863">
        <w:rPr>
          <w:rFonts w:asciiTheme="minorHAnsi" w:hAnsiTheme="minorHAnsi" w:cstheme="minorHAnsi"/>
          <w:noProof/>
          <w:sz w:val="20"/>
          <w:szCs w:val="20"/>
          <w:lang w:val="pt-PT"/>
        </w:rPr>
        <w:t xml:space="preserve">2.1. Uma vez esgotado o Dicionário de três volumes e nom reeditado,  Sotelo Blanco pôs-se em contacto comigo para fazer um dicionário manual. Os problemas de sempre: que o dicionário tinha que ir na *normativa oficial+. Neguei-me  Passaram meses e telefonou-me para me dizer que queria o dicionário nas condições em que estava. Em 1995 sai o Dicionário num só volume com 87.000 verbetes. Teve também os seus problemas por nom estar na *normativa oficial+. </w:t>
      </w:r>
    </w:p>
    <w:p w14:paraId="74454BB7" w14:textId="77777777" w:rsidR="002A1B74" w:rsidRPr="00466863" w:rsidRDefault="002A1B74" w:rsidP="00466863">
      <w:pPr>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2.2. Na Galiza o valor de um livro nom está na sua qualidade mas na norma que se empregue. Por isso todos eles têm *Dicionário normativo+ e isto é o selo de autenticidade. Tudo o que esteja em norma que nom seja essa está automaticamente desqualificado. A Editora sofreu também o terem nela a um membro do ILG. E o nom saberem promocioná-lo como faziam com outros livros. Nem sequer souberam aproveitar o momento em que se aprovou a ortografia de 2003, que é quase aquela na que está escrito e deixaram passar o tempo para que aparecessem novos dicionários normativos. Em realidade para esta gente o estar ou nom uma obra em normativo depende muitos da pessoa que assine o trabalho, pois Méndez Ferrín que odeia os lusistas nem escreveu nem escreve nunca nessas normativas que defende e que quere obrigar os lusistas ao seu emprego, o pobre homem o único que faz é perder o tempo despotricando contra os lusistas, que para ele somos uma das piores pestes.</w:t>
      </w:r>
    </w:p>
    <w:p w14:paraId="217692BC" w14:textId="77777777" w:rsidR="002A1B74" w:rsidRPr="00466863" w:rsidRDefault="002A1B74" w:rsidP="00466863">
      <w:pPr>
        <w:spacing w:line="240" w:lineRule="auto"/>
        <w:rPr>
          <w:rFonts w:asciiTheme="minorHAnsi" w:hAnsiTheme="minorHAnsi" w:cstheme="minorHAnsi"/>
          <w:noProof/>
          <w:sz w:val="20"/>
          <w:szCs w:val="20"/>
          <w:lang w:val="pt-PT"/>
        </w:rPr>
      </w:pPr>
    </w:p>
    <w:p w14:paraId="5CE7F576" w14:textId="77777777" w:rsidR="002A1B74" w:rsidRPr="00466863" w:rsidRDefault="002A1B74" w:rsidP="00466863">
      <w:pPr>
        <w:pStyle w:val="Heading5"/>
        <w:rPr>
          <w:noProof/>
        </w:rPr>
      </w:pPr>
      <w:r w:rsidRPr="00466863">
        <w:rPr>
          <w:noProof/>
        </w:rPr>
        <w:t>3.1. Dicionário Eletrónico e-Estraviz</w:t>
      </w:r>
    </w:p>
    <w:p w14:paraId="49C08E6D" w14:textId="77777777" w:rsidR="002A1B74" w:rsidRPr="00466863" w:rsidRDefault="002A1B74" w:rsidP="00466863">
      <w:pPr>
        <w:spacing w:line="240" w:lineRule="auto"/>
        <w:rPr>
          <w:rFonts w:asciiTheme="minorHAnsi" w:hAnsiTheme="minorHAnsi" w:cstheme="minorHAnsi"/>
          <w:noProof/>
          <w:sz w:val="20"/>
          <w:szCs w:val="20"/>
          <w:lang w:val="pt-PT"/>
        </w:rPr>
      </w:pPr>
    </w:p>
    <w:p w14:paraId="7B24CE46" w14:textId="77777777" w:rsidR="002A1B74" w:rsidRPr="00466863" w:rsidRDefault="002A1B74" w:rsidP="00466863">
      <w:pPr>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3.2. Em 2004 a equipa do Portal Galelgo da Língua, a  melhor das páginas em galego de internet, propôs-me adaptar o Sotelo Blanco à norma Agal para publicar no PGL. Pareceu-me uma ideia genial e a única hipótese de que o dicionário fosse afinal na ortografia que tanto desejara. E depois de 25 anos vi-me finalmente livre para elaborar um dicionário galego numa ortografia digna!!</w:t>
      </w:r>
    </w:p>
    <w:p w14:paraId="4E0A5C19" w14:textId="77777777" w:rsidR="002A1B74" w:rsidRPr="00466863" w:rsidRDefault="002A1B74" w:rsidP="00466863">
      <w:pPr>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3.3. Pusemos mãos à obra e num ano estava tudo completado. Suprimiram-se alguns verbetes que nom se consideraram galegos, modificou-se alguma definiçom, e introduziram-se novos vocábulos, corrigiram-se gralhas. O Dicionário Eletrónico e-Estraviz conta hoje com 91.029 verbetes que em breve subirá a 115.000. Uma das pessoas que mais trabalhou e fez possível este Dicionário foi o Diretor do PGL, Vítor Lourenço Peres. A equipa estava constituida polas seguintes pesoas:</w:t>
      </w:r>
    </w:p>
    <w:p w14:paraId="7E7C10E8"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right="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1. Direcçom e revisom geral: Prof. Isaac Alonso Estraviz</w:t>
      </w:r>
    </w:p>
    <w:p w14:paraId="78A18EB6"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right="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2. Correcçom e adaptaçom ortográfica: Sabela Agrelo Castro, Jesus Miguel Conde Llinars, Mário Herrero Valeiro, Raquel Miragaia, André Outeiro, José Manuel Outeiro, José Henrique Peres Rodrigues, Manuela Ribeira Cascudo, Valentim R. Fagim, Miguel R. Penas, José Maria Rodrigues, José Luís Valinha, Fernando Vázquez Corredoira.</w:t>
      </w:r>
    </w:p>
    <w:p w14:paraId="68ECD4D3"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right="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 xml:space="preserve">3. Coordenaçom e informática: Vítor Manuel Lourenço Peres. </w:t>
      </w:r>
    </w:p>
    <w:p w14:paraId="60AD9477"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heme="minorHAnsi" w:hAnsiTheme="minorHAnsi" w:cstheme="minorHAnsi"/>
          <w:noProof/>
          <w:sz w:val="20"/>
          <w:szCs w:val="20"/>
          <w:lang w:val="pt-PT"/>
        </w:rPr>
      </w:pPr>
    </w:p>
    <w:p w14:paraId="7E25960F"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3.4. A estrutura deste dicionário é a seguinte:</w:t>
      </w:r>
    </w:p>
    <w:p w14:paraId="02FAAED2"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Como bom dicionário manual, o e</w:t>
      </w:r>
      <w:r w:rsidRPr="00466863">
        <w:rPr>
          <w:rFonts w:asciiTheme="minorHAnsi" w:hAnsiTheme="minorHAnsi" w:cstheme="minorHAnsi"/>
          <w:noProof/>
          <w:sz w:val="20"/>
          <w:szCs w:val="20"/>
          <w:lang w:val="pt-PT"/>
        </w:rPr>
        <w:noBreakHyphen/>
        <w:t>Estraviz possui o léxico mais fundamental e mais completo possível, quer dos ramos científico</w:t>
      </w:r>
      <w:r w:rsidRPr="00466863">
        <w:rPr>
          <w:rFonts w:asciiTheme="minorHAnsi" w:hAnsiTheme="minorHAnsi" w:cstheme="minorHAnsi"/>
          <w:noProof/>
          <w:sz w:val="20"/>
          <w:szCs w:val="20"/>
          <w:lang w:val="pt-PT"/>
        </w:rPr>
        <w:noBreakHyphen/>
        <w:t>técnicos quer das expressões mais populares. Por isso, inclui abundante léxico científico e popular de mais uso. No entanto, faltam muitas variantes e localismos, que os seus utentes podem empregar com pleno direito por serem tam galegas como as que estám incluídas.</w:t>
      </w:r>
    </w:p>
    <w:p w14:paraId="66115B05"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Este Dicionário vai destinado para ser utilizado por toda a lusofonia, mas, nomeadamente, pola cidadania galega. Aliás, é válido para aqueles que se dizem seguidores de uma norma "isolacionista" (na realidade, ainda hoje nom há um "Dicionário Normativo Oficialista" a este nível).</w:t>
      </w:r>
    </w:p>
    <w:p w14:paraId="42DDB984"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lastRenderedPageBreak/>
        <w:t>A respeito da norma empregue, seguiram</w:t>
      </w:r>
      <w:r w:rsidRPr="00466863">
        <w:rPr>
          <w:rFonts w:asciiTheme="minorHAnsi" w:hAnsiTheme="minorHAnsi" w:cstheme="minorHAnsi"/>
          <w:noProof/>
          <w:sz w:val="20"/>
          <w:szCs w:val="20"/>
          <w:lang w:val="pt-PT"/>
        </w:rPr>
        <w:noBreakHyphen/>
        <w:t>se uns critérios que tentam nom marcar muitas diferenças com a norma padrom portuguesa, mas que mantém formas próprias reconhecidas como históricas do galego na norma Agal.</w:t>
      </w:r>
    </w:p>
    <w:p w14:paraId="4F22E09B"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Assim, a modo de exemplo, mantêm</w:t>
      </w:r>
      <w:r w:rsidRPr="00466863">
        <w:rPr>
          <w:rFonts w:asciiTheme="minorHAnsi" w:hAnsiTheme="minorHAnsi" w:cstheme="minorHAnsi"/>
          <w:noProof/>
          <w:sz w:val="20"/>
          <w:szCs w:val="20"/>
          <w:lang w:val="pt-PT"/>
        </w:rPr>
        <w:noBreakHyphen/>
        <w:t>se os galeguismos:</w:t>
      </w:r>
      <w:r w:rsidRPr="00466863">
        <w:rPr>
          <w:rFonts w:asciiTheme="minorHAnsi" w:hAnsiTheme="minorHAnsi" w:cstheme="minorHAnsi"/>
          <w:i/>
          <w:iCs/>
          <w:noProof/>
          <w:sz w:val="20"/>
          <w:szCs w:val="20"/>
          <w:lang w:val="pt-PT"/>
        </w:rPr>
        <w:t xml:space="preserve"> </w:t>
      </w:r>
      <w:r w:rsidRPr="00466863">
        <w:rPr>
          <w:rFonts w:asciiTheme="minorHAnsi" w:hAnsiTheme="minorHAnsi" w:cstheme="minorHAnsi"/>
          <w:i/>
          <w:iCs/>
          <w:noProof/>
          <w:sz w:val="20"/>
          <w:szCs w:val="20"/>
          <w:lang w:val="pt-PT"/>
        </w:rPr>
        <w:noBreakHyphen/>
        <w:t xml:space="preserve">ám, </w:t>
      </w:r>
      <w:r w:rsidRPr="00466863">
        <w:rPr>
          <w:rFonts w:asciiTheme="minorHAnsi" w:hAnsiTheme="minorHAnsi" w:cstheme="minorHAnsi"/>
          <w:i/>
          <w:iCs/>
          <w:noProof/>
          <w:sz w:val="20"/>
          <w:szCs w:val="20"/>
          <w:lang w:val="pt-PT"/>
        </w:rPr>
        <w:noBreakHyphen/>
        <w:t xml:space="preserve">om, polo, pola, polos, polas, te/che (cho, cha, chos, chas), cousa, </w:t>
      </w:r>
      <w:r w:rsidRPr="00466863">
        <w:rPr>
          <w:rFonts w:asciiTheme="minorHAnsi" w:hAnsiTheme="minorHAnsi" w:cstheme="minorHAnsi"/>
          <w:noProof/>
          <w:sz w:val="20"/>
          <w:szCs w:val="20"/>
          <w:lang w:val="pt-PT"/>
        </w:rPr>
        <w:t>e o léxico galego. De resto atém</w:t>
      </w:r>
      <w:r w:rsidRPr="00466863">
        <w:rPr>
          <w:rFonts w:asciiTheme="minorHAnsi" w:hAnsiTheme="minorHAnsi" w:cstheme="minorHAnsi"/>
          <w:noProof/>
          <w:sz w:val="20"/>
          <w:szCs w:val="20"/>
          <w:lang w:val="pt-PT"/>
        </w:rPr>
        <w:noBreakHyphen/>
        <w:t xml:space="preserve">se ao padrom de Portugal (algumas destas formas já aceites pola norma da Agal, como os plurais em </w:t>
      </w:r>
      <w:r w:rsidRPr="00466863">
        <w:rPr>
          <w:rFonts w:asciiTheme="minorHAnsi" w:hAnsiTheme="minorHAnsi" w:cstheme="minorHAnsi"/>
          <w:i/>
          <w:iCs/>
          <w:noProof/>
          <w:sz w:val="20"/>
          <w:szCs w:val="20"/>
          <w:lang w:val="pt-PT"/>
        </w:rPr>
        <w:noBreakHyphen/>
        <w:t>ões</w:t>
      </w:r>
      <w:r w:rsidRPr="00466863">
        <w:rPr>
          <w:rFonts w:asciiTheme="minorHAnsi" w:hAnsiTheme="minorHAnsi" w:cstheme="minorHAnsi"/>
          <w:noProof/>
          <w:sz w:val="20"/>
          <w:szCs w:val="20"/>
          <w:lang w:val="pt-PT"/>
        </w:rPr>
        <w:t xml:space="preserve">), do que salientamos: </w:t>
      </w:r>
      <w:r w:rsidRPr="00466863">
        <w:rPr>
          <w:rFonts w:asciiTheme="minorHAnsi" w:hAnsiTheme="minorHAnsi" w:cstheme="minorHAnsi"/>
          <w:i/>
          <w:iCs/>
          <w:noProof/>
          <w:sz w:val="20"/>
          <w:szCs w:val="20"/>
          <w:lang w:val="pt-PT"/>
        </w:rPr>
        <w:noBreakHyphen/>
        <w:t>ões, afã, manhã / mão, irmão, uma, alguma, nenhum, nenhuma, f</w:t>
      </w:r>
      <w:r w:rsidRPr="00466863">
        <w:rPr>
          <w:rFonts w:asciiTheme="minorHAnsi" w:hAnsiTheme="minorHAnsi" w:cstheme="minorHAnsi"/>
          <w:noProof/>
          <w:sz w:val="20"/>
          <w:szCs w:val="20"/>
          <w:lang w:val="pt-PT"/>
        </w:rPr>
        <w:t>ormas verbais,</w:t>
      </w:r>
      <w:r w:rsidRPr="00466863">
        <w:rPr>
          <w:rFonts w:asciiTheme="minorHAnsi" w:hAnsiTheme="minorHAnsi" w:cstheme="minorHAnsi"/>
          <w:i/>
          <w:iCs/>
          <w:noProof/>
          <w:sz w:val="20"/>
          <w:szCs w:val="20"/>
          <w:lang w:val="pt-PT"/>
        </w:rPr>
        <w:t xml:space="preserve"> â </w:t>
      </w:r>
      <w:r w:rsidRPr="00466863">
        <w:rPr>
          <w:rFonts w:asciiTheme="minorHAnsi" w:hAnsiTheme="minorHAnsi" w:cstheme="minorHAnsi"/>
          <w:noProof/>
          <w:sz w:val="20"/>
          <w:szCs w:val="20"/>
          <w:lang w:val="pt-PT"/>
        </w:rPr>
        <w:t xml:space="preserve">travado por nasal, </w:t>
      </w:r>
      <w:r w:rsidRPr="00466863">
        <w:rPr>
          <w:rFonts w:asciiTheme="minorHAnsi" w:hAnsiTheme="minorHAnsi" w:cstheme="minorHAnsi"/>
          <w:i/>
          <w:iCs/>
          <w:noProof/>
          <w:sz w:val="20"/>
          <w:szCs w:val="20"/>
          <w:lang w:val="pt-PT"/>
        </w:rPr>
        <w:t xml:space="preserve">homem, ordem / sémen, pólen, sim, assim, comeu-o, </w:t>
      </w:r>
      <w:r w:rsidRPr="00466863">
        <w:rPr>
          <w:rFonts w:asciiTheme="minorHAnsi" w:hAnsiTheme="minorHAnsi" w:cstheme="minorHAnsi"/>
          <w:i/>
          <w:iCs/>
          <w:noProof/>
          <w:sz w:val="20"/>
          <w:szCs w:val="20"/>
          <w:lang w:val="pt-PT"/>
        </w:rPr>
        <w:noBreakHyphen/>
        <w:t xml:space="preserve">a, </w:t>
      </w:r>
      <w:r w:rsidRPr="00466863">
        <w:rPr>
          <w:rFonts w:asciiTheme="minorHAnsi" w:hAnsiTheme="minorHAnsi" w:cstheme="minorHAnsi"/>
          <w:i/>
          <w:iCs/>
          <w:noProof/>
          <w:sz w:val="20"/>
          <w:szCs w:val="20"/>
          <w:lang w:val="pt-PT"/>
        </w:rPr>
        <w:noBreakHyphen/>
        <w:t xml:space="preserve">os, </w:t>
      </w:r>
      <w:r w:rsidRPr="00466863">
        <w:rPr>
          <w:rFonts w:asciiTheme="minorHAnsi" w:hAnsiTheme="minorHAnsi" w:cstheme="minorHAnsi"/>
          <w:i/>
          <w:iCs/>
          <w:noProof/>
          <w:sz w:val="20"/>
          <w:szCs w:val="20"/>
          <w:lang w:val="pt-PT"/>
        </w:rPr>
        <w:noBreakHyphen/>
        <w:t xml:space="preserve">as, pássaro </w:t>
      </w:r>
      <w:r w:rsidRPr="00466863">
        <w:rPr>
          <w:rFonts w:asciiTheme="minorHAnsi" w:hAnsiTheme="minorHAnsi" w:cstheme="minorHAnsi"/>
          <w:noProof/>
          <w:sz w:val="20"/>
          <w:szCs w:val="20"/>
          <w:lang w:val="pt-PT"/>
        </w:rPr>
        <w:t>(mantém</w:t>
      </w:r>
      <w:r w:rsidRPr="00466863">
        <w:rPr>
          <w:rFonts w:asciiTheme="minorHAnsi" w:hAnsiTheme="minorHAnsi" w:cstheme="minorHAnsi"/>
          <w:noProof/>
          <w:sz w:val="20"/>
          <w:szCs w:val="20"/>
          <w:lang w:val="pt-PT"/>
        </w:rPr>
        <w:noBreakHyphen/>
        <w:t xml:space="preserve">se, porém, </w:t>
      </w:r>
      <w:r w:rsidRPr="00466863">
        <w:rPr>
          <w:rFonts w:asciiTheme="minorHAnsi" w:hAnsiTheme="minorHAnsi" w:cstheme="minorHAnsi"/>
          <w:i/>
          <w:iCs/>
          <w:noProof/>
          <w:sz w:val="20"/>
          <w:szCs w:val="20"/>
          <w:lang w:val="pt-PT"/>
        </w:rPr>
        <w:t>páxaro</w:t>
      </w:r>
      <w:r w:rsidRPr="00466863">
        <w:rPr>
          <w:rFonts w:asciiTheme="minorHAnsi" w:hAnsiTheme="minorHAnsi" w:cstheme="minorHAnsi"/>
          <w:noProof/>
          <w:sz w:val="20"/>
          <w:szCs w:val="20"/>
          <w:lang w:val="pt-PT"/>
        </w:rPr>
        <w:t xml:space="preserve"> como variante galega remetendo para a forma comum).</w:t>
      </w:r>
    </w:p>
    <w:p w14:paraId="080F8A7B"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heme="minorHAnsi" w:hAnsiTheme="minorHAnsi" w:cstheme="minorHAnsi"/>
          <w:noProof/>
          <w:sz w:val="20"/>
          <w:szCs w:val="20"/>
          <w:lang w:val="pt-PT"/>
        </w:rPr>
      </w:pPr>
    </w:p>
    <w:p w14:paraId="574040F0" w14:textId="77777777" w:rsidR="002A1B74" w:rsidRPr="00466863" w:rsidRDefault="002A1B74" w:rsidP="00466863">
      <w:pPr>
        <w:pStyle w:val="Heading5"/>
        <w:rPr>
          <w:noProof/>
        </w:rPr>
      </w:pPr>
      <w:r w:rsidRPr="00466863">
        <w:rPr>
          <w:noProof/>
        </w:rPr>
        <w:t>4.0.  Como procurar nele as palavras?</w:t>
      </w:r>
    </w:p>
    <w:p w14:paraId="57081020"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4.1. O dicionário está elaborado em norma Agal, como se disse anteriormente, mas serve para procurar as palavras em três normativas diferentes: se quer procurar em norma Agal ou portuguesa, tem que aparecer debaixo de pesquisar (</w:t>
      </w:r>
      <w:r w:rsidRPr="00466863">
        <w:rPr>
          <w:rFonts w:asciiTheme="minorHAnsi" w:hAnsiTheme="minorHAnsi" w:cstheme="minorHAnsi"/>
          <w:i/>
          <w:iCs/>
          <w:noProof/>
          <w:sz w:val="20"/>
          <w:szCs w:val="20"/>
          <w:lang w:val="pt-PT"/>
        </w:rPr>
        <w:t>Acesse aqui para pesquisa compatível com ortografia ILG</w:t>
      </w:r>
      <w:r w:rsidRPr="00466863">
        <w:rPr>
          <w:rFonts w:asciiTheme="minorHAnsi" w:hAnsiTheme="minorHAnsi" w:cstheme="minorHAnsi"/>
          <w:i/>
          <w:iCs/>
          <w:noProof/>
          <w:sz w:val="20"/>
          <w:szCs w:val="20"/>
          <w:lang w:val="pt-PT"/>
        </w:rPr>
        <w:noBreakHyphen/>
        <w:t xml:space="preserve">RAG </w:t>
      </w:r>
      <w:r w:rsidRPr="00466863">
        <w:rPr>
          <w:rFonts w:asciiTheme="minorHAnsi" w:hAnsiTheme="minorHAnsi" w:cstheme="minorHAnsi"/>
          <w:noProof/>
          <w:sz w:val="20"/>
          <w:szCs w:val="20"/>
          <w:lang w:val="pt-PT"/>
        </w:rPr>
        <w:t xml:space="preserve">] entom escreve, por exemplo </w:t>
      </w:r>
      <w:r w:rsidRPr="00466863">
        <w:rPr>
          <w:rFonts w:asciiTheme="minorHAnsi" w:hAnsiTheme="minorHAnsi" w:cstheme="minorHAnsi"/>
          <w:b/>
          <w:bCs/>
          <w:noProof/>
          <w:sz w:val="20"/>
          <w:szCs w:val="20"/>
          <w:lang w:val="pt-PT"/>
        </w:rPr>
        <w:t xml:space="preserve">Naçom </w:t>
      </w:r>
      <w:r w:rsidRPr="00466863">
        <w:rPr>
          <w:rFonts w:asciiTheme="minorHAnsi" w:hAnsiTheme="minorHAnsi" w:cstheme="minorHAnsi"/>
          <w:noProof/>
          <w:sz w:val="20"/>
          <w:szCs w:val="20"/>
          <w:lang w:val="pt-PT"/>
        </w:rPr>
        <w:t>ou</w:t>
      </w:r>
      <w:r w:rsidRPr="00466863">
        <w:rPr>
          <w:rFonts w:asciiTheme="minorHAnsi" w:hAnsiTheme="minorHAnsi" w:cstheme="minorHAnsi"/>
          <w:b/>
          <w:bCs/>
          <w:noProof/>
          <w:sz w:val="20"/>
          <w:szCs w:val="20"/>
          <w:lang w:val="pt-PT"/>
        </w:rPr>
        <w:t xml:space="preserve"> Nação</w:t>
      </w:r>
      <w:r w:rsidRPr="00466863">
        <w:rPr>
          <w:rFonts w:asciiTheme="minorHAnsi" w:hAnsiTheme="minorHAnsi" w:cstheme="minorHAnsi"/>
          <w:noProof/>
          <w:sz w:val="20"/>
          <w:szCs w:val="20"/>
          <w:lang w:val="pt-PT"/>
        </w:rPr>
        <w:t xml:space="preserve">, clica em </w:t>
      </w:r>
      <w:r w:rsidRPr="00466863">
        <w:rPr>
          <w:rFonts w:asciiTheme="minorHAnsi" w:hAnsiTheme="minorHAnsi" w:cstheme="minorHAnsi"/>
          <w:i/>
          <w:iCs/>
          <w:noProof/>
          <w:sz w:val="20"/>
          <w:szCs w:val="20"/>
          <w:lang w:val="pt-PT"/>
        </w:rPr>
        <w:t>Vá!</w:t>
      </w:r>
      <w:r w:rsidRPr="00466863">
        <w:rPr>
          <w:rFonts w:asciiTheme="minorHAnsi" w:hAnsiTheme="minorHAnsi" w:cstheme="minorHAnsi"/>
          <w:noProof/>
          <w:sz w:val="20"/>
          <w:szCs w:val="20"/>
          <w:lang w:val="pt-PT"/>
        </w:rPr>
        <w:t xml:space="preserve"> ou dá-lhe a retorno e vai direitinho ao verbete </w:t>
      </w:r>
      <w:r w:rsidRPr="00466863">
        <w:rPr>
          <w:rFonts w:asciiTheme="minorHAnsi" w:hAnsiTheme="minorHAnsi" w:cstheme="minorHAnsi"/>
          <w:b/>
          <w:bCs/>
          <w:noProof/>
          <w:sz w:val="20"/>
          <w:szCs w:val="20"/>
          <w:lang w:val="pt-PT"/>
        </w:rPr>
        <w:t>Naçom</w:t>
      </w:r>
      <w:r w:rsidRPr="00466863">
        <w:rPr>
          <w:rFonts w:asciiTheme="minorHAnsi" w:hAnsiTheme="minorHAnsi" w:cstheme="minorHAnsi"/>
          <w:noProof/>
          <w:sz w:val="20"/>
          <w:szCs w:val="20"/>
          <w:lang w:val="pt-PT"/>
        </w:rPr>
        <w:t xml:space="preserve"> e aí encontra tudo o que há nesse verbete. Mas se quer procurar na chamada normativa ILG-RAG, tem que aparecer no lugar anterior </w:t>
      </w:r>
      <w:r w:rsidRPr="00466863">
        <w:rPr>
          <w:rFonts w:asciiTheme="minorHAnsi" w:hAnsiTheme="minorHAnsi" w:cstheme="minorHAnsi"/>
          <w:i/>
          <w:iCs/>
          <w:noProof/>
          <w:sz w:val="20"/>
          <w:szCs w:val="20"/>
          <w:lang w:val="pt-PT"/>
        </w:rPr>
        <w:t>[Acesse aqui para pesquisar só com ortografia galego</w:t>
      </w:r>
      <w:r w:rsidRPr="00466863">
        <w:rPr>
          <w:rFonts w:asciiTheme="minorHAnsi" w:hAnsiTheme="minorHAnsi" w:cstheme="minorHAnsi"/>
          <w:i/>
          <w:iCs/>
          <w:noProof/>
          <w:sz w:val="20"/>
          <w:szCs w:val="20"/>
          <w:lang w:val="pt-PT"/>
        </w:rPr>
        <w:noBreakHyphen/>
        <w:t xml:space="preserve">portuguesa </w:t>
      </w:r>
      <w:r w:rsidRPr="00466863">
        <w:rPr>
          <w:rFonts w:asciiTheme="minorHAnsi" w:hAnsiTheme="minorHAnsi" w:cstheme="minorHAnsi"/>
          <w:noProof/>
          <w:sz w:val="20"/>
          <w:szCs w:val="20"/>
          <w:lang w:val="pt-PT"/>
        </w:rPr>
        <w:t>]. E aí escreve as palavras nessa ortografia na forma que for ou numa das variantes. Por exemplo, escreve</w:t>
      </w:r>
      <w:r w:rsidRPr="00466863">
        <w:rPr>
          <w:rFonts w:asciiTheme="minorHAnsi" w:hAnsiTheme="minorHAnsi" w:cstheme="minorHAnsi"/>
          <w:b/>
          <w:bCs/>
          <w:noProof/>
          <w:sz w:val="20"/>
          <w:szCs w:val="20"/>
          <w:lang w:val="pt-PT"/>
        </w:rPr>
        <w:t xml:space="preserve"> Xente</w:t>
      </w:r>
      <w:r w:rsidRPr="00466863">
        <w:rPr>
          <w:rFonts w:asciiTheme="minorHAnsi" w:hAnsiTheme="minorHAnsi" w:cstheme="minorHAnsi"/>
          <w:noProof/>
          <w:sz w:val="20"/>
          <w:szCs w:val="20"/>
          <w:lang w:val="pt-PT"/>
        </w:rPr>
        <w:t xml:space="preserve"> e clica em </w:t>
      </w:r>
      <w:r w:rsidRPr="00466863">
        <w:rPr>
          <w:rFonts w:asciiTheme="minorHAnsi" w:hAnsiTheme="minorHAnsi" w:cstheme="minorHAnsi"/>
          <w:i/>
          <w:iCs/>
          <w:noProof/>
          <w:sz w:val="20"/>
          <w:szCs w:val="20"/>
          <w:lang w:val="pt-PT"/>
        </w:rPr>
        <w:t>Vá!</w:t>
      </w:r>
      <w:r w:rsidRPr="00466863">
        <w:rPr>
          <w:rFonts w:asciiTheme="minorHAnsi" w:hAnsiTheme="minorHAnsi" w:cstheme="minorHAnsi"/>
          <w:noProof/>
          <w:sz w:val="20"/>
          <w:szCs w:val="20"/>
          <w:lang w:val="pt-PT"/>
        </w:rPr>
        <w:t xml:space="preserve"> ou dá-lhe a retorno e vai a </w:t>
      </w:r>
      <w:r w:rsidRPr="00466863">
        <w:rPr>
          <w:rFonts w:asciiTheme="minorHAnsi" w:hAnsiTheme="minorHAnsi" w:cstheme="minorHAnsi"/>
          <w:b/>
          <w:bCs/>
          <w:noProof/>
          <w:sz w:val="20"/>
          <w:szCs w:val="20"/>
          <w:lang w:val="pt-PT"/>
        </w:rPr>
        <w:t>Gente.</w:t>
      </w:r>
      <w:r w:rsidRPr="00466863">
        <w:rPr>
          <w:rFonts w:asciiTheme="minorHAnsi" w:hAnsiTheme="minorHAnsi" w:cstheme="minorHAnsi"/>
          <w:noProof/>
          <w:sz w:val="20"/>
          <w:szCs w:val="20"/>
          <w:lang w:val="pt-PT"/>
        </w:rPr>
        <w:t xml:space="preserve"> Se a palavra admite duas variantes, como </w:t>
      </w:r>
      <w:r w:rsidRPr="00466863">
        <w:rPr>
          <w:rFonts w:asciiTheme="minorHAnsi" w:hAnsiTheme="minorHAnsi" w:cstheme="minorHAnsi"/>
          <w:b/>
          <w:bCs/>
          <w:noProof/>
          <w:sz w:val="20"/>
          <w:szCs w:val="20"/>
          <w:lang w:val="pt-PT"/>
        </w:rPr>
        <w:t>Nazón</w:t>
      </w:r>
      <w:r w:rsidRPr="00466863">
        <w:rPr>
          <w:rFonts w:asciiTheme="minorHAnsi" w:hAnsiTheme="minorHAnsi" w:cstheme="minorHAnsi"/>
          <w:noProof/>
          <w:sz w:val="20"/>
          <w:szCs w:val="20"/>
          <w:lang w:val="pt-PT"/>
        </w:rPr>
        <w:t xml:space="preserve"> ou </w:t>
      </w:r>
      <w:r w:rsidRPr="00466863">
        <w:rPr>
          <w:rFonts w:asciiTheme="minorHAnsi" w:hAnsiTheme="minorHAnsi" w:cstheme="minorHAnsi"/>
          <w:b/>
          <w:bCs/>
          <w:noProof/>
          <w:sz w:val="20"/>
          <w:szCs w:val="20"/>
          <w:lang w:val="pt-PT"/>
        </w:rPr>
        <w:t>Nación</w:t>
      </w:r>
      <w:r w:rsidRPr="00466863">
        <w:rPr>
          <w:rFonts w:asciiTheme="minorHAnsi" w:hAnsiTheme="minorHAnsi" w:cstheme="minorHAnsi"/>
          <w:noProof/>
          <w:sz w:val="20"/>
          <w:szCs w:val="20"/>
          <w:lang w:val="pt-PT"/>
        </w:rPr>
        <w:t xml:space="preserve">, escreve uma delas e vai a </w:t>
      </w:r>
      <w:r w:rsidRPr="00466863">
        <w:rPr>
          <w:rFonts w:asciiTheme="minorHAnsi" w:hAnsiTheme="minorHAnsi" w:cstheme="minorHAnsi"/>
          <w:b/>
          <w:bCs/>
          <w:noProof/>
          <w:sz w:val="20"/>
          <w:szCs w:val="20"/>
          <w:lang w:val="pt-PT"/>
        </w:rPr>
        <w:t>Naçom</w:t>
      </w:r>
      <w:r w:rsidRPr="00466863">
        <w:rPr>
          <w:rFonts w:asciiTheme="minorHAnsi" w:hAnsiTheme="minorHAnsi" w:cstheme="minorHAnsi"/>
          <w:noProof/>
          <w:sz w:val="20"/>
          <w:szCs w:val="20"/>
          <w:lang w:val="pt-PT"/>
        </w:rPr>
        <w:t>.</w:t>
      </w:r>
    </w:p>
    <w:p w14:paraId="6B5F8CC4"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20"/>
        <w:rPr>
          <w:rFonts w:asciiTheme="minorHAnsi" w:hAnsiTheme="minorHAnsi" w:cstheme="minorHAnsi"/>
          <w:noProof/>
          <w:sz w:val="20"/>
          <w:szCs w:val="20"/>
          <w:lang w:val="pt-PT"/>
        </w:rPr>
      </w:pPr>
      <w:r w:rsidRPr="00466863">
        <w:rPr>
          <w:rFonts w:asciiTheme="minorHAnsi" w:hAnsiTheme="minorHAnsi" w:cstheme="minorHAnsi"/>
          <w:noProof/>
          <w:sz w:val="20"/>
          <w:szCs w:val="20"/>
          <w:lang w:val="pt-PT"/>
        </w:rPr>
        <w:t xml:space="preserve">4.2. Se o que quer procurar é uma palavra </w:t>
      </w:r>
      <w:r w:rsidRPr="00466863">
        <w:rPr>
          <w:rFonts w:asciiTheme="minorHAnsi" w:hAnsiTheme="minorHAnsi" w:cstheme="minorHAnsi"/>
          <w:b/>
          <w:bCs/>
          <w:noProof/>
          <w:sz w:val="20"/>
          <w:szCs w:val="20"/>
          <w:lang w:val="pt-PT"/>
        </w:rPr>
        <w:t>exata</w:t>
      </w:r>
      <w:r w:rsidRPr="00466863">
        <w:rPr>
          <w:rFonts w:asciiTheme="minorHAnsi" w:hAnsiTheme="minorHAnsi" w:cstheme="minorHAnsi"/>
          <w:noProof/>
          <w:sz w:val="20"/>
          <w:szCs w:val="20"/>
          <w:lang w:val="pt-PT"/>
        </w:rPr>
        <w:t xml:space="preserve"> escreve essa palavra e clica em </w:t>
      </w:r>
      <w:r w:rsidRPr="00466863">
        <w:rPr>
          <w:rFonts w:asciiTheme="minorHAnsi" w:hAnsiTheme="minorHAnsi" w:cstheme="minorHAnsi"/>
          <w:i/>
          <w:iCs/>
          <w:noProof/>
          <w:sz w:val="20"/>
          <w:szCs w:val="20"/>
          <w:lang w:val="pt-PT"/>
        </w:rPr>
        <w:t>Vá!</w:t>
      </w:r>
      <w:r w:rsidRPr="00466863">
        <w:rPr>
          <w:rFonts w:asciiTheme="minorHAnsi" w:hAnsiTheme="minorHAnsi" w:cstheme="minorHAnsi"/>
          <w:noProof/>
          <w:sz w:val="20"/>
          <w:szCs w:val="20"/>
          <w:lang w:val="pt-PT"/>
        </w:rPr>
        <w:t xml:space="preserve"> e aparece essa palavra exceto que nom seja galega ou esteja mal escrita. Se quer procurar palavras que comecem por uma sílaba escreve no lugar correspondente tendo na respetiva casa </w:t>
      </w:r>
      <w:r w:rsidRPr="00466863">
        <w:rPr>
          <w:rFonts w:asciiTheme="minorHAnsi" w:hAnsiTheme="minorHAnsi" w:cstheme="minorHAnsi"/>
          <w:b/>
          <w:bCs/>
          <w:noProof/>
          <w:sz w:val="20"/>
          <w:szCs w:val="20"/>
          <w:lang w:val="pt-PT"/>
        </w:rPr>
        <w:t>começar com</w:t>
      </w:r>
      <w:r w:rsidRPr="00466863">
        <w:rPr>
          <w:rFonts w:asciiTheme="minorHAnsi" w:hAnsiTheme="minorHAnsi" w:cstheme="minorHAnsi"/>
          <w:noProof/>
          <w:sz w:val="20"/>
          <w:szCs w:val="20"/>
          <w:lang w:val="pt-PT"/>
        </w:rPr>
        <w:t xml:space="preserve"> e vam aparecendo os verbetes de dez em dez até que se terminem. Quando nom se conhece exatamente uma palavra este meio ajuda à sua procura. Quando quiser conhecer aquelas palavras que terminam com uma determinada sílaba escreve no lugar correspondente, tendo na respetiva casa</w:t>
      </w:r>
      <w:r w:rsidRPr="00466863">
        <w:rPr>
          <w:rFonts w:asciiTheme="minorHAnsi" w:hAnsiTheme="minorHAnsi" w:cstheme="minorHAnsi"/>
          <w:b/>
          <w:bCs/>
          <w:noProof/>
          <w:sz w:val="20"/>
          <w:szCs w:val="20"/>
          <w:lang w:val="pt-PT"/>
        </w:rPr>
        <w:t xml:space="preserve"> acabar com</w:t>
      </w:r>
      <w:r w:rsidRPr="00466863">
        <w:rPr>
          <w:rFonts w:asciiTheme="minorHAnsi" w:hAnsiTheme="minorHAnsi" w:cstheme="minorHAnsi"/>
          <w:noProof/>
          <w:sz w:val="20"/>
          <w:szCs w:val="20"/>
          <w:lang w:val="pt-PT"/>
        </w:rPr>
        <w:t xml:space="preserve">. O processo é o mesmo que o anterior. Se o que quer é um vocábulo que contenha uma determinada sílaba, põe-se em </w:t>
      </w:r>
      <w:r w:rsidRPr="00466863">
        <w:rPr>
          <w:rFonts w:asciiTheme="minorHAnsi" w:hAnsiTheme="minorHAnsi" w:cstheme="minorHAnsi"/>
          <w:b/>
          <w:bCs/>
          <w:noProof/>
          <w:sz w:val="20"/>
          <w:szCs w:val="20"/>
          <w:lang w:val="pt-PT"/>
        </w:rPr>
        <w:t>contém</w:t>
      </w:r>
      <w:r w:rsidRPr="00466863">
        <w:rPr>
          <w:rFonts w:asciiTheme="minorHAnsi" w:hAnsiTheme="minorHAnsi" w:cstheme="minorHAnsi"/>
          <w:noProof/>
          <w:sz w:val="20"/>
          <w:szCs w:val="20"/>
          <w:lang w:val="pt-PT"/>
        </w:rPr>
        <w:t xml:space="preserve"> e aparecem as palavras que têm essa sílaba, que pode ser no início, no meio ou no final.</w:t>
      </w:r>
    </w:p>
    <w:p w14:paraId="4BA81FAE"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heme="minorHAnsi" w:hAnsiTheme="minorHAnsi" w:cstheme="minorHAnsi"/>
          <w:noProof/>
          <w:sz w:val="20"/>
          <w:szCs w:val="20"/>
          <w:lang w:val="pt-PT"/>
        </w:rPr>
      </w:pPr>
    </w:p>
    <w:p w14:paraId="0BD44662" w14:textId="77777777" w:rsidR="002A1B74" w:rsidRPr="00466863" w:rsidRDefault="002A1B74" w:rsidP="00466863">
      <w:pPr>
        <w:pStyle w:val="Heading5"/>
        <w:rPr>
          <w:noProof/>
        </w:rPr>
      </w:pPr>
      <w:r w:rsidRPr="00466863">
        <w:rPr>
          <w:noProof/>
        </w:rPr>
        <w:t>5.0. A brincar com o e</w:t>
      </w:r>
      <w:r w:rsidRPr="00466863">
        <w:rPr>
          <w:noProof/>
        </w:rPr>
        <w:noBreakHyphen/>
        <w:t>Estraviz!</w:t>
      </w:r>
    </w:p>
    <w:p w14:paraId="699CCDDA" w14:textId="77777777" w:rsidR="002A1B74" w:rsidRPr="00466863" w:rsidRDefault="002A1B74" w:rsidP="0046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heme="minorHAnsi" w:hAnsiTheme="minorHAnsi" w:cstheme="minorHAnsi"/>
          <w:noProof/>
          <w:sz w:val="20"/>
          <w:szCs w:val="20"/>
          <w:lang w:val="pt-PT"/>
        </w:rPr>
      </w:pPr>
    </w:p>
    <w:p w14:paraId="3F922380"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5.1. Quando alguém quiser jogar com as palavras vai </w:t>
      </w:r>
      <w:r w:rsidRPr="00466863">
        <w:rPr>
          <w:rFonts w:asciiTheme="minorHAnsi" w:hAnsiTheme="minorHAnsi" w:cstheme="minorHAnsi"/>
          <w:b/>
          <w:bCs/>
          <w:sz w:val="20"/>
          <w:szCs w:val="20"/>
          <w:lang w:val="pt-PT"/>
        </w:rPr>
        <w:t xml:space="preserve">A brincar com o e-Estraviz </w:t>
      </w:r>
      <w:r w:rsidRPr="00466863">
        <w:rPr>
          <w:rFonts w:asciiTheme="minorHAnsi" w:hAnsiTheme="minorHAnsi" w:cstheme="minorHAnsi"/>
          <w:sz w:val="20"/>
          <w:szCs w:val="20"/>
          <w:lang w:val="pt-PT"/>
        </w:rPr>
        <w:t xml:space="preserve">e escolhe um dos três jogos que prefira. O </w:t>
      </w:r>
      <w:r w:rsidRPr="00466863">
        <w:rPr>
          <w:rFonts w:asciiTheme="minorHAnsi" w:hAnsiTheme="minorHAnsi" w:cstheme="minorHAnsi"/>
          <w:b/>
          <w:bCs/>
          <w:sz w:val="20"/>
          <w:szCs w:val="20"/>
          <w:lang w:val="pt-PT"/>
        </w:rPr>
        <w:t xml:space="preserve">Trivial e-Estraviz </w:t>
      </w:r>
      <w:r w:rsidRPr="00466863">
        <w:rPr>
          <w:rFonts w:asciiTheme="minorHAnsi" w:hAnsiTheme="minorHAnsi" w:cstheme="minorHAnsi"/>
          <w:sz w:val="20"/>
          <w:szCs w:val="20"/>
          <w:lang w:val="pt-PT"/>
        </w:rPr>
        <w:t xml:space="preserve">é o mais completo. Se entra nele vá encontrar uma palavra e quatro definições. Tem que clicar numa delas. Se clicou certo vai sair um boneco que lhe diz: </w:t>
      </w:r>
      <w:r w:rsidRPr="00466863">
        <w:rPr>
          <w:rFonts w:asciiTheme="minorHAnsi" w:hAnsiTheme="minorHAnsi" w:cstheme="minorHAnsi"/>
          <w:b/>
          <w:bCs/>
          <w:sz w:val="20"/>
          <w:szCs w:val="20"/>
          <w:lang w:val="pt-PT"/>
        </w:rPr>
        <w:t xml:space="preserve">Muito bom! É correto! </w:t>
      </w:r>
      <w:r w:rsidRPr="00466863">
        <w:rPr>
          <w:rFonts w:asciiTheme="minorHAnsi" w:hAnsiTheme="minorHAnsi" w:cstheme="minorHAnsi"/>
          <w:sz w:val="20"/>
          <w:szCs w:val="20"/>
          <w:lang w:val="pt-PT"/>
        </w:rPr>
        <w:t xml:space="preserve">Se errou sai o boneco que lhe diz: </w:t>
      </w:r>
      <w:r w:rsidRPr="00466863">
        <w:rPr>
          <w:rFonts w:asciiTheme="minorHAnsi" w:hAnsiTheme="minorHAnsi" w:cstheme="minorHAnsi"/>
          <w:b/>
          <w:bCs/>
          <w:sz w:val="20"/>
          <w:szCs w:val="20"/>
          <w:lang w:val="pt-PT"/>
        </w:rPr>
        <w:t xml:space="preserve">Lamento imenso! Errou! </w:t>
      </w:r>
      <w:r w:rsidRPr="00466863">
        <w:rPr>
          <w:rFonts w:asciiTheme="minorHAnsi" w:hAnsiTheme="minorHAnsi" w:cstheme="minorHAnsi"/>
          <w:sz w:val="20"/>
          <w:szCs w:val="20"/>
          <w:lang w:val="pt-PT"/>
        </w:rPr>
        <w:t xml:space="preserve">e ao mesmo tempo lhe indica qual a </w:t>
      </w:r>
      <w:proofErr w:type="spellStart"/>
      <w:r w:rsidRPr="00466863">
        <w:rPr>
          <w:rFonts w:asciiTheme="minorHAnsi" w:hAnsiTheme="minorHAnsi" w:cstheme="minorHAnsi"/>
          <w:sz w:val="20"/>
          <w:szCs w:val="20"/>
          <w:lang w:val="pt-PT"/>
        </w:rPr>
        <w:t>definiçom</w:t>
      </w:r>
      <w:proofErr w:type="spellEnd"/>
      <w:r w:rsidRPr="00466863">
        <w:rPr>
          <w:rFonts w:asciiTheme="minorHAnsi" w:hAnsiTheme="minorHAnsi" w:cstheme="minorHAnsi"/>
          <w:sz w:val="20"/>
          <w:szCs w:val="20"/>
          <w:lang w:val="pt-PT"/>
        </w:rPr>
        <w:t xml:space="preserve"> correta.</w:t>
      </w:r>
    </w:p>
    <w:p w14:paraId="6468B047" w14:textId="77777777" w:rsidR="002A1B74" w:rsidRPr="00466863" w:rsidRDefault="002A1B74" w:rsidP="00466863">
      <w:pPr>
        <w:spacing w:line="240" w:lineRule="auto"/>
        <w:rPr>
          <w:rFonts w:asciiTheme="minorHAnsi" w:hAnsiTheme="minorHAnsi" w:cstheme="minorHAnsi"/>
          <w:b/>
          <w:bCs/>
          <w:sz w:val="20"/>
          <w:szCs w:val="20"/>
          <w:lang w:val="pt-PT"/>
        </w:rPr>
      </w:pPr>
      <w:r w:rsidRPr="00466863">
        <w:rPr>
          <w:rFonts w:asciiTheme="minorHAnsi" w:hAnsiTheme="minorHAnsi" w:cstheme="minorHAnsi"/>
          <w:sz w:val="20"/>
          <w:szCs w:val="20"/>
          <w:lang w:val="pt-PT"/>
        </w:rPr>
        <w:t xml:space="preserve">5.2. Pode tentar fazê-lo com </w:t>
      </w:r>
      <w:r w:rsidRPr="00466863">
        <w:rPr>
          <w:rFonts w:asciiTheme="minorHAnsi" w:hAnsiTheme="minorHAnsi" w:cstheme="minorHAnsi"/>
          <w:b/>
          <w:bCs/>
          <w:sz w:val="20"/>
          <w:szCs w:val="20"/>
          <w:lang w:val="pt-PT"/>
        </w:rPr>
        <w:t>Falsos Amigos</w:t>
      </w:r>
      <w:r w:rsidRPr="00466863">
        <w:rPr>
          <w:rFonts w:asciiTheme="minorHAnsi" w:hAnsiTheme="minorHAnsi" w:cstheme="minorHAnsi"/>
          <w:sz w:val="20"/>
          <w:szCs w:val="20"/>
          <w:lang w:val="pt-PT"/>
        </w:rPr>
        <w:t xml:space="preserve">. Falsos amigos som palavras comuns a dous idiomas mas com significados diferentes. De momento há 10 níveis e cinco perguntas em cada nível. Aparece uma pergunta com três respostas das quais há que clicar uma. No caso de acertar sai o boneco e diz: </w:t>
      </w:r>
      <w:r w:rsidRPr="00466863">
        <w:rPr>
          <w:rFonts w:asciiTheme="minorHAnsi" w:hAnsiTheme="minorHAnsi" w:cstheme="minorHAnsi"/>
          <w:b/>
          <w:bCs/>
          <w:sz w:val="20"/>
          <w:szCs w:val="20"/>
          <w:lang w:val="pt-PT"/>
        </w:rPr>
        <w:t xml:space="preserve">Deu no alvo!!! </w:t>
      </w:r>
      <w:r w:rsidRPr="00466863">
        <w:rPr>
          <w:rFonts w:asciiTheme="minorHAnsi" w:hAnsiTheme="minorHAnsi" w:cstheme="minorHAnsi"/>
          <w:sz w:val="20"/>
          <w:szCs w:val="20"/>
          <w:lang w:val="pt-PT"/>
        </w:rPr>
        <w:t xml:space="preserve">No caso de errar sai o boneco e diz </w:t>
      </w:r>
      <w:r w:rsidRPr="00466863">
        <w:rPr>
          <w:rFonts w:asciiTheme="minorHAnsi" w:hAnsiTheme="minorHAnsi" w:cstheme="minorHAnsi"/>
          <w:b/>
          <w:bCs/>
          <w:sz w:val="20"/>
          <w:szCs w:val="20"/>
          <w:lang w:val="pt-PT"/>
        </w:rPr>
        <w:t>Falhou!!!</w:t>
      </w:r>
    </w:p>
    <w:p w14:paraId="1F3F7846" w14:textId="77777777" w:rsidR="002A1B74"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5.3. </w:t>
      </w:r>
      <w:r w:rsidRPr="00466863">
        <w:rPr>
          <w:rFonts w:asciiTheme="minorHAnsi" w:hAnsiTheme="minorHAnsi" w:cstheme="minorHAnsi"/>
          <w:b/>
          <w:bCs/>
          <w:sz w:val="20"/>
          <w:szCs w:val="20"/>
          <w:lang w:val="pt-PT"/>
        </w:rPr>
        <w:t>Analogias</w:t>
      </w:r>
      <w:r w:rsidRPr="00466863">
        <w:rPr>
          <w:rFonts w:asciiTheme="minorHAnsi" w:hAnsiTheme="minorHAnsi" w:cstheme="minorHAnsi"/>
          <w:sz w:val="20"/>
          <w:szCs w:val="20"/>
          <w:lang w:val="pt-PT"/>
        </w:rPr>
        <w:t xml:space="preserve">. Em analogias há também 10 níveis e cinco perguntas em cada, tendo cada pergunta três respostas das quais só uma é verdadeira. Ao clicar numa delas, se é verdadeira o boneco diz: </w:t>
      </w:r>
      <w:r w:rsidRPr="00466863">
        <w:rPr>
          <w:rFonts w:asciiTheme="minorHAnsi" w:hAnsiTheme="minorHAnsi" w:cstheme="minorHAnsi"/>
          <w:b/>
          <w:bCs/>
          <w:sz w:val="20"/>
          <w:szCs w:val="20"/>
          <w:lang w:val="pt-PT"/>
        </w:rPr>
        <w:t xml:space="preserve">Acertou!!! </w:t>
      </w:r>
      <w:r w:rsidRPr="00466863">
        <w:rPr>
          <w:rFonts w:asciiTheme="minorHAnsi" w:hAnsiTheme="minorHAnsi" w:cstheme="minorHAnsi"/>
          <w:sz w:val="20"/>
          <w:szCs w:val="20"/>
          <w:lang w:val="pt-PT"/>
        </w:rPr>
        <w:t xml:space="preserve">Se é falsa diz o boneco </w:t>
      </w:r>
      <w:r w:rsidRPr="00466863">
        <w:rPr>
          <w:rFonts w:asciiTheme="minorHAnsi" w:hAnsiTheme="minorHAnsi" w:cstheme="minorHAnsi"/>
          <w:b/>
          <w:bCs/>
          <w:sz w:val="20"/>
          <w:szCs w:val="20"/>
          <w:lang w:val="pt-PT"/>
        </w:rPr>
        <w:t xml:space="preserve">Errou!!! </w:t>
      </w:r>
      <w:r w:rsidRPr="00466863">
        <w:rPr>
          <w:rFonts w:asciiTheme="minorHAnsi" w:hAnsiTheme="minorHAnsi" w:cstheme="minorHAnsi"/>
          <w:sz w:val="20"/>
          <w:szCs w:val="20"/>
          <w:lang w:val="pt-PT"/>
        </w:rPr>
        <w:t>Mas tanto neste caso como nos anteriores sempre se sai ganhando porque se a resposta é errada aparece imediatamente a resposta correta.</w:t>
      </w:r>
    </w:p>
    <w:p w14:paraId="60F5DF28" w14:textId="77777777" w:rsidR="007B6C13" w:rsidRPr="00466863" w:rsidRDefault="007B6C13" w:rsidP="00466863">
      <w:pPr>
        <w:spacing w:line="240" w:lineRule="auto"/>
        <w:rPr>
          <w:rFonts w:asciiTheme="minorHAnsi" w:hAnsiTheme="minorHAnsi" w:cstheme="minorHAnsi"/>
          <w:sz w:val="20"/>
          <w:szCs w:val="20"/>
          <w:lang w:val="pt-PT"/>
        </w:rPr>
      </w:pPr>
    </w:p>
    <w:p w14:paraId="537EF78B" w14:textId="77777777" w:rsidR="002A1B74"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01B2FDC6">
          <v:shape id="_x0000_i1032" type="#_x0000_t75" style="width:450pt;height:7.5pt" o:hrpct="0" o:hralign="center" o:hr="t">
            <v:imagedata r:id="rId10" o:title=""/>
          </v:shape>
        </w:pict>
      </w:r>
    </w:p>
    <w:p w14:paraId="48EB6C8F" w14:textId="77777777" w:rsidR="002A1B74" w:rsidRPr="00466863" w:rsidRDefault="002A1B74" w:rsidP="007B6C13">
      <w:pPr>
        <w:pStyle w:val="Heading5"/>
      </w:pPr>
      <w:bookmarkStart w:id="17" w:name="_Afinidades_do_folclore"/>
      <w:bookmarkEnd w:id="17"/>
      <w:r w:rsidRPr="00466863">
        <w:t>Afinidades do folclore Galaico-Português: introdução à historiografia do folclore galaico-português</w:t>
      </w:r>
    </w:p>
    <w:p w14:paraId="0AB0745B" w14:textId="77777777" w:rsidR="002A1B74" w:rsidRPr="00466863" w:rsidRDefault="002A1B74" w:rsidP="00466863">
      <w:pPr>
        <w:pStyle w:val="Heading2"/>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José Luís do Pico Orjais</w:t>
      </w:r>
    </w:p>
    <w:p w14:paraId="2E6C88B2" w14:textId="77777777" w:rsidR="002A1B74" w:rsidRPr="00466863" w:rsidRDefault="002A1B74"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José Luís do Pico Orjais</w:t>
      </w:r>
    </w:p>
    <w:p w14:paraId="14C4F300"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Nasceu em Ogrobe (1969) embora se considere natural da Ilha de Arouça. Atualmente combina a sua atividade profissional como docente no CEP Brea </w:t>
      </w:r>
      <w:proofErr w:type="spellStart"/>
      <w:r w:rsidRPr="00466863">
        <w:rPr>
          <w:rFonts w:asciiTheme="minorHAnsi" w:hAnsiTheme="minorHAnsi" w:cstheme="minorHAnsi"/>
          <w:sz w:val="20"/>
          <w:szCs w:val="20"/>
          <w:lang w:val="pt-PT"/>
        </w:rPr>
        <w:t>Segade</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Taragonha</w:t>
      </w:r>
      <w:proofErr w:type="spellEnd"/>
      <w:r w:rsidRPr="00466863">
        <w:rPr>
          <w:rFonts w:asciiTheme="minorHAnsi" w:hAnsiTheme="minorHAnsi" w:cstheme="minorHAnsi"/>
          <w:sz w:val="20"/>
          <w:szCs w:val="20"/>
          <w:lang w:val="pt-PT"/>
        </w:rPr>
        <w:t xml:space="preserve"> (Rianjo) com os estudos universitários de Antropologia.</w:t>
      </w:r>
    </w:p>
    <w:p w14:paraId="62AB14C6"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É também professor de Teoria e Método do Folclore no Conservatório de Música Tradicional e Folque de Lalim e de Historiografia da Música Tradicional Galega no curso de pós-graduação «Especialização em Música Tradicional» organizado pela Universidade de Santiago de Compostela.</w:t>
      </w:r>
    </w:p>
    <w:p w14:paraId="5848DE99"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Foi membro fundador do grupo </w:t>
      </w:r>
      <w:proofErr w:type="spellStart"/>
      <w:r w:rsidRPr="00466863">
        <w:rPr>
          <w:rFonts w:asciiTheme="minorHAnsi" w:hAnsiTheme="minorHAnsi" w:cstheme="minorHAnsi"/>
          <w:sz w:val="20"/>
          <w:szCs w:val="20"/>
          <w:lang w:val="pt-PT"/>
        </w:rPr>
        <w:t>folque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i/>
          <w:iCs/>
          <w:sz w:val="20"/>
          <w:szCs w:val="20"/>
          <w:lang w:val="pt-PT"/>
        </w:rPr>
        <w:t>Leixaprén</w:t>
      </w:r>
      <w:proofErr w:type="spellEnd"/>
      <w:r w:rsidRPr="00466863">
        <w:rPr>
          <w:rFonts w:asciiTheme="minorHAnsi" w:hAnsiTheme="minorHAnsi" w:cstheme="minorHAnsi"/>
          <w:sz w:val="20"/>
          <w:szCs w:val="20"/>
          <w:lang w:val="pt-PT"/>
        </w:rPr>
        <w:t xml:space="preserve">, agrupação com a que gravou os discos </w:t>
      </w:r>
      <w:r w:rsidRPr="00466863">
        <w:rPr>
          <w:rFonts w:asciiTheme="minorHAnsi" w:hAnsiTheme="minorHAnsi" w:cstheme="minorHAnsi"/>
          <w:i/>
          <w:iCs/>
          <w:sz w:val="20"/>
          <w:szCs w:val="20"/>
          <w:lang w:val="pt-PT"/>
        </w:rPr>
        <w:t xml:space="preserve">Na festa do boi </w:t>
      </w:r>
      <w:r w:rsidRPr="00466863">
        <w:rPr>
          <w:rFonts w:asciiTheme="minorHAnsi" w:hAnsiTheme="minorHAnsi" w:cstheme="minorHAnsi"/>
          <w:sz w:val="20"/>
          <w:szCs w:val="20"/>
          <w:lang w:val="pt-PT"/>
        </w:rPr>
        <w:t xml:space="preserve">e </w:t>
      </w:r>
      <w:proofErr w:type="spellStart"/>
      <w:r w:rsidRPr="00466863">
        <w:rPr>
          <w:rFonts w:asciiTheme="minorHAnsi" w:hAnsiTheme="minorHAnsi" w:cstheme="minorHAnsi"/>
          <w:i/>
          <w:iCs/>
          <w:sz w:val="20"/>
          <w:szCs w:val="20"/>
          <w:lang w:val="pt-PT"/>
        </w:rPr>
        <w:t>Gáitropos</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e recebeu o primeiro prémio na </w:t>
      </w:r>
      <w:proofErr w:type="spellStart"/>
      <w:r w:rsidRPr="00466863">
        <w:rPr>
          <w:rFonts w:asciiTheme="minorHAnsi" w:hAnsiTheme="minorHAnsi" w:cstheme="minorHAnsi"/>
          <w:sz w:val="20"/>
          <w:szCs w:val="20"/>
          <w:lang w:val="pt-PT"/>
        </w:rPr>
        <w:t>Muestra</w:t>
      </w:r>
      <w:proofErr w:type="spellEnd"/>
      <w:r w:rsidRPr="00466863">
        <w:rPr>
          <w:rFonts w:asciiTheme="minorHAnsi" w:hAnsiTheme="minorHAnsi" w:cstheme="minorHAnsi"/>
          <w:sz w:val="20"/>
          <w:szCs w:val="20"/>
          <w:lang w:val="pt-PT"/>
        </w:rPr>
        <w:t xml:space="preserve"> Nacional de Folk para </w:t>
      </w:r>
      <w:proofErr w:type="spellStart"/>
      <w:r w:rsidRPr="00466863">
        <w:rPr>
          <w:rFonts w:asciiTheme="minorHAnsi" w:hAnsiTheme="minorHAnsi" w:cstheme="minorHAnsi"/>
          <w:sz w:val="20"/>
          <w:szCs w:val="20"/>
          <w:lang w:val="pt-PT"/>
        </w:rPr>
        <w:t>Jóvenes</w:t>
      </w:r>
      <w:proofErr w:type="spellEnd"/>
      <w:r w:rsidRPr="00466863">
        <w:rPr>
          <w:rFonts w:asciiTheme="minorHAnsi" w:hAnsiTheme="minorHAnsi" w:cstheme="minorHAnsi"/>
          <w:sz w:val="20"/>
          <w:szCs w:val="20"/>
          <w:lang w:val="pt-PT"/>
        </w:rPr>
        <w:t xml:space="preserve"> Intérpretes organizado pelo Instituto de la </w:t>
      </w:r>
      <w:proofErr w:type="spellStart"/>
      <w:r w:rsidRPr="00466863">
        <w:rPr>
          <w:rFonts w:asciiTheme="minorHAnsi" w:hAnsiTheme="minorHAnsi" w:cstheme="minorHAnsi"/>
          <w:sz w:val="20"/>
          <w:szCs w:val="20"/>
          <w:lang w:val="pt-PT"/>
        </w:rPr>
        <w:t>Juventud</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Ministerio</w:t>
      </w:r>
      <w:proofErr w:type="spellEnd"/>
      <w:r w:rsidRPr="00466863">
        <w:rPr>
          <w:rFonts w:asciiTheme="minorHAnsi" w:hAnsiTheme="minorHAnsi" w:cstheme="minorHAnsi"/>
          <w:sz w:val="20"/>
          <w:szCs w:val="20"/>
          <w:lang w:val="pt-PT"/>
        </w:rPr>
        <w:t xml:space="preserve"> de Cultura de Espanha).</w:t>
      </w:r>
    </w:p>
    <w:p w14:paraId="7E907848"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Faz parte do Coletivo </w:t>
      </w:r>
      <w:proofErr w:type="spellStart"/>
      <w:r w:rsidRPr="00466863">
        <w:rPr>
          <w:rFonts w:asciiTheme="minorHAnsi" w:hAnsiTheme="minorHAnsi" w:cstheme="minorHAnsi"/>
          <w:sz w:val="20"/>
          <w:szCs w:val="20"/>
          <w:lang w:val="pt-PT"/>
        </w:rPr>
        <w:t>Arma-danças</w:t>
      </w:r>
      <w:proofErr w:type="spellEnd"/>
      <w:r w:rsidRPr="00466863">
        <w:rPr>
          <w:rFonts w:asciiTheme="minorHAnsi" w:hAnsiTheme="minorHAnsi" w:cstheme="minorHAnsi"/>
          <w:sz w:val="20"/>
          <w:szCs w:val="20"/>
          <w:lang w:val="pt-PT"/>
        </w:rPr>
        <w:t xml:space="preserve"> e da Sociedad Ibérica de Etnomusicologia Tem dado palestras sobre o folclore galego-português por toda a Galiza, para além de os seus artigos serem publicados em imprensa e revistas especializadas como </w:t>
      </w:r>
      <w:proofErr w:type="spellStart"/>
      <w:r w:rsidRPr="00466863">
        <w:rPr>
          <w:rFonts w:asciiTheme="minorHAnsi" w:hAnsiTheme="minorHAnsi" w:cstheme="minorHAnsi"/>
          <w:b/>
          <w:bCs/>
          <w:sz w:val="20"/>
          <w:szCs w:val="20"/>
          <w:lang w:val="pt-PT"/>
        </w:rPr>
        <w:t>Raigame</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b/>
          <w:bCs/>
          <w:sz w:val="20"/>
          <w:szCs w:val="20"/>
          <w:lang w:val="pt-PT"/>
        </w:rPr>
        <w:t>Enclave</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b/>
          <w:bCs/>
          <w:sz w:val="20"/>
          <w:szCs w:val="20"/>
          <w:lang w:val="pt-PT"/>
        </w:rPr>
        <w:t>Murguía</w:t>
      </w:r>
      <w:proofErr w:type="spellEnd"/>
      <w:r w:rsidRPr="00466863">
        <w:rPr>
          <w:rFonts w:asciiTheme="minorHAnsi" w:hAnsiTheme="minorHAnsi" w:cstheme="minorHAnsi"/>
          <w:sz w:val="20"/>
          <w:szCs w:val="20"/>
          <w:lang w:val="pt-PT"/>
        </w:rPr>
        <w:t xml:space="preserve">, sendo o seu último artigo «Metodologia e análise da música patrimonial» publicado no volume número 4 da revista </w:t>
      </w:r>
      <w:proofErr w:type="spellStart"/>
      <w:r w:rsidRPr="00466863">
        <w:rPr>
          <w:rFonts w:asciiTheme="minorHAnsi" w:hAnsiTheme="minorHAnsi" w:cstheme="minorHAnsi"/>
          <w:b/>
          <w:bCs/>
          <w:sz w:val="20"/>
          <w:szCs w:val="20"/>
          <w:lang w:val="pt-PT"/>
        </w:rPr>
        <w:t>Etnofolk</w:t>
      </w:r>
      <w:proofErr w:type="spellEnd"/>
      <w:r w:rsidRPr="00466863">
        <w:rPr>
          <w:rFonts w:asciiTheme="minorHAnsi" w:hAnsiTheme="minorHAnsi" w:cstheme="minorHAnsi"/>
          <w:sz w:val="20"/>
          <w:szCs w:val="20"/>
          <w:lang w:val="pt-PT"/>
        </w:rPr>
        <w:t xml:space="preserve">, exemplar que ele mesmo coordenou junto com </w:t>
      </w:r>
      <w:proofErr w:type="spellStart"/>
      <w:r w:rsidRPr="00466863">
        <w:rPr>
          <w:rFonts w:asciiTheme="minorHAnsi" w:hAnsiTheme="minorHAnsi" w:cstheme="minorHAnsi"/>
          <w:sz w:val="20"/>
          <w:szCs w:val="20"/>
          <w:lang w:val="pt-PT"/>
        </w:rPr>
        <w:t>Ramom</w:t>
      </w:r>
      <w:proofErr w:type="spellEnd"/>
      <w:r w:rsidRPr="00466863">
        <w:rPr>
          <w:rFonts w:asciiTheme="minorHAnsi" w:hAnsiTheme="minorHAnsi" w:cstheme="minorHAnsi"/>
          <w:sz w:val="20"/>
          <w:szCs w:val="20"/>
          <w:lang w:val="pt-PT"/>
        </w:rPr>
        <w:t xml:space="preserve"> Pinheiro Almuinha. Também foi coordenador do monográfico sobre música popular e tradicional da revista </w:t>
      </w:r>
      <w:proofErr w:type="spellStart"/>
      <w:r w:rsidRPr="00466863">
        <w:rPr>
          <w:rFonts w:asciiTheme="minorHAnsi" w:hAnsiTheme="minorHAnsi" w:cstheme="minorHAnsi"/>
          <w:sz w:val="20"/>
          <w:szCs w:val="20"/>
          <w:lang w:val="pt-PT"/>
        </w:rPr>
        <w:t>Murguía</w:t>
      </w:r>
      <w:proofErr w:type="spellEnd"/>
      <w:r w:rsidRPr="00466863">
        <w:rPr>
          <w:rFonts w:asciiTheme="minorHAnsi" w:hAnsiTheme="minorHAnsi" w:cstheme="minorHAnsi"/>
          <w:sz w:val="20"/>
          <w:szCs w:val="20"/>
          <w:lang w:val="pt-PT"/>
        </w:rPr>
        <w:t xml:space="preserve">, Revista Galega de Historia e dirigiu a investigação que deu no disco Os </w:t>
      </w:r>
      <w:proofErr w:type="spellStart"/>
      <w:r w:rsidRPr="00466863">
        <w:rPr>
          <w:rFonts w:asciiTheme="minorHAnsi" w:hAnsiTheme="minorHAnsi" w:cstheme="minorHAnsi"/>
          <w:sz w:val="20"/>
          <w:szCs w:val="20"/>
          <w:lang w:val="pt-PT"/>
        </w:rPr>
        <w:t>Dezas</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Moneixas</w:t>
      </w:r>
      <w:proofErr w:type="spellEnd"/>
      <w:r w:rsidRPr="00466863">
        <w:rPr>
          <w:rFonts w:asciiTheme="minorHAnsi" w:hAnsiTheme="minorHAnsi" w:cstheme="minorHAnsi"/>
          <w:sz w:val="20"/>
          <w:szCs w:val="20"/>
          <w:lang w:val="pt-PT"/>
        </w:rPr>
        <w:t xml:space="preserve">. As cartas </w:t>
      </w:r>
      <w:r w:rsidRPr="00466863">
        <w:rPr>
          <w:rFonts w:asciiTheme="minorHAnsi" w:hAnsiTheme="minorHAnsi" w:cstheme="minorHAnsi"/>
          <w:i/>
          <w:iCs/>
          <w:sz w:val="20"/>
          <w:szCs w:val="20"/>
          <w:lang w:val="pt-PT"/>
        </w:rPr>
        <w:t>sonoras</w:t>
      </w:r>
      <w:r w:rsidRPr="00466863">
        <w:rPr>
          <w:rFonts w:asciiTheme="minorHAnsi" w:hAnsiTheme="minorHAnsi" w:cstheme="minorHAnsi"/>
          <w:sz w:val="20"/>
          <w:szCs w:val="20"/>
          <w:lang w:val="pt-PT"/>
        </w:rPr>
        <w:t>, publicado pela editora galega Ouvirmos.</w:t>
      </w:r>
    </w:p>
    <w:p w14:paraId="07636728" w14:textId="77777777" w:rsidR="002A1B74" w:rsidRPr="00466863" w:rsidRDefault="002A1B74" w:rsidP="00466863">
      <w:pPr>
        <w:spacing w:line="240" w:lineRule="auto"/>
        <w:rPr>
          <w:rFonts w:asciiTheme="minorHAnsi" w:hAnsiTheme="minorHAnsi" w:cstheme="minorHAnsi"/>
          <w:sz w:val="20"/>
          <w:szCs w:val="20"/>
          <w:lang w:val="pt-PT"/>
        </w:rPr>
      </w:pPr>
    </w:p>
    <w:p w14:paraId="0B792CE5" w14:textId="77777777" w:rsidR="002A1B74" w:rsidRPr="00466863" w:rsidRDefault="002A1B74"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Afinidades do folclore Galaico-Português: introdução à historiografia do folclore galaico-português</w:t>
      </w:r>
    </w:p>
    <w:p w14:paraId="42BC0BFB" w14:textId="77777777" w:rsidR="002A1B74" w:rsidRPr="00466863" w:rsidRDefault="002A1B74" w:rsidP="00466863">
      <w:pPr>
        <w:spacing w:line="240" w:lineRule="auto"/>
        <w:rPr>
          <w:rFonts w:asciiTheme="minorHAnsi" w:hAnsiTheme="minorHAnsi" w:cstheme="minorHAnsi"/>
          <w:sz w:val="20"/>
          <w:szCs w:val="20"/>
          <w:lang w:val="pt-PT"/>
        </w:rPr>
      </w:pPr>
    </w:p>
    <w:p w14:paraId="43247E44" w14:textId="77777777" w:rsidR="002A1B74" w:rsidRPr="00466863" w:rsidRDefault="002A1B74" w:rsidP="00466863">
      <w:pPr>
        <w:spacing w:line="240" w:lineRule="auto"/>
        <w:ind w:left="567" w:right="566"/>
        <w:rPr>
          <w:rFonts w:asciiTheme="minorHAnsi" w:hAnsiTheme="minorHAnsi" w:cstheme="minorHAnsi"/>
          <w:i/>
          <w:sz w:val="20"/>
          <w:szCs w:val="20"/>
          <w:lang w:val="es-MX"/>
        </w:rPr>
      </w:pPr>
      <w:r w:rsidRPr="00466863">
        <w:rPr>
          <w:rFonts w:asciiTheme="minorHAnsi" w:hAnsiTheme="minorHAnsi" w:cstheme="minorHAnsi"/>
          <w:sz w:val="20"/>
          <w:szCs w:val="20"/>
          <w:lang w:val="pt-PT"/>
        </w:rPr>
        <w:t>«</w:t>
      </w:r>
      <w:r w:rsidRPr="00466863">
        <w:rPr>
          <w:rFonts w:asciiTheme="minorHAnsi" w:hAnsiTheme="minorHAnsi" w:cstheme="minorHAnsi"/>
          <w:i/>
          <w:sz w:val="20"/>
          <w:szCs w:val="20"/>
          <w:lang w:val="pt-PT"/>
        </w:rPr>
        <w:t xml:space="preserve">Sob este ponto de vista as tradições populares da Galiza são do mais alto interesse; a Galiza é a província mais duramente submetida à unidade política e mais sacrificada pelo centralismo administrativo; ela resiste pela sua tradição lírica, em que conserva a sua ficção étnica e esse espírito local a que chama </w:t>
      </w:r>
      <w:proofErr w:type="spellStart"/>
      <w:r w:rsidRPr="00466863">
        <w:rPr>
          <w:rFonts w:asciiTheme="minorHAnsi" w:hAnsiTheme="minorHAnsi" w:cstheme="minorHAnsi"/>
          <w:i/>
          <w:iCs/>
          <w:sz w:val="20"/>
          <w:szCs w:val="20"/>
          <w:lang w:val="pt-PT"/>
        </w:rPr>
        <w:t>soidade</w:t>
      </w:r>
      <w:proofErr w:type="spellEnd"/>
      <w:r w:rsidRPr="00466863">
        <w:rPr>
          <w:rFonts w:asciiTheme="minorHAnsi" w:hAnsiTheme="minorHAnsi" w:cstheme="minorHAnsi"/>
          <w:i/>
          <w:sz w:val="20"/>
          <w:szCs w:val="20"/>
          <w:lang w:val="pt-PT"/>
        </w:rPr>
        <w:t xml:space="preserve">, espécie de nostalgia que em Madrid se denomina a </w:t>
      </w:r>
      <w:r w:rsidRPr="00466863">
        <w:rPr>
          <w:rFonts w:asciiTheme="minorHAnsi" w:hAnsiTheme="minorHAnsi" w:cstheme="minorHAnsi"/>
          <w:i/>
          <w:iCs/>
          <w:sz w:val="20"/>
          <w:szCs w:val="20"/>
          <w:lang w:val="pt-PT"/>
        </w:rPr>
        <w:t>morrinha</w:t>
      </w:r>
      <w:r w:rsidRPr="00466863">
        <w:rPr>
          <w:rFonts w:asciiTheme="minorHAnsi" w:hAnsiTheme="minorHAnsi" w:cstheme="minorHAnsi"/>
          <w:i/>
          <w:sz w:val="20"/>
          <w:szCs w:val="20"/>
          <w:lang w:val="pt-PT"/>
        </w:rPr>
        <w:t xml:space="preserve"> </w:t>
      </w:r>
      <w:r w:rsidRPr="00466863">
        <w:rPr>
          <w:rFonts w:asciiTheme="minorHAnsi" w:hAnsiTheme="minorHAnsi" w:cstheme="minorHAnsi"/>
          <w:i/>
          <w:iCs/>
          <w:sz w:val="20"/>
          <w:szCs w:val="20"/>
          <w:lang w:val="pt-PT"/>
        </w:rPr>
        <w:t>galega</w:t>
      </w:r>
      <w:r w:rsidRPr="00466863">
        <w:rPr>
          <w:rFonts w:asciiTheme="minorHAnsi" w:hAnsiTheme="minorHAnsi" w:cstheme="minorHAnsi"/>
          <w:i/>
          <w:sz w:val="20"/>
          <w:szCs w:val="20"/>
          <w:lang w:val="pt-PT"/>
        </w:rPr>
        <w:t xml:space="preserve">. Em relação à nacionalidade portuguesa, a Galiza é um fragmento que ficou de fora da integração política de um Estado </w:t>
      </w:r>
      <w:proofErr w:type="spellStart"/>
      <w:r w:rsidRPr="00466863">
        <w:rPr>
          <w:rFonts w:asciiTheme="minorHAnsi" w:hAnsiTheme="minorHAnsi" w:cstheme="minorHAnsi"/>
          <w:i/>
          <w:sz w:val="20"/>
          <w:szCs w:val="20"/>
          <w:lang w:val="pt-PT"/>
        </w:rPr>
        <w:t>galecio-português</w:t>
      </w:r>
      <w:proofErr w:type="spellEnd"/>
      <w:r w:rsidRPr="00466863">
        <w:rPr>
          <w:rFonts w:asciiTheme="minorHAnsi" w:hAnsiTheme="minorHAnsi" w:cstheme="minorHAnsi"/>
          <w:i/>
          <w:sz w:val="20"/>
          <w:szCs w:val="20"/>
          <w:lang w:val="pt-PT"/>
        </w:rPr>
        <w:t xml:space="preserve">, desmembrado pelo interesse de Afonso VI para fazer o casamento das suas duas filhas com Raimundo e Henrique de Borgonha. A Galiza seguiu a sorte da unificação asturo-leonesa, perdendo cada vez mais os seus elementos de cultura e de vida nacional; Portugal pela sua autonomia de nação, desenvolveu uma língua e literatura, arte, industria e a grande ação que o tornou um dos primeiros povos coloniais, e o iniciador da atividade pacífica da Europa. Tendo-se estudado as tradições portuguesas nos seus centros provinciais, Beira-Baixa, Algarve e Minho, Alentejo e Trás-os-Montes, e nas suas expansões coloniais dos Açores, Madeira e Brasil, este estudo não seria completo sem o conhecimento das fontes primordiais ou arcaicas conservadas pela Galiza, como foco da antiga unidade </w:t>
      </w:r>
      <w:proofErr w:type="spellStart"/>
      <w:r w:rsidRPr="00466863">
        <w:rPr>
          <w:rFonts w:asciiTheme="minorHAnsi" w:hAnsiTheme="minorHAnsi" w:cstheme="minorHAnsi"/>
          <w:i/>
          <w:sz w:val="20"/>
          <w:szCs w:val="20"/>
          <w:lang w:val="pt-PT"/>
        </w:rPr>
        <w:t>galecio-portuguesa</w:t>
      </w:r>
      <w:proofErr w:type="spellEnd"/>
      <w:r w:rsidRPr="00466863">
        <w:rPr>
          <w:rFonts w:asciiTheme="minorHAnsi" w:hAnsiTheme="minorHAnsi" w:cstheme="minorHAnsi"/>
          <w:i/>
          <w:sz w:val="20"/>
          <w:szCs w:val="20"/>
          <w:lang w:val="pt-PT"/>
        </w:rPr>
        <w:t xml:space="preserve">» Teófilo Braga. </w:t>
      </w:r>
      <w:r w:rsidRPr="00466863">
        <w:rPr>
          <w:rFonts w:asciiTheme="minorHAnsi" w:hAnsiTheme="minorHAnsi" w:cstheme="minorHAnsi"/>
          <w:i/>
          <w:sz w:val="20"/>
          <w:szCs w:val="20"/>
          <w:lang w:val="es-MX"/>
        </w:rPr>
        <w:t>Cancionero popular gallego. Librería de Fernando Fé: Madrid, 1885. p. IX-X</w:t>
      </w:r>
    </w:p>
    <w:p w14:paraId="6A0CC7A0" w14:textId="77777777" w:rsidR="002A1B74" w:rsidRPr="00466863" w:rsidRDefault="002A1B74" w:rsidP="00466863">
      <w:pPr>
        <w:spacing w:line="240" w:lineRule="auto"/>
        <w:rPr>
          <w:rFonts w:asciiTheme="minorHAnsi" w:hAnsiTheme="minorHAnsi" w:cstheme="minorHAnsi"/>
          <w:sz w:val="20"/>
          <w:szCs w:val="20"/>
          <w:lang w:val="es-MX"/>
        </w:rPr>
      </w:pPr>
    </w:p>
    <w:p w14:paraId="07532590"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Como pode apreciar-se no texto do mitólogo português o tema das afinidades do folclore da Galiza e Portugal vem de longe e nalguma época chegou mesmo a ser um tema recorrente. São numerosos os escritores de além e aquém Minho que se perceberam da íntima relação nos nossos costumes, os nossos trajos, os nossos cantares, etc.</w:t>
      </w:r>
    </w:p>
    <w:p w14:paraId="1BD4B006"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Todos eles, baseando-se na observação, na intuição, no método comparativo, fornecendo dados históricos as vezes pouco contrastados, tópicos pouco críveis e nalguns casos, até excelentes trabalhos de investigação, foram criando um corpus literário acho que de grande valor e que algum dia devera de ser publicado como coletânea num único volume para uma consulta doada.</w:t>
      </w:r>
    </w:p>
    <w:p w14:paraId="49719E2F"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Vou tentar não comentar em excesso os diferentes autores e as suas obras, já que o espaço deste relatório não me vai permitir um falar pelo miúdo, pelo que me conformarei com apresentar alguns parágrafos que julgo representativos de cada quem.</w:t>
      </w:r>
    </w:p>
    <w:p w14:paraId="26CE6045"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Aqui não vai ser exposta a obra de Leite de Vasconcelos e Carolina Michaëlis de Vasconcelos, dada a importância da produção destes dois vultos das nossas letras, mas sim quisera citar tão só o artigo de D. Carolina, de imprescindível leitura, intitulado «</w:t>
      </w:r>
      <w:r w:rsidRPr="00466863">
        <w:rPr>
          <w:rFonts w:asciiTheme="minorHAnsi" w:hAnsiTheme="minorHAnsi" w:cstheme="minorHAnsi"/>
          <w:i/>
          <w:sz w:val="20"/>
          <w:szCs w:val="20"/>
          <w:lang w:val="pt-PT"/>
        </w:rPr>
        <w:t xml:space="preserve">Vestígios de poesia popular </w:t>
      </w:r>
      <w:proofErr w:type="spellStart"/>
      <w:r w:rsidRPr="00466863">
        <w:rPr>
          <w:rFonts w:asciiTheme="minorHAnsi" w:hAnsiTheme="minorHAnsi" w:cstheme="minorHAnsi"/>
          <w:i/>
          <w:sz w:val="20"/>
          <w:szCs w:val="20"/>
          <w:lang w:val="pt-PT"/>
        </w:rPr>
        <w:t>gallego-portuguesa</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archaïca</w:t>
      </w:r>
      <w:proofErr w:type="spellEnd"/>
      <w:r w:rsidRPr="00466863">
        <w:rPr>
          <w:rFonts w:asciiTheme="minorHAnsi" w:hAnsiTheme="minorHAnsi" w:cstheme="minorHAnsi"/>
          <w:i/>
          <w:sz w:val="20"/>
          <w:szCs w:val="20"/>
          <w:lang w:val="pt-PT"/>
        </w:rPr>
        <w:t>. Sua semelhança com as modernas cantigas do povo. Seu influxo provável na poesia trovadoresca</w:t>
      </w:r>
      <w:r w:rsidRPr="00466863">
        <w:rPr>
          <w:rFonts w:asciiTheme="minorHAnsi" w:hAnsiTheme="minorHAnsi" w:cstheme="minorHAnsi"/>
          <w:sz w:val="20"/>
          <w:szCs w:val="20"/>
          <w:lang w:val="pt-PT"/>
        </w:rPr>
        <w:t xml:space="preserve">». In </w:t>
      </w:r>
      <w:r w:rsidRPr="00466863">
        <w:rPr>
          <w:rFonts w:asciiTheme="minorHAnsi" w:hAnsiTheme="minorHAnsi" w:cstheme="minorHAnsi"/>
          <w:i/>
          <w:sz w:val="20"/>
          <w:szCs w:val="20"/>
          <w:lang w:val="pt-PT"/>
        </w:rPr>
        <w:t>Cancioneiro da Ajuda</w:t>
      </w:r>
      <w:r w:rsidRPr="00466863">
        <w:rPr>
          <w:rFonts w:asciiTheme="minorHAnsi" w:hAnsiTheme="minorHAnsi" w:cstheme="minorHAnsi"/>
          <w:sz w:val="20"/>
          <w:szCs w:val="20"/>
          <w:lang w:val="pt-PT"/>
        </w:rPr>
        <w:t>. Imprensa Nacional-Casa da Moeda: Lisboa, 1990</w:t>
      </w:r>
    </w:p>
    <w:p w14:paraId="564FFFD2" w14:textId="77777777" w:rsidR="002A1B74" w:rsidRPr="00466863" w:rsidRDefault="002A1B74" w:rsidP="00466863">
      <w:pPr>
        <w:spacing w:line="240" w:lineRule="auto"/>
        <w:rPr>
          <w:rFonts w:asciiTheme="minorHAnsi" w:hAnsiTheme="minorHAnsi" w:cstheme="minorHAnsi"/>
          <w:sz w:val="20"/>
          <w:szCs w:val="20"/>
          <w:lang w:val="pt-PT"/>
        </w:rPr>
      </w:pPr>
    </w:p>
    <w:p w14:paraId="56160370" w14:textId="77777777" w:rsidR="002A1B74" w:rsidRPr="00466863" w:rsidRDefault="002A1B74" w:rsidP="00466863">
      <w:pPr>
        <w:pStyle w:val="Heading5"/>
        <w:numPr>
          <w:ilvl w:val="0"/>
          <w:numId w:val="22"/>
        </w:numPr>
      </w:pPr>
      <w:r w:rsidRPr="00466863">
        <w:t>ALBERTO AUGUSTO DE ALMEIDA PIMENTEL</w:t>
      </w:r>
    </w:p>
    <w:p w14:paraId="258ECBF6" w14:textId="77777777" w:rsidR="002A1B74" w:rsidRPr="00466863" w:rsidRDefault="002A1B74" w:rsidP="00466863">
      <w:pPr>
        <w:spacing w:line="240" w:lineRule="auto"/>
        <w:rPr>
          <w:rFonts w:asciiTheme="minorHAnsi" w:hAnsiTheme="minorHAnsi" w:cstheme="minorHAnsi"/>
          <w:sz w:val="20"/>
          <w:szCs w:val="20"/>
          <w:lang w:val="pt-PT"/>
        </w:rPr>
      </w:pPr>
    </w:p>
    <w:p w14:paraId="723361E6"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Em 1905 saía do prelo o livro </w:t>
      </w:r>
      <w:r w:rsidRPr="00466863">
        <w:rPr>
          <w:rFonts w:asciiTheme="minorHAnsi" w:hAnsiTheme="minorHAnsi" w:cstheme="minorHAnsi"/>
          <w:i/>
          <w:sz w:val="20"/>
          <w:szCs w:val="20"/>
          <w:lang w:val="pt-PT"/>
        </w:rPr>
        <w:t>As alegres canções do Minho</w:t>
      </w:r>
      <w:r w:rsidRPr="00466863">
        <w:rPr>
          <w:rFonts w:asciiTheme="minorHAnsi" w:hAnsiTheme="minorHAnsi" w:cstheme="minorHAnsi"/>
          <w:sz w:val="20"/>
          <w:szCs w:val="20"/>
          <w:lang w:val="pt-PT"/>
        </w:rPr>
        <w:t xml:space="preserve"> do estudioso português Alberto Augusto de Almeida Pimentel, nascido em 1849 e que faleceu em Queluz em 1925.</w:t>
      </w:r>
    </w:p>
    <w:p w14:paraId="383FA3F9"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Neste estudo do folclore minhoto Pimentel tenta interpretar «o comportamento e  mentalidade das populações do Alto Douro e do Minho, realizado através da análise do seu cancioneiro popular.» O intento está cheio de tópicos e passagens míticas além dum, por vezes, excessivo ardor religioso e anticomunista, contudo não carente de interesse.</w:t>
      </w:r>
    </w:p>
    <w:p w14:paraId="7C826530"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    O verdadeiro estudo dum folclore não reside no aspeto puramente formal, plano no que sempre ficam os trabalhos na Galiza acometidos, senão na análise da psique da sociedade que gera determinado folclore.</w:t>
      </w:r>
    </w:p>
    <w:p w14:paraId="3170EB8F"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 cultura tradicional constrói-se em ordem a uma forma de seu da população que o diferencia do resto das sociedades, e que mesmo estimulada pelos mesmos incentivos, responde de jeito diferente. Acho que foi Ionescu, compositor do nacionalismo romeno, quem falou da diferença entre caráter e estilo. O estilo era algo mudável pelas modas, o caráter referia-se ao caráter popular, e algo não imposto e substancial duma sociedade.</w:t>
      </w:r>
    </w:p>
    <w:p w14:paraId="54099002"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Pimentel parece querer estudar o folclore através do caráter e só isto já faz de </w:t>
      </w:r>
      <w:r w:rsidRPr="00466863">
        <w:rPr>
          <w:rFonts w:asciiTheme="minorHAnsi" w:hAnsiTheme="minorHAnsi" w:cstheme="minorHAnsi"/>
          <w:i/>
          <w:iCs/>
          <w:sz w:val="20"/>
          <w:szCs w:val="20"/>
          <w:lang w:val="pt-PT"/>
        </w:rPr>
        <w:t>As Alegres canções do Minho</w:t>
      </w:r>
      <w:r w:rsidRPr="00466863">
        <w:rPr>
          <w:rFonts w:asciiTheme="minorHAnsi" w:hAnsiTheme="minorHAnsi" w:cstheme="minorHAnsi"/>
          <w:sz w:val="20"/>
          <w:szCs w:val="20"/>
          <w:lang w:val="pt-PT"/>
        </w:rPr>
        <w:t xml:space="preserve"> uma leitura muito recomendável.</w:t>
      </w:r>
    </w:p>
    <w:p w14:paraId="0DE68C60" w14:textId="77777777" w:rsidR="002A1B74" w:rsidRPr="00466863" w:rsidRDefault="002A1B74" w:rsidP="00466863">
      <w:pPr>
        <w:spacing w:line="240" w:lineRule="auto"/>
        <w:rPr>
          <w:rFonts w:asciiTheme="minorHAnsi" w:hAnsiTheme="minorHAnsi" w:cstheme="minorHAnsi"/>
          <w:sz w:val="20"/>
          <w:szCs w:val="20"/>
          <w:u w:val="single"/>
          <w:lang w:val="pt-PT"/>
        </w:rPr>
      </w:pPr>
      <w:r w:rsidRPr="00466863">
        <w:rPr>
          <w:rFonts w:asciiTheme="minorHAnsi" w:hAnsiTheme="minorHAnsi" w:cstheme="minorHAnsi"/>
          <w:sz w:val="20"/>
          <w:szCs w:val="20"/>
          <w:lang w:val="pt-PT"/>
        </w:rPr>
        <w:t xml:space="preserve">   O primeiro capítulo tem um título sonoro e significativo: «Génese das canções.» O autor do Porto faz comentários muito reveladores nada mais começar:</w:t>
      </w:r>
    </w:p>
    <w:p w14:paraId="60A3E4B6" w14:textId="77777777" w:rsidR="002A1B74" w:rsidRPr="00466863" w:rsidRDefault="002A1B74" w:rsidP="00466863">
      <w:pPr>
        <w:spacing w:line="240" w:lineRule="auto"/>
        <w:rPr>
          <w:rFonts w:asciiTheme="minorHAnsi" w:hAnsiTheme="minorHAnsi" w:cstheme="minorHAnsi"/>
          <w:i/>
          <w:sz w:val="20"/>
          <w:szCs w:val="20"/>
          <w:lang w:val="pt-PT"/>
        </w:rPr>
      </w:pPr>
    </w:p>
    <w:p w14:paraId="0A8A0FE8" w14:textId="77777777" w:rsidR="002A1B74" w:rsidRPr="00466863" w:rsidRDefault="002A1B74" w:rsidP="00466863">
      <w:pPr>
        <w:pStyle w:val="BlockText"/>
        <w:rPr>
          <w:rFonts w:asciiTheme="minorHAnsi" w:hAnsiTheme="minorHAnsi" w:cstheme="minorHAnsi"/>
          <w:i/>
          <w:szCs w:val="20"/>
        </w:rPr>
      </w:pPr>
      <w:r w:rsidRPr="00466863">
        <w:rPr>
          <w:rFonts w:asciiTheme="minorHAnsi" w:hAnsiTheme="minorHAnsi" w:cstheme="minorHAnsi"/>
          <w:i/>
          <w:szCs w:val="20"/>
        </w:rPr>
        <w:t>«O Minho, a província mais setentrional do país, deve servir-nos de tipo na caraterização psicológica do povo do norte.</w:t>
      </w:r>
    </w:p>
    <w:p w14:paraId="6D90FF6F" w14:textId="77777777" w:rsidR="002A1B74" w:rsidRPr="00466863" w:rsidRDefault="002A1B74" w:rsidP="00466863">
      <w:pPr>
        <w:spacing w:line="240" w:lineRule="auto"/>
        <w:ind w:left="851" w:right="849"/>
        <w:rPr>
          <w:rFonts w:asciiTheme="minorHAnsi" w:hAnsiTheme="minorHAnsi" w:cstheme="minorHAnsi"/>
          <w:i/>
          <w:sz w:val="20"/>
          <w:szCs w:val="20"/>
          <w:lang w:val="pt-PT"/>
        </w:rPr>
      </w:pPr>
      <w:r w:rsidRPr="00466863">
        <w:rPr>
          <w:rFonts w:asciiTheme="minorHAnsi" w:hAnsiTheme="minorHAnsi" w:cstheme="minorHAnsi"/>
          <w:i/>
          <w:sz w:val="20"/>
          <w:szCs w:val="20"/>
          <w:lang w:val="pt-PT"/>
        </w:rPr>
        <w:t>Foi nesta província que primeiro pulsou a alma portuguesa. Foi aqui, numa nesga de chão desmembrado da Galiza, que se desenrolaram os mais remotos preliminares da nossa independência. É, portanto, aqui, que devemos procurar os vestígios primitivos desse espírito de nacionalidade, que depois de nos ter feito livres nos tornou grandes» p. 5-6</w:t>
      </w:r>
    </w:p>
    <w:p w14:paraId="6EA44274"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respeito da psique </w:t>
      </w:r>
      <w:proofErr w:type="spellStart"/>
      <w:r w:rsidRPr="00466863">
        <w:rPr>
          <w:rFonts w:asciiTheme="minorHAnsi" w:hAnsiTheme="minorHAnsi" w:cstheme="minorHAnsi"/>
          <w:sz w:val="20"/>
          <w:szCs w:val="20"/>
          <w:lang w:val="pt-PT"/>
        </w:rPr>
        <w:t>galaico-minhota</w:t>
      </w:r>
      <w:proofErr w:type="spellEnd"/>
      <w:r w:rsidRPr="00466863">
        <w:rPr>
          <w:rFonts w:asciiTheme="minorHAnsi" w:hAnsiTheme="minorHAnsi" w:cstheme="minorHAnsi"/>
          <w:sz w:val="20"/>
          <w:szCs w:val="20"/>
          <w:lang w:val="pt-PT"/>
        </w:rPr>
        <w:t xml:space="preserve"> diz:</w:t>
      </w:r>
    </w:p>
    <w:p w14:paraId="2E96432B" w14:textId="77777777" w:rsidR="002A1B74" w:rsidRPr="00466863" w:rsidRDefault="002A1B74" w:rsidP="00466863">
      <w:pPr>
        <w:spacing w:line="240" w:lineRule="auto"/>
        <w:ind w:left="851" w:right="849"/>
        <w:rPr>
          <w:rFonts w:asciiTheme="minorHAnsi" w:hAnsiTheme="minorHAnsi" w:cstheme="minorHAnsi"/>
          <w:i/>
          <w:sz w:val="20"/>
          <w:szCs w:val="20"/>
          <w:lang w:val="pt-PT"/>
        </w:rPr>
      </w:pPr>
      <w:r w:rsidRPr="00466863">
        <w:rPr>
          <w:rFonts w:asciiTheme="minorHAnsi" w:hAnsiTheme="minorHAnsi" w:cstheme="minorHAnsi"/>
          <w:i/>
          <w:sz w:val="20"/>
          <w:szCs w:val="20"/>
          <w:lang w:val="pt-PT"/>
        </w:rPr>
        <w:t>«O minhoto é meio galego na pronúncia, no amor ao trabalho, na passividade sofredora, na garridice do trajo, no gosto pelo canto, na aptidão para a música, na ingenuidade primitiva dos instrumentos que tange, na devoção fervorosa aos santos da corte celeste, no entusiasmo pelas romarias, no respeito às autoridades locais e, ainda, no seu desinteresse pelos negócios gerais do Estado, ao qual se reconhece esmagadoramente ligado por duas pesadas grilhetas: o escrivão de fazenda e a lei do recrutamento.</w:t>
      </w:r>
    </w:p>
    <w:p w14:paraId="559B992B" w14:textId="77777777" w:rsidR="002A1B74" w:rsidRPr="00466863" w:rsidRDefault="002A1B74" w:rsidP="00466863">
      <w:pPr>
        <w:spacing w:line="240" w:lineRule="auto"/>
        <w:ind w:left="851" w:right="849"/>
        <w:rPr>
          <w:rFonts w:asciiTheme="minorHAnsi" w:hAnsiTheme="minorHAnsi" w:cstheme="minorHAnsi"/>
          <w:i/>
          <w:sz w:val="20"/>
          <w:szCs w:val="20"/>
          <w:lang w:val="pt-PT"/>
        </w:rPr>
      </w:pPr>
      <w:r w:rsidRPr="00466863">
        <w:rPr>
          <w:rFonts w:asciiTheme="minorHAnsi" w:hAnsiTheme="minorHAnsi" w:cstheme="minorHAnsi"/>
          <w:i/>
          <w:sz w:val="20"/>
          <w:szCs w:val="20"/>
          <w:lang w:val="pt-PT"/>
        </w:rPr>
        <w:t>O minhoto é tão feliz quando rufa num tambor ou arranha numa viola chuleira como o galego quando assopra numa gaita-de-foles: mas um e outro têm horror igual perante o aviso da décima, e o mesmo ódio pela lei que vem arrancar-lhes os filhos para o serviço militar.»</w:t>
      </w:r>
    </w:p>
    <w:p w14:paraId="4D4FEA93" w14:textId="77777777" w:rsidR="002A1B74" w:rsidRPr="00466863" w:rsidRDefault="002A1B74" w:rsidP="00466863">
      <w:pPr>
        <w:spacing w:line="240" w:lineRule="auto"/>
        <w:rPr>
          <w:rFonts w:asciiTheme="minorHAnsi" w:hAnsiTheme="minorHAnsi" w:cstheme="minorHAnsi"/>
          <w:sz w:val="20"/>
          <w:szCs w:val="20"/>
          <w:lang w:val="pt-PT"/>
        </w:rPr>
      </w:pPr>
    </w:p>
    <w:p w14:paraId="0DE6EF15" w14:textId="77777777" w:rsidR="002A1B74" w:rsidRPr="00466863" w:rsidRDefault="002A1B74" w:rsidP="00466863">
      <w:pPr>
        <w:pStyle w:val="Heading5"/>
        <w:numPr>
          <w:ilvl w:val="0"/>
          <w:numId w:val="22"/>
        </w:numPr>
      </w:pPr>
      <w:r w:rsidRPr="00466863">
        <w:t>FERNANDO DE CASTRO PIRES DE LIMA</w:t>
      </w:r>
    </w:p>
    <w:p w14:paraId="6F6EBEC2" w14:textId="77777777" w:rsidR="002A1B74" w:rsidRPr="00466863" w:rsidRDefault="002A1B74" w:rsidP="00466863">
      <w:pPr>
        <w:spacing w:line="240" w:lineRule="auto"/>
        <w:rPr>
          <w:rFonts w:asciiTheme="minorHAnsi" w:hAnsiTheme="minorHAnsi" w:cstheme="minorHAnsi"/>
          <w:sz w:val="20"/>
          <w:szCs w:val="20"/>
          <w:lang w:val="pt-PT"/>
        </w:rPr>
      </w:pPr>
    </w:p>
    <w:p w14:paraId="06991948"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De todos os estudiosos das afinidades do folclore galaico-português, quiçá o que em maior medida aprofundou dando as claves para futuros estudos foi D. Fernando de Castro Pires de Lima.</w:t>
      </w:r>
    </w:p>
    <w:p w14:paraId="3A6B9BEC" w14:textId="77777777" w:rsidR="002A1B74" w:rsidRPr="00466863" w:rsidRDefault="002A1B74" w:rsidP="00466863">
      <w:pPr>
        <w:pStyle w:val="BodyText"/>
        <w:spacing w:line="240" w:lineRule="auto"/>
        <w:rPr>
          <w:rFonts w:asciiTheme="minorHAnsi" w:hAnsiTheme="minorHAnsi" w:cstheme="minorHAnsi"/>
          <w:szCs w:val="20"/>
          <w:lang w:val="pt-PT"/>
        </w:rPr>
      </w:pPr>
    </w:p>
    <w:p w14:paraId="4D49927D" w14:textId="77777777" w:rsidR="002A1B74" w:rsidRPr="00466863" w:rsidRDefault="002A1B74" w:rsidP="00466863">
      <w:pPr>
        <w:numPr>
          <w:ilvl w:val="0"/>
          <w:numId w:val="19"/>
        </w:numPr>
        <w:spacing w:line="240" w:lineRule="auto"/>
        <w:rPr>
          <w:rFonts w:asciiTheme="minorHAnsi" w:hAnsiTheme="minorHAnsi" w:cstheme="minorHAnsi"/>
          <w:sz w:val="20"/>
          <w:szCs w:val="20"/>
          <w:lang w:val="pt-PT"/>
        </w:rPr>
      </w:pPr>
      <w:r w:rsidRPr="00466863">
        <w:rPr>
          <w:rFonts w:asciiTheme="minorHAnsi" w:hAnsiTheme="minorHAnsi" w:cstheme="minorHAnsi"/>
          <w:i/>
          <w:sz w:val="20"/>
          <w:szCs w:val="20"/>
          <w:lang w:val="pt-PT"/>
        </w:rPr>
        <w:t xml:space="preserve">Afinidades </w:t>
      </w:r>
      <w:proofErr w:type="spellStart"/>
      <w:r w:rsidRPr="00466863">
        <w:rPr>
          <w:rFonts w:asciiTheme="minorHAnsi" w:hAnsiTheme="minorHAnsi" w:cstheme="minorHAnsi"/>
          <w:i/>
          <w:sz w:val="20"/>
          <w:szCs w:val="20"/>
          <w:lang w:val="pt-PT"/>
        </w:rPr>
        <w:t>Galaico-Minhotas</w:t>
      </w:r>
      <w:proofErr w:type="spellEnd"/>
      <w:r w:rsidRPr="00466863">
        <w:rPr>
          <w:rFonts w:asciiTheme="minorHAnsi" w:hAnsiTheme="minorHAnsi" w:cstheme="minorHAnsi"/>
          <w:i/>
          <w:sz w:val="20"/>
          <w:szCs w:val="20"/>
          <w:lang w:val="pt-PT"/>
        </w:rPr>
        <w:t xml:space="preserve"> do Cancioneiro de São Simão de Novais</w:t>
      </w:r>
      <w:r w:rsidRPr="00466863">
        <w:rPr>
          <w:rFonts w:asciiTheme="minorHAnsi" w:hAnsiTheme="minorHAnsi" w:cstheme="minorHAnsi"/>
          <w:sz w:val="20"/>
          <w:szCs w:val="20"/>
          <w:lang w:val="pt-PT"/>
        </w:rPr>
        <w:t>. Viana do Castelo, 1934</w:t>
      </w:r>
    </w:p>
    <w:p w14:paraId="1A859284" w14:textId="77777777" w:rsidR="002A1B74" w:rsidRPr="00466863" w:rsidRDefault="002A1B74" w:rsidP="00466863">
      <w:pPr>
        <w:numPr>
          <w:ilvl w:val="0"/>
          <w:numId w:val="19"/>
        </w:numPr>
        <w:spacing w:line="240" w:lineRule="auto"/>
        <w:rPr>
          <w:rFonts w:asciiTheme="minorHAnsi" w:hAnsiTheme="minorHAnsi" w:cstheme="minorHAnsi"/>
          <w:sz w:val="20"/>
          <w:szCs w:val="20"/>
          <w:u w:val="single"/>
          <w:lang w:val="pt-PT"/>
        </w:rPr>
      </w:pPr>
      <w:r w:rsidRPr="00466863">
        <w:rPr>
          <w:rFonts w:asciiTheme="minorHAnsi" w:hAnsiTheme="minorHAnsi" w:cstheme="minorHAnsi"/>
          <w:sz w:val="20"/>
          <w:szCs w:val="20"/>
          <w:lang w:val="pt-PT"/>
        </w:rPr>
        <w:t xml:space="preserve">Afinidades </w:t>
      </w:r>
      <w:proofErr w:type="spellStart"/>
      <w:r w:rsidRPr="00466863">
        <w:rPr>
          <w:rFonts w:asciiTheme="minorHAnsi" w:hAnsiTheme="minorHAnsi" w:cstheme="minorHAnsi"/>
          <w:sz w:val="20"/>
          <w:szCs w:val="20"/>
          <w:lang w:val="pt-PT"/>
        </w:rPr>
        <w:t>Galaico-Minhotas</w:t>
      </w:r>
      <w:proofErr w:type="spellEnd"/>
      <w:r w:rsidRPr="00466863">
        <w:rPr>
          <w:rFonts w:asciiTheme="minorHAnsi" w:hAnsiTheme="minorHAnsi" w:cstheme="minorHAnsi"/>
          <w:sz w:val="20"/>
          <w:szCs w:val="20"/>
          <w:lang w:val="pt-PT"/>
        </w:rPr>
        <w:t xml:space="preserve"> no Cancioneiro Popular. Santiago: Nós, 1931.</w:t>
      </w:r>
    </w:p>
    <w:p w14:paraId="115281E9" w14:textId="77777777" w:rsidR="002A1B74" w:rsidRPr="00466863" w:rsidRDefault="002A1B74" w:rsidP="00466863">
      <w:pPr>
        <w:numPr>
          <w:ilvl w:val="0"/>
          <w:numId w:val="20"/>
        </w:numPr>
        <w:spacing w:line="240" w:lineRule="auto"/>
        <w:rPr>
          <w:rFonts w:asciiTheme="minorHAnsi" w:hAnsiTheme="minorHAnsi" w:cstheme="minorHAnsi"/>
          <w:sz w:val="20"/>
          <w:szCs w:val="20"/>
          <w:u w:val="single"/>
          <w:lang w:val="pt-PT"/>
        </w:rPr>
      </w:pPr>
      <w:r w:rsidRPr="00466863">
        <w:rPr>
          <w:rFonts w:asciiTheme="minorHAnsi" w:hAnsiTheme="minorHAnsi" w:cstheme="minorHAnsi"/>
          <w:i/>
          <w:sz w:val="20"/>
          <w:szCs w:val="20"/>
          <w:lang w:val="pt-PT"/>
        </w:rPr>
        <w:t>Nova contribuição para o estudo das afinidades galaico-portuguesas do cancioneiro popular</w:t>
      </w:r>
      <w:r w:rsidRPr="00466863">
        <w:rPr>
          <w:rFonts w:asciiTheme="minorHAnsi" w:hAnsiTheme="minorHAnsi" w:cstheme="minorHAnsi"/>
          <w:sz w:val="20"/>
          <w:szCs w:val="20"/>
          <w:lang w:val="pt-PT"/>
        </w:rPr>
        <w:t xml:space="preserve">. Madrid: C. </w:t>
      </w:r>
      <w:proofErr w:type="spellStart"/>
      <w:r w:rsidRPr="00466863">
        <w:rPr>
          <w:rFonts w:asciiTheme="minorHAnsi" w:hAnsiTheme="minorHAnsi" w:cstheme="minorHAnsi"/>
          <w:sz w:val="20"/>
          <w:szCs w:val="20"/>
          <w:lang w:val="pt-PT"/>
        </w:rPr>
        <w:t>Bermejo</w:t>
      </w:r>
      <w:proofErr w:type="spellEnd"/>
      <w:r w:rsidRPr="00466863">
        <w:rPr>
          <w:rFonts w:asciiTheme="minorHAnsi" w:hAnsiTheme="minorHAnsi" w:cstheme="minorHAnsi"/>
          <w:sz w:val="20"/>
          <w:szCs w:val="20"/>
          <w:lang w:val="pt-PT"/>
        </w:rPr>
        <w:t xml:space="preserve">, 1947. Publicado na «Revista de </w:t>
      </w:r>
      <w:proofErr w:type="spellStart"/>
      <w:r w:rsidRPr="00466863">
        <w:rPr>
          <w:rFonts w:asciiTheme="minorHAnsi" w:hAnsiTheme="minorHAnsi" w:cstheme="minorHAnsi"/>
          <w:sz w:val="20"/>
          <w:szCs w:val="20"/>
          <w:lang w:val="pt-PT"/>
        </w:rPr>
        <w:t>Dialectología</w:t>
      </w:r>
      <w:proofErr w:type="spellEnd"/>
      <w:r w:rsidRPr="00466863">
        <w:rPr>
          <w:rFonts w:asciiTheme="minorHAnsi" w:hAnsiTheme="minorHAnsi" w:cstheme="minorHAnsi"/>
          <w:sz w:val="20"/>
          <w:szCs w:val="20"/>
          <w:lang w:val="pt-PT"/>
        </w:rPr>
        <w:t xml:space="preserve"> y </w:t>
      </w:r>
      <w:proofErr w:type="spellStart"/>
      <w:r w:rsidRPr="00466863">
        <w:rPr>
          <w:rFonts w:asciiTheme="minorHAnsi" w:hAnsiTheme="minorHAnsi" w:cstheme="minorHAnsi"/>
          <w:sz w:val="20"/>
          <w:szCs w:val="20"/>
          <w:lang w:val="pt-PT"/>
        </w:rPr>
        <w:t>Tradiciones</w:t>
      </w:r>
      <w:proofErr w:type="spellEnd"/>
      <w:r w:rsidRPr="00466863">
        <w:rPr>
          <w:rFonts w:asciiTheme="minorHAnsi" w:hAnsiTheme="minorHAnsi" w:cstheme="minorHAnsi"/>
          <w:sz w:val="20"/>
          <w:szCs w:val="20"/>
          <w:lang w:val="pt-PT"/>
        </w:rPr>
        <w:t xml:space="preserve"> Populares», Tomo III, 1947, Cadernos 3º e 4º</w:t>
      </w:r>
    </w:p>
    <w:p w14:paraId="254E84B7" w14:textId="77777777" w:rsidR="002A1B74" w:rsidRPr="00466863" w:rsidRDefault="002A1B74" w:rsidP="00466863">
      <w:pPr>
        <w:numPr>
          <w:ilvl w:val="0"/>
          <w:numId w:val="21"/>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Um artigo acerca do romanceiro galaico-português publicado nas atas da 1ª e 2ª Assembleias </w:t>
      </w:r>
      <w:proofErr w:type="spellStart"/>
      <w:r w:rsidRPr="00466863">
        <w:rPr>
          <w:rFonts w:asciiTheme="minorHAnsi" w:hAnsiTheme="minorHAnsi" w:cstheme="minorHAnsi"/>
          <w:sz w:val="20"/>
          <w:szCs w:val="20"/>
          <w:lang w:val="pt-PT"/>
        </w:rPr>
        <w:t>galego-lusitanas</w:t>
      </w:r>
      <w:proofErr w:type="spellEnd"/>
      <w:r w:rsidRPr="00466863">
        <w:rPr>
          <w:rFonts w:asciiTheme="minorHAnsi" w:hAnsiTheme="minorHAnsi" w:cstheme="minorHAnsi"/>
          <w:sz w:val="20"/>
          <w:szCs w:val="20"/>
          <w:lang w:val="pt-PT"/>
        </w:rPr>
        <w:t xml:space="preserve"> celebradas em Braga em 1967.</w:t>
      </w:r>
    </w:p>
    <w:p w14:paraId="50461561"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O primeiro dos livros no que trata sobre afinidades começa com uma recomendação, influído pelo texto de Teófilo Braga que líamos ao princípio: «que se façam trabalhos comparativos entre Portugal e a Espanha e nomeadamente entre Portugal e a Galiza, assim como também do Brasil». Por tanto vai ser um exercício de comparação pelo que há de chegar à conclusões muito claras:</w:t>
      </w:r>
    </w:p>
    <w:p w14:paraId="2BAF0D38" w14:textId="77777777" w:rsidR="002A1B74" w:rsidRPr="00466863" w:rsidRDefault="002A1B74" w:rsidP="00466863">
      <w:pPr>
        <w:pStyle w:val="BodyText2"/>
        <w:spacing w:after="0" w:line="240" w:lineRule="auto"/>
        <w:ind w:left="708"/>
        <w:rPr>
          <w:rFonts w:asciiTheme="minorHAnsi" w:hAnsiTheme="minorHAnsi" w:cstheme="minorHAnsi"/>
          <w:i/>
          <w:sz w:val="20"/>
          <w:szCs w:val="20"/>
        </w:rPr>
      </w:pPr>
      <w:r w:rsidRPr="00466863">
        <w:rPr>
          <w:rFonts w:asciiTheme="minorHAnsi" w:hAnsiTheme="minorHAnsi" w:cstheme="minorHAnsi"/>
          <w:i/>
          <w:sz w:val="20"/>
          <w:szCs w:val="20"/>
        </w:rPr>
        <w:t xml:space="preserve">   “Ao percorrer as páginas do Cancioneiro Popular Galego de </w:t>
      </w:r>
      <w:proofErr w:type="spellStart"/>
      <w:r w:rsidRPr="00466863">
        <w:rPr>
          <w:rFonts w:asciiTheme="minorHAnsi" w:hAnsiTheme="minorHAnsi" w:cstheme="minorHAnsi"/>
          <w:i/>
          <w:sz w:val="20"/>
          <w:szCs w:val="20"/>
        </w:rPr>
        <w:t>Ballesteros</w:t>
      </w:r>
      <w:proofErr w:type="spellEnd"/>
      <w:r w:rsidRPr="00466863">
        <w:rPr>
          <w:rFonts w:asciiTheme="minorHAnsi" w:hAnsiTheme="minorHAnsi" w:cstheme="minorHAnsi"/>
          <w:i/>
          <w:sz w:val="20"/>
          <w:szCs w:val="20"/>
        </w:rPr>
        <w:t xml:space="preserve">, surpreende-nos a semelhança, a </w:t>
      </w:r>
      <w:proofErr w:type="spellStart"/>
      <w:r w:rsidRPr="00466863">
        <w:rPr>
          <w:rFonts w:asciiTheme="minorHAnsi" w:hAnsiTheme="minorHAnsi" w:cstheme="minorHAnsi"/>
          <w:i/>
          <w:sz w:val="20"/>
          <w:szCs w:val="20"/>
        </w:rPr>
        <w:t>quasi</w:t>
      </w:r>
      <w:proofErr w:type="spellEnd"/>
      <w:r w:rsidRPr="00466863">
        <w:rPr>
          <w:rFonts w:asciiTheme="minorHAnsi" w:hAnsiTheme="minorHAnsi" w:cstheme="minorHAnsi"/>
          <w:i/>
          <w:sz w:val="20"/>
          <w:szCs w:val="20"/>
        </w:rPr>
        <w:t xml:space="preserve"> identidade entre a poesia popular galega e portuguesa. E assim é de </w:t>
      </w:r>
      <w:proofErr w:type="spellStart"/>
      <w:r w:rsidRPr="00466863">
        <w:rPr>
          <w:rFonts w:asciiTheme="minorHAnsi" w:hAnsiTheme="minorHAnsi" w:cstheme="minorHAnsi"/>
          <w:i/>
          <w:sz w:val="20"/>
          <w:szCs w:val="20"/>
        </w:rPr>
        <w:t>facto</w:t>
      </w:r>
      <w:proofErr w:type="spellEnd"/>
      <w:r w:rsidRPr="00466863">
        <w:rPr>
          <w:rFonts w:asciiTheme="minorHAnsi" w:hAnsiTheme="minorHAnsi" w:cstheme="minorHAnsi"/>
          <w:i/>
          <w:sz w:val="20"/>
          <w:szCs w:val="20"/>
        </w:rPr>
        <w:t>. Com pouca diferença se canta, quer no Minho, quer na Galiza o mesmo cancioneiro.”</w:t>
      </w:r>
    </w:p>
    <w:p w14:paraId="759AF528"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Logo vem uma série de 60 quadras portuguesas aproximadamente das que põe ao lado outras tantas galegas, tiradas de </w:t>
      </w:r>
      <w:r w:rsidRPr="00466863">
        <w:rPr>
          <w:rFonts w:asciiTheme="minorHAnsi" w:hAnsiTheme="minorHAnsi" w:cstheme="minorHAnsi"/>
          <w:i/>
          <w:sz w:val="20"/>
          <w:szCs w:val="20"/>
          <w:lang w:val="pt-PT"/>
        </w:rPr>
        <w:t>Cantigas populares da Arousa</w:t>
      </w:r>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Bouza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Brey</w:t>
      </w:r>
      <w:proofErr w:type="spellEnd"/>
      <w:r w:rsidRPr="00466863">
        <w:rPr>
          <w:rFonts w:asciiTheme="minorHAnsi" w:hAnsiTheme="minorHAnsi" w:cstheme="minorHAnsi"/>
          <w:sz w:val="20"/>
          <w:szCs w:val="20"/>
          <w:lang w:val="pt-PT"/>
        </w:rPr>
        <w:t>.</w:t>
      </w:r>
    </w:p>
    <w:p w14:paraId="54BBFB3D"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Também com o mesmo sistema de pares de quadras confronta cantigas por ele recolhidas em Portugal com outras galegas que </w:t>
      </w:r>
      <w:proofErr w:type="spellStart"/>
      <w:r w:rsidRPr="00466863">
        <w:rPr>
          <w:rFonts w:asciiTheme="minorHAnsi" w:hAnsiTheme="minorHAnsi" w:cstheme="minorHAnsi"/>
          <w:sz w:val="20"/>
          <w:szCs w:val="20"/>
          <w:lang w:val="pt-PT"/>
        </w:rPr>
        <w:t>Antón</w:t>
      </w:r>
      <w:proofErr w:type="spellEnd"/>
      <w:r w:rsidRPr="00466863">
        <w:rPr>
          <w:rFonts w:asciiTheme="minorHAnsi" w:hAnsiTheme="minorHAnsi" w:cstheme="minorHAnsi"/>
          <w:sz w:val="20"/>
          <w:szCs w:val="20"/>
          <w:lang w:val="pt-PT"/>
        </w:rPr>
        <w:t xml:space="preserve"> Fráguas </w:t>
      </w:r>
      <w:proofErr w:type="spellStart"/>
      <w:r w:rsidRPr="00466863">
        <w:rPr>
          <w:rFonts w:asciiTheme="minorHAnsi" w:hAnsiTheme="minorHAnsi" w:cstheme="minorHAnsi"/>
          <w:sz w:val="20"/>
          <w:szCs w:val="20"/>
          <w:lang w:val="pt-PT"/>
        </w:rPr>
        <w:t>Fráguas</w:t>
      </w:r>
      <w:proofErr w:type="spellEnd"/>
      <w:r w:rsidRPr="00466863">
        <w:rPr>
          <w:rFonts w:asciiTheme="minorHAnsi" w:hAnsiTheme="minorHAnsi" w:cstheme="minorHAnsi"/>
          <w:sz w:val="20"/>
          <w:szCs w:val="20"/>
          <w:lang w:val="pt-PT"/>
        </w:rPr>
        <w:t xml:space="preserve"> usou para ilustrar uma conferência sobre a morte na Galiza.</w:t>
      </w:r>
    </w:p>
    <w:p w14:paraId="4AA228CE"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Começa aqui uma importante reflexão que deveria mudar o jeito de estudar a poesia tradicional, não tanto pela sua forma senão pela atitude psíquica que move à criação duma cantiga e que eu simplifico chamando “</w:t>
      </w:r>
      <w:r w:rsidRPr="00466863">
        <w:rPr>
          <w:rFonts w:asciiTheme="minorHAnsi" w:hAnsiTheme="minorHAnsi" w:cstheme="minorHAnsi"/>
          <w:b/>
          <w:sz w:val="20"/>
          <w:szCs w:val="20"/>
          <w:lang w:val="pt-PT"/>
        </w:rPr>
        <w:t>o tópico</w:t>
      </w:r>
      <w:r w:rsidRPr="00466863">
        <w:rPr>
          <w:rFonts w:asciiTheme="minorHAnsi" w:hAnsiTheme="minorHAnsi" w:cstheme="minorHAnsi"/>
          <w:sz w:val="20"/>
          <w:szCs w:val="20"/>
          <w:lang w:val="pt-PT"/>
        </w:rPr>
        <w:t>”.</w:t>
      </w:r>
    </w:p>
    <w:p w14:paraId="4A0431EA"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   No seu livro publicado em 1947 F. Castro Pires de Lima aborda já em profundidade o tema das afinidades desde esta perspetiva. Em 1923 ele diz: «que algumas cantigas podiam ser ouvidas com maior ou menor variante nas diversas províncias de Portugal e até na Galiza, vê-se que é bem insignificante a diferença da língua, dos costumes e dos sentimentos dos dois povos que o rio Minho separa.»</w:t>
      </w:r>
    </w:p>
    <w:p w14:paraId="1DFBB800"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Não é um problema de métricas, de melodias, de sotaques ou de ritmos, é algo que vai mais lá, algo que tem a ver com o mais íntimo da nossa personalidade como povo ou como diz D. Fernando: «a alma e a paisagem do povo galego é idêntica à alma e à paisagem do Minhoto.» Na procura de definir essa alma, acomete o professor português a análise da poesia de Rosalía de Castro. Talvez os mais importantes comentários sejam os que faz sobre a saudade. </w:t>
      </w:r>
    </w:p>
    <w:p w14:paraId="5CCE913E" w14:textId="77777777" w:rsidR="002A1B74" w:rsidRPr="00466863" w:rsidRDefault="002A1B74" w:rsidP="00466863">
      <w:pPr>
        <w:pStyle w:val="BlockText"/>
        <w:rPr>
          <w:rFonts w:asciiTheme="minorHAnsi" w:hAnsiTheme="minorHAnsi" w:cstheme="minorHAnsi"/>
          <w:i/>
          <w:szCs w:val="20"/>
        </w:rPr>
      </w:pPr>
      <w:r w:rsidRPr="00466863">
        <w:rPr>
          <w:rFonts w:asciiTheme="minorHAnsi" w:hAnsiTheme="minorHAnsi" w:cstheme="minorHAnsi"/>
          <w:i/>
          <w:szCs w:val="20"/>
        </w:rPr>
        <w:t>«Palavra que nenhuma raça entende, que nenhum outro povo sente e que nenhuma outra língua sabe traduzir tão doce sentimento. Um dia nasceu a saudade num coração português porque só a alma portuguesa pode sentir tão complexa emoção. Evidentemente, não considero a Galiza e o Brasil povos diferentes do povo Português.»</w:t>
      </w:r>
    </w:p>
    <w:p w14:paraId="7BA6EF08"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Além das quadras recolhidas dos Cantares Galegos, elege outras dos cancioneiros de </w:t>
      </w:r>
      <w:proofErr w:type="spellStart"/>
      <w:r w:rsidRPr="00466863">
        <w:rPr>
          <w:rFonts w:asciiTheme="minorHAnsi" w:hAnsiTheme="minorHAnsi" w:cstheme="minorHAnsi"/>
          <w:sz w:val="20"/>
          <w:szCs w:val="20"/>
          <w:lang w:val="pt-PT"/>
        </w:rPr>
        <w:t>Ballesteros</w:t>
      </w:r>
      <w:proofErr w:type="spellEnd"/>
      <w:r w:rsidRPr="00466863">
        <w:rPr>
          <w:rFonts w:asciiTheme="minorHAnsi" w:hAnsiTheme="minorHAnsi" w:cstheme="minorHAnsi"/>
          <w:sz w:val="20"/>
          <w:szCs w:val="20"/>
          <w:lang w:val="pt-PT"/>
        </w:rPr>
        <w:t xml:space="preserve">, e de </w:t>
      </w:r>
      <w:r w:rsidRPr="00466863">
        <w:rPr>
          <w:rFonts w:asciiTheme="minorHAnsi" w:hAnsiTheme="minorHAnsi" w:cstheme="minorHAnsi"/>
          <w:i/>
          <w:sz w:val="20"/>
          <w:szCs w:val="20"/>
          <w:lang w:val="pt-PT"/>
        </w:rPr>
        <w:t xml:space="preserve">As ribeiras do Tea </w:t>
      </w:r>
      <w:r w:rsidRPr="00466863">
        <w:rPr>
          <w:rFonts w:asciiTheme="minorHAnsi" w:hAnsiTheme="minorHAnsi" w:cstheme="minorHAnsi"/>
          <w:sz w:val="20"/>
          <w:szCs w:val="20"/>
          <w:lang w:val="pt-PT"/>
        </w:rPr>
        <w:t xml:space="preserve">de </w:t>
      </w:r>
      <w:proofErr w:type="spellStart"/>
      <w:r w:rsidRPr="00466863">
        <w:rPr>
          <w:rFonts w:asciiTheme="minorHAnsi" w:hAnsiTheme="minorHAnsi" w:cstheme="minorHAnsi"/>
          <w:sz w:val="20"/>
          <w:szCs w:val="20"/>
          <w:lang w:val="pt-PT"/>
        </w:rPr>
        <w:t>Bouza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Brey</w:t>
      </w:r>
      <w:proofErr w:type="spellEnd"/>
      <w:r w:rsidRPr="00466863">
        <w:rPr>
          <w:rFonts w:asciiTheme="minorHAnsi" w:hAnsiTheme="minorHAnsi" w:cstheme="minorHAnsi"/>
          <w:sz w:val="20"/>
          <w:szCs w:val="20"/>
          <w:lang w:val="pt-PT"/>
        </w:rPr>
        <w:t xml:space="preserve"> ou do </w:t>
      </w:r>
      <w:r w:rsidRPr="00466863">
        <w:rPr>
          <w:rFonts w:asciiTheme="minorHAnsi" w:hAnsiTheme="minorHAnsi" w:cstheme="minorHAnsi"/>
          <w:i/>
          <w:sz w:val="20"/>
          <w:szCs w:val="20"/>
          <w:lang w:val="pt-PT"/>
        </w:rPr>
        <w:t>Cancioneiro de Noia</w:t>
      </w:r>
      <w:r w:rsidRPr="00466863">
        <w:rPr>
          <w:rFonts w:asciiTheme="minorHAnsi" w:hAnsiTheme="minorHAnsi" w:cstheme="minorHAnsi"/>
          <w:sz w:val="20"/>
          <w:szCs w:val="20"/>
          <w:lang w:val="pt-PT"/>
        </w:rPr>
        <w:t xml:space="preserve"> de Álvaro de </w:t>
      </w:r>
      <w:proofErr w:type="spellStart"/>
      <w:r w:rsidRPr="00466863">
        <w:rPr>
          <w:rFonts w:asciiTheme="minorHAnsi" w:hAnsiTheme="minorHAnsi" w:cstheme="minorHAnsi"/>
          <w:sz w:val="20"/>
          <w:szCs w:val="20"/>
          <w:lang w:val="pt-PT"/>
        </w:rPr>
        <w:t>las</w:t>
      </w:r>
      <w:proofErr w:type="spellEnd"/>
      <w:r w:rsidRPr="00466863">
        <w:rPr>
          <w:rFonts w:asciiTheme="minorHAnsi" w:hAnsiTheme="minorHAnsi" w:cstheme="minorHAnsi"/>
          <w:sz w:val="20"/>
          <w:szCs w:val="20"/>
          <w:lang w:val="pt-PT"/>
        </w:rPr>
        <w:t xml:space="preserve"> Casas entre outros.</w:t>
      </w:r>
    </w:p>
    <w:p w14:paraId="4E2CFB3E"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Citando a </w:t>
      </w:r>
      <w:proofErr w:type="spellStart"/>
      <w:r w:rsidRPr="00466863">
        <w:rPr>
          <w:rFonts w:asciiTheme="minorHAnsi" w:hAnsiTheme="minorHAnsi" w:cstheme="minorHAnsi"/>
          <w:sz w:val="20"/>
          <w:szCs w:val="20"/>
          <w:lang w:val="pt-PT"/>
        </w:rPr>
        <w:t>Bouza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Brey</w:t>
      </w:r>
      <w:proofErr w:type="spellEnd"/>
      <w:r w:rsidRPr="00466863">
        <w:rPr>
          <w:rFonts w:asciiTheme="minorHAnsi" w:hAnsiTheme="minorHAnsi" w:cstheme="minorHAnsi"/>
          <w:sz w:val="20"/>
          <w:szCs w:val="20"/>
          <w:lang w:val="pt-PT"/>
        </w:rPr>
        <w:t xml:space="preserve"> :</w:t>
      </w:r>
    </w:p>
    <w:p w14:paraId="2EAF64BF" w14:textId="77777777" w:rsidR="002A1B74" w:rsidRPr="00466863" w:rsidRDefault="002A1B74" w:rsidP="00466863">
      <w:pPr>
        <w:spacing w:line="240" w:lineRule="auto"/>
        <w:ind w:left="851" w:right="849"/>
        <w:rPr>
          <w:rFonts w:asciiTheme="minorHAnsi" w:hAnsiTheme="minorHAnsi" w:cstheme="minorHAnsi"/>
          <w:i/>
          <w:sz w:val="20"/>
          <w:szCs w:val="20"/>
          <w:u w:val="single"/>
          <w:lang w:val="pt-PT"/>
        </w:rPr>
      </w:pPr>
      <w:r w:rsidRPr="00466863">
        <w:rPr>
          <w:rFonts w:asciiTheme="minorHAnsi" w:hAnsiTheme="minorHAnsi" w:cstheme="minorHAnsi"/>
          <w:i/>
          <w:sz w:val="20"/>
          <w:szCs w:val="20"/>
          <w:lang w:val="pt-PT"/>
        </w:rPr>
        <w:t>«Entre os cancioneiros da Galiza e Portugal, que não entanto tenhamos que contemplá-los baixo um ponto de vista geográfico como separados, não são senão dois aspetos dum mesmo e grande cancioneiro.»</w:t>
      </w:r>
    </w:p>
    <w:p w14:paraId="19B8CA75" w14:textId="77777777" w:rsidR="002A1B74" w:rsidRPr="00466863" w:rsidRDefault="002A1B74" w:rsidP="00466863">
      <w:pPr>
        <w:spacing w:line="240" w:lineRule="auto"/>
        <w:rPr>
          <w:rFonts w:asciiTheme="minorHAnsi" w:hAnsiTheme="minorHAnsi" w:cstheme="minorHAnsi"/>
          <w:sz w:val="20"/>
          <w:szCs w:val="20"/>
          <w:lang w:val="pt-PT"/>
        </w:rPr>
      </w:pPr>
    </w:p>
    <w:p w14:paraId="613BA087" w14:textId="77777777" w:rsidR="002A1B74" w:rsidRPr="00466863" w:rsidRDefault="002A1B74" w:rsidP="00466863">
      <w:pPr>
        <w:pStyle w:val="Heading5"/>
        <w:numPr>
          <w:ilvl w:val="0"/>
          <w:numId w:val="22"/>
        </w:numPr>
      </w:pPr>
      <w:r w:rsidRPr="00466863">
        <w:t>SANTOS JÚNIOR</w:t>
      </w:r>
    </w:p>
    <w:p w14:paraId="478A3375" w14:textId="77777777" w:rsidR="002A1B74" w:rsidRPr="00466863" w:rsidRDefault="002A1B74" w:rsidP="00466863">
      <w:pPr>
        <w:spacing w:line="240" w:lineRule="auto"/>
        <w:rPr>
          <w:rFonts w:asciiTheme="minorHAnsi" w:hAnsiTheme="minorHAnsi" w:cstheme="minorHAnsi"/>
          <w:sz w:val="20"/>
          <w:szCs w:val="20"/>
          <w:lang w:val="pt-PT"/>
        </w:rPr>
      </w:pPr>
    </w:p>
    <w:p w14:paraId="1BE4F63C" w14:textId="77777777" w:rsidR="002A1B74" w:rsidRPr="00466863" w:rsidRDefault="002A1B74" w:rsidP="00466863">
      <w:pPr>
        <w:pStyle w:val="BodyText"/>
        <w:spacing w:line="240" w:lineRule="auto"/>
        <w:rPr>
          <w:rFonts w:asciiTheme="minorHAnsi" w:hAnsiTheme="minorHAnsi" w:cstheme="minorHAnsi"/>
          <w:szCs w:val="20"/>
          <w:lang w:val="pt-PT"/>
        </w:rPr>
      </w:pPr>
      <w:r w:rsidRPr="00466863">
        <w:rPr>
          <w:rFonts w:asciiTheme="minorHAnsi" w:hAnsiTheme="minorHAnsi" w:cstheme="minorHAnsi"/>
          <w:szCs w:val="20"/>
          <w:lang w:val="pt-PT"/>
        </w:rPr>
        <w:t xml:space="preserve">   Santos Júnior é, junto com Fernando de Castro Pires de Lima, um dos autores que mais e melhor compreendem o tema das afinidades. Num primeiro trabalho de 1929 publicado no Porto, já o mestre português oferecia um cabeçalho significativo: </w:t>
      </w:r>
      <w:r w:rsidRPr="00466863">
        <w:rPr>
          <w:rFonts w:asciiTheme="minorHAnsi" w:hAnsiTheme="minorHAnsi" w:cstheme="minorHAnsi"/>
          <w:i/>
          <w:szCs w:val="20"/>
          <w:lang w:val="pt-PT"/>
        </w:rPr>
        <w:t>Afinidades galaico-portuguesas de Folclore</w:t>
      </w:r>
      <w:r w:rsidRPr="00466863">
        <w:rPr>
          <w:rFonts w:asciiTheme="minorHAnsi" w:hAnsiTheme="minorHAnsi" w:cstheme="minorHAnsi"/>
          <w:szCs w:val="20"/>
          <w:lang w:val="pt-PT"/>
        </w:rPr>
        <w:t>.</w:t>
      </w:r>
    </w:p>
    <w:p w14:paraId="39C71066" w14:textId="77777777" w:rsidR="002A1B74" w:rsidRPr="00466863" w:rsidRDefault="002A1B74" w:rsidP="00466863">
      <w:pPr>
        <w:pStyle w:val="BodyText"/>
        <w:spacing w:line="240" w:lineRule="auto"/>
        <w:rPr>
          <w:rFonts w:asciiTheme="minorHAnsi" w:hAnsiTheme="minorHAnsi" w:cstheme="minorHAnsi"/>
          <w:szCs w:val="20"/>
          <w:lang w:val="pt-PT"/>
        </w:rPr>
      </w:pPr>
      <w:r w:rsidRPr="00466863">
        <w:rPr>
          <w:rFonts w:asciiTheme="minorHAnsi" w:hAnsiTheme="minorHAnsi" w:cstheme="minorHAnsi"/>
          <w:szCs w:val="20"/>
          <w:lang w:val="pt-PT"/>
        </w:rPr>
        <w:t xml:space="preserve">   Tanto nesta nota como na publicada posteriormente em 1932, o estudo fundamenta-se em que dada a origem comum, e uma atividade psicológica idêntica, as resultantes têm também de ser idênticas:</w:t>
      </w:r>
    </w:p>
    <w:p w14:paraId="24CCE02A" w14:textId="77777777" w:rsidR="002A1B74" w:rsidRPr="00466863" w:rsidRDefault="002A1B74" w:rsidP="00466863">
      <w:pPr>
        <w:pStyle w:val="BodyText"/>
        <w:spacing w:line="240" w:lineRule="auto"/>
        <w:rPr>
          <w:rFonts w:asciiTheme="minorHAnsi" w:hAnsiTheme="minorHAnsi" w:cstheme="minorHAnsi"/>
          <w:szCs w:val="20"/>
          <w:lang w:val="pt-PT"/>
        </w:rPr>
      </w:pPr>
    </w:p>
    <w:p w14:paraId="62C06D31" w14:textId="77777777" w:rsidR="002A1B74" w:rsidRPr="00466863" w:rsidRDefault="002A1B74" w:rsidP="00466863">
      <w:pPr>
        <w:pStyle w:val="BodyText"/>
        <w:spacing w:line="240" w:lineRule="auto"/>
        <w:ind w:left="851" w:right="849"/>
        <w:rPr>
          <w:rFonts w:asciiTheme="minorHAnsi" w:hAnsiTheme="minorHAnsi" w:cstheme="minorHAnsi"/>
          <w:i/>
          <w:szCs w:val="20"/>
          <w:lang w:val="pt-PT"/>
        </w:rPr>
      </w:pPr>
      <w:r w:rsidRPr="00466863">
        <w:rPr>
          <w:rFonts w:asciiTheme="minorHAnsi" w:hAnsiTheme="minorHAnsi" w:cstheme="minorHAnsi"/>
          <w:i/>
          <w:szCs w:val="20"/>
          <w:lang w:val="pt-PT"/>
        </w:rPr>
        <w:t xml:space="preserve">«A maior ou menor semelhança, e por vezes identidade, que se observa ao comparar as cantigas populares do norte de Portugal, e em especial do Minho com as da Galiza, deve ter para alguma delas a sua remota origem comum.» </w:t>
      </w:r>
    </w:p>
    <w:p w14:paraId="0B29EB03" w14:textId="77777777" w:rsidR="002A1B74" w:rsidRPr="00466863" w:rsidRDefault="002A1B74" w:rsidP="00466863">
      <w:pPr>
        <w:pStyle w:val="BodyText"/>
        <w:spacing w:line="240" w:lineRule="auto"/>
        <w:ind w:left="851" w:right="849"/>
        <w:rPr>
          <w:rFonts w:asciiTheme="minorHAnsi" w:hAnsiTheme="minorHAnsi" w:cstheme="minorHAnsi"/>
          <w:i/>
          <w:szCs w:val="20"/>
          <w:lang w:val="pt-PT"/>
        </w:rPr>
      </w:pPr>
      <w:r w:rsidRPr="00466863">
        <w:rPr>
          <w:rFonts w:asciiTheme="minorHAnsi" w:hAnsiTheme="minorHAnsi" w:cstheme="minorHAnsi"/>
          <w:i/>
          <w:szCs w:val="20"/>
          <w:lang w:val="pt-PT"/>
        </w:rPr>
        <w:t>Mas se assim sucede nalguns casos, noutros muitos o que há é identidade de conceito, analogia de temas, e as mesmas preferências na escolha de determinados assuntos, o que nos revela que estes dois povos peninsulares têm as mesmas inclinações e tendências, consequência lógica da sensibilidade e gostos semelhantes, ligados com ideias morais afins.</w:t>
      </w:r>
    </w:p>
    <w:p w14:paraId="62298F61" w14:textId="77777777" w:rsidR="002A1B74" w:rsidRPr="00466863" w:rsidRDefault="002A1B74" w:rsidP="00466863">
      <w:pPr>
        <w:spacing w:line="240" w:lineRule="auto"/>
        <w:ind w:left="851" w:right="849"/>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   A linguagem do coração, na sua espontaneidade, une insoluvelmente aos dois povos, mais poderosa do que as rígidas muralhas que as condições sociais e políticas ergueram a separa-los.»</w:t>
      </w:r>
    </w:p>
    <w:p w14:paraId="6F6E6C67" w14:textId="77777777" w:rsidR="002A1B74" w:rsidRPr="00466863" w:rsidRDefault="002A1B74" w:rsidP="00466863">
      <w:pPr>
        <w:spacing w:line="240" w:lineRule="auto"/>
        <w:ind w:left="851" w:right="849"/>
        <w:rPr>
          <w:rFonts w:asciiTheme="minorHAnsi" w:hAnsiTheme="minorHAnsi" w:cstheme="minorHAnsi"/>
          <w:i/>
          <w:sz w:val="20"/>
          <w:szCs w:val="20"/>
          <w:lang w:val="pt-PT"/>
        </w:rPr>
      </w:pPr>
    </w:p>
    <w:p w14:paraId="7A41A865"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Noutro interessante texto, o próprio Santos Júnior faz um estudo dos Cantares de Rosália de Castro chamado </w:t>
      </w:r>
      <w:r w:rsidRPr="00466863">
        <w:rPr>
          <w:rFonts w:asciiTheme="minorHAnsi" w:hAnsiTheme="minorHAnsi" w:cstheme="minorHAnsi"/>
          <w:i/>
          <w:sz w:val="20"/>
          <w:szCs w:val="20"/>
          <w:lang w:val="pt-PT"/>
        </w:rPr>
        <w:t>Os cantares e o povo galego em alguns aspetos da sua Etnografia de há cem anos.</w:t>
      </w:r>
      <w:r w:rsidRPr="00466863">
        <w:rPr>
          <w:rFonts w:asciiTheme="minorHAnsi" w:hAnsiTheme="minorHAnsi" w:cstheme="minorHAnsi"/>
          <w:sz w:val="20"/>
          <w:szCs w:val="20"/>
          <w:lang w:val="pt-PT"/>
        </w:rPr>
        <w:t xml:space="preserve"> Porto: Imprensa Portuguesa, 1969. Este livrinho é uma interessantíssima aproximação às raízes mais profundas do nosso pais sendo, ao mesmo tempo, às do povo português, através da abra da poetisa padronesa.</w:t>
      </w:r>
    </w:p>
    <w:p w14:paraId="43E629FF" w14:textId="77777777" w:rsidR="002A1B74" w:rsidRPr="00466863" w:rsidRDefault="002A1B74" w:rsidP="00466863">
      <w:pPr>
        <w:pStyle w:val="BodyText"/>
        <w:spacing w:line="240" w:lineRule="auto"/>
        <w:rPr>
          <w:rFonts w:asciiTheme="minorHAnsi" w:hAnsiTheme="minorHAnsi" w:cstheme="minorHAnsi"/>
          <w:szCs w:val="20"/>
          <w:lang w:val="pt-PT"/>
        </w:rPr>
      </w:pPr>
      <w:r w:rsidRPr="00466863">
        <w:rPr>
          <w:rFonts w:asciiTheme="minorHAnsi" w:hAnsiTheme="minorHAnsi" w:cstheme="minorHAnsi"/>
          <w:szCs w:val="20"/>
          <w:lang w:val="pt-PT"/>
        </w:rPr>
        <w:t xml:space="preserve">   Os </w:t>
      </w:r>
      <w:r w:rsidRPr="00466863">
        <w:rPr>
          <w:rFonts w:asciiTheme="minorHAnsi" w:hAnsiTheme="minorHAnsi" w:cstheme="minorHAnsi"/>
          <w:i/>
          <w:iCs/>
          <w:szCs w:val="20"/>
          <w:lang w:val="pt-PT"/>
        </w:rPr>
        <w:t>Cantares</w:t>
      </w:r>
      <w:r w:rsidRPr="00466863">
        <w:rPr>
          <w:rFonts w:asciiTheme="minorHAnsi" w:hAnsiTheme="minorHAnsi" w:cstheme="minorHAnsi"/>
          <w:szCs w:val="20"/>
          <w:lang w:val="pt-PT"/>
        </w:rPr>
        <w:t xml:space="preserve"> são o fio condutor e o estudo, um modelo muito válido para futuros trabalhos de investigação antropológica, revisando a obra dos escritores galegos do século XIX.</w:t>
      </w:r>
    </w:p>
    <w:p w14:paraId="6FE5E67D"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 relação entre Santos Júnior e </w:t>
      </w:r>
      <w:proofErr w:type="spellStart"/>
      <w:r w:rsidRPr="00466863">
        <w:rPr>
          <w:rFonts w:asciiTheme="minorHAnsi" w:hAnsiTheme="minorHAnsi" w:cstheme="minorHAnsi"/>
          <w:sz w:val="20"/>
          <w:szCs w:val="20"/>
          <w:lang w:val="pt-PT"/>
        </w:rPr>
        <w:t>Bouza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Brey</w:t>
      </w:r>
      <w:proofErr w:type="spellEnd"/>
      <w:r w:rsidRPr="00466863">
        <w:rPr>
          <w:rFonts w:asciiTheme="minorHAnsi" w:hAnsiTheme="minorHAnsi" w:cstheme="minorHAnsi"/>
          <w:sz w:val="20"/>
          <w:szCs w:val="20"/>
          <w:lang w:val="pt-PT"/>
        </w:rPr>
        <w:t xml:space="preserve"> não remata nas comparações dos cancioneiros da Ribeira do Tea e da Arouça com os cancioneiros do Minho, já que em 1949 o académico português publica </w:t>
      </w:r>
      <w:r w:rsidRPr="00466863">
        <w:rPr>
          <w:rFonts w:asciiTheme="minorHAnsi" w:hAnsiTheme="minorHAnsi" w:cstheme="minorHAnsi"/>
          <w:i/>
          <w:iCs/>
          <w:sz w:val="20"/>
          <w:szCs w:val="20"/>
          <w:lang w:val="pt-PT"/>
        </w:rPr>
        <w:t>Paremiologia Jurídica Galaico-portuguesa</w:t>
      </w:r>
      <w:r w:rsidRPr="00466863">
        <w:rPr>
          <w:rFonts w:asciiTheme="minorHAnsi" w:hAnsiTheme="minorHAnsi" w:cstheme="minorHAnsi"/>
          <w:sz w:val="20"/>
          <w:szCs w:val="20"/>
          <w:lang w:val="pt-PT"/>
        </w:rPr>
        <w:t>. Esta é uma coletânea de refrães em «relação mais ou menos direta com o Direito». Aqui também fica de manifesto a relação já não só literal, senão à muitas vezes citada igualdade psicológica.</w:t>
      </w:r>
    </w:p>
    <w:p w14:paraId="61C834DB" w14:textId="77777777" w:rsidR="002A1B74" w:rsidRPr="00466863" w:rsidRDefault="002A1B74" w:rsidP="00466863">
      <w:pPr>
        <w:spacing w:line="240" w:lineRule="auto"/>
        <w:ind w:left="360"/>
        <w:rPr>
          <w:rFonts w:asciiTheme="minorHAnsi" w:hAnsiTheme="minorHAnsi" w:cstheme="minorHAnsi"/>
          <w:sz w:val="20"/>
          <w:szCs w:val="20"/>
          <w:lang w:val="pt-PT"/>
        </w:rPr>
      </w:pPr>
    </w:p>
    <w:p w14:paraId="58A0A1AE" w14:textId="77777777" w:rsidR="002A1B74" w:rsidRPr="00466863" w:rsidRDefault="002A1B74" w:rsidP="00466863">
      <w:pPr>
        <w:pStyle w:val="Heading5"/>
        <w:numPr>
          <w:ilvl w:val="0"/>
          <w:numId w:val="22"/>
        </w:numPr>
      </w:pPr>
      <w:r w:rsidRPr="00466863">
        <w:t>GONÇALO SAMPAIO</w:t>
      </w:r>
    </w:p>
    <w:p w14:paraId="25676E2C" w14:textId="77777777" w:rsidR="002A1B74" w:rsidRPr="00466863" w:rsidRDefault="002A1B74" w:rsidP="00466863">
      <w:pPr>
        <w:spacing w:line="240" w:lineRule="auto"/>
        <w:ind w:left="360"/>
        <w:rPr>
          <w:rFonts w:asciiTheme="minorHAnsi" w:hAnsiTheme="minorHAnsi" w:cstheme="minorHAnsi"/>
          <w:sz w:val="20"/>
          <w:szCs w:val="20"/>
          <w:lang w:val="pt-PT"/>
        </w:rPr>
      </w:pPr>
    </w:p>
    <w:p w14:paraId="0BFA5F49"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Este professor de Braga recompilou um dos mais formosos cancioneiros, limitando o seu estudo ao Minho.</w:t>
      </w:r>
    </w:p>
    <w:p w14:paraId="1F262A12"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Como introdução há uma coletânea de escritos onde as referências à Galiza são constantes. Quando fala das </w:t>
      </w:r>
      <w:proofErr w:type="spellStart"/>
      <w:r w:rsidRPr="00466863">
        <w:rPr>
          <w:rFonts w:asciiTheme="minorHAnsi" w:hAnsiTheme="minorHAnsi" w:cstheme="minorHAnsi"/>
          <w:sz w:val="20"/>
          <w:szCs w:val="20"/>
          <w:lang w:val="pt-PT"/>
        </w:rPr>
        <w:t>toadilhas</w:t>
      </w:r>
      <w:proofErr w:type="spellEnd"/>
      <w:r w:rsidRPr="00466863">
        <w:rPr>
          <w:rFonts w:asciiTheme="minorHAnsi" w:hAnsiTheme="minorHAnsi" w:cstheme="minorHAnsi"/>
          <w:sz w:val="20"/>
          <w:szCs w:val="20"/>
          <w:lang w:val="pt-PT"/>
        </w:rPr>
        <w:t xml:space="preserve"> de aboiar diz que estas nada têm a ver com os cantos de arada da Galiza, mas a seguir diz que estas </w:t>
      </w:r>
      <w:proofErr w:type="spellStart"/>
      <w:r w:rsidRPr="00466863">
        <w:rPr>
          <w:rFonts w:asciiTheme="minorHAnsi" w:hAnsiTheme="minorHAnsi" w:cstheme="minorHAnsi"/>
          <w:sz w:val="20"/>
          <w:szCs w:val="20"/>
          <w:lang w:val="pt-PT"/>
        </w:rPr>
        <w:lastRenderedPageBreak/>
        <w:t>toadilhas</w:t>
      </w:r>
      <w:proofErr w:type="spellEnd"/>
      <w:r w:rsidRPr="00466863">
        <w:rPr>
          <w:rFonts w:asciiTheme="minorHAnsi" w:hAnsiTheme="minorHAnsi" w:cstheme="minorHAnsi"/>
          <w:sz w:val="20"/>
          <w:szCs w:val="20"/>
          <w:lang w:val="pt-PT"/>
        </w:rPr>
        <w:t xml:space="preserve"> são as de maior idade de entre as de país e que se podem relacionar com a flauta de pão que segundo o próprio Sampaio: </w:t>
      </w:r>
    </w:p>
    <w:p w14:paraId="1628B102" w14:textId="77777777" w:rsidR="002A1B74" w:rsidRPr="00466863" w:rsidRDefault="002A1B74" w:rsidP="00466863">
      <w:pPr>
        <w:spacing w:line="240" w:lineRule="auto"/>
        <w:ind w:left="360"/>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«no Minho como na Galiza, ainda é adotada atualmente, com o nome de gaita de capador, pelos capadores e </w:t>
      </w:r>
      <w:proofErr w:type="spellStart"/>
      <w:r w:rsidRPr="00466863">
        <w:rPr>
          <w:rFonts w:asciiTheme="minorHAnsi" w:hAnsiTheme="minorHAnsi" w:cstheme="minorHAnsi"/>
          <w:i/>
          <w:sz w:val="20"/>
          <w:szCs w:val="20"/>
          <w:lang w:val="pt-PT"/>
        </w:rPr>
        <w:t>guardasoleiros</w:t>
      </w:r>
      <w:proofErr w:type="spellEnd"/>
      <w:r w:rsidRPr="00466863">
        <w:rPr>
          <w:rFonts w:asciiTheme="minorHAnsi" w:hAnsiTheme="minorHAnsi" w:cstheme="minorHAnsi"/>
          <w:i/>
          <w:sz w:val="20"/>
          <w:szCs w:val="20"/>
          <w:lang w:val="pt-PT"/>
        </w:rPr>
        <w:t xml:space="preserve"> ambulantes.» </w:t>
      </w:r>
    </w:p>
    <w:p w14:paraId="321B639B"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Quando trata do alalá define aos galegos de nossos irmãos e ao falar do coro de </w:t>
      </w:r>
      <w:proofErr w:type="spellStart"/>
      <w:r w:rsidRPr="00466863">
        <w:rPr>
          <w:rFonts w:asciiTheme="minorHAnsi" w:hAnsiTheme="minorHAnsi" w:cstheme="minorHAnsi"/>
          <w:sz w:val="20"/>
          <w:szCs w:val="20"/>
          <w:lang w:val="pt-PT"/>
        </w:rPr>
        <w:t>maçadeiras</w:t>
      </w:r>
      <w:proofErr w:type="spellEnd"/>
      <w:r w:rsidRPr="00466863">
        <w:rPr>
          <w:rFonts w:asciiTheme="minorHAnsi" w:hAnsiTheme="minorHAnsi" w:cstheme="minorHAnsi"/>
          <w:sz w:val="20"/>
          <w:szCs w:val="20"/>
          <w:lang w:val="pt-PT"/>
        </w:rPr>
        <w:t xml:space="preserve"> torna à Galiza, buscando a relação deste canto com os de aboiar nos modos arcaicos gregos. </w:t>
      </w:r>
    </w:p>
    <w:p w14:paraId="5FC90EE4" w14:textId="77777777" w:rsidR="002A1B74" w:rsidRPr="00466863" w:rsidRDefault="002A1B74" w:rsidP="00466863">
      <w:pPr>
        <w:spacing w:line="240" w:lineRule="auto"/>
        <w:ind w:left="36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Quanto ao vira, não deixa lugar a dúvidas: «é uma dança muito antiga exclusivamente </w:t>
      </w:r>
      <w:proofErr w:type="spellStart"/>
      <w:r w:rsidRPr="00466863">
        <w:rPr>
          <w:rFonts w:asciiTheme="minorHAnsi" w:hAnsiTheme="minorHAnsi" w:cstheme="minorHAnsi"/>
          <w:sz w:val="20"/>
          <w:szCs w:val="20"/>
          <w:lang w:val="pt-PT"/>
        </w:rPr>
        <w:t>galaico-minhota</w:t>
      </w:r>
      <w:proofErr w:type="spellEnd"/>
      <w:r w:rsidRPr="00466863">
        <w:rPr>
          <w:rFonts w:asciiTheme="minorHAnsi" w:hAnsiTheme="minorHAnsi" w:cstheme="minorHAnsi"/>
          <w:sz w:val="20"/>
          <w:szCs w:val="20"/>
          <w:lang w:val="pt-PT"/>
        </w:rPr>
        <w:t>.» Acrescenta o que segue:</w:t>
      </w:r>
    </w:p>
    <w:p w14:paraId="3F4D3C03" w14:textId="77777777" w:rsidR="002A1B74" w:rsidRPr="00466863" w:rsidRDefault="002A1B74" w:rsidP="00466863">
      <w:pPr>
        <w:pStyle w:val="BlockText"/>
        <w:rPr>
          <w:rFonts w:asciiTheme="minorHAnsi" w:hAnsiTheme="minorHAnsi" w:cstheme="minorHAnsi"/>
          <w:i/>
          <w:szCs w:val="20"/>
        </w:rPr>
      </w:pPr>
      <w:r w:rsidRPr="00466863">
        <w:rPr>
          <w:rFonts w:asciiTheme="minorHAnsi" w:hAnsiTheme="minorHAnsi" w:cstheme="minorHAnsi"/>
          <w:i/>
          <w:szCs w:val="20"/>
        </w:rPr>
        <w:t xml:space="preserve">«Estou convencido de que os viras – que tendem a desaparecer, infelizmente representam hoje as danças de ronda mais antigas da nossa província, patenteando alguns, pela música, uma feição </w:t>
      </w:r>
      <w:proofErr w:type="spellStart"/>
      <w:r w:rsidRPr="00466863">
        <w:rPr>
          <w:rFonts w:asciiTheme="minorHAnsi" w:hAnsiTheme="minorHAnsi" w:cstheme="minorHAnsi"/>
          <w:i/>
          <w:szCs w:val="20"/>
        </w:rPr>
        <w:t>galiciana</w:t>
      </w:r>
      <w:proofErr w:type="spellEnd"/>
      <w:r w:rsidRPr="00466863">
        <w:rPr>
          <w:rFonts w:asciiTheme="minorHAnsi" w:hAnsiTheme="minorHAnsi" w:cstheme="minorHAnsi"/>
          <w:i/>
          <w:szCs w:val="20"/>
        </w:rPr>
        <w:t xml:space="preserve"> muito nítida e acentuada.»</w:t>
      </w:r>
    </w:p>
    <w:p w14:paraId="11040A3F" w14:textId="77777777" w:rsidR="002A1B74" w:rsidRPr="00466863" w:rsidRDefault="002A1B74" w:rsidP="00466863">
      <w:pPr>
        <w:spacing w:line="240" w:lineRule="auto"/>
        <w:ind w:left="360"/>
        <w:rPr>
          <w:rFonts w:asciiTheme="minorHAnsi" w:hAnsiTheme="minorHAnsi" w:cstheme="minorHAnsi"/>
          <w:sz w:val="20"/>
          <w:szCs w:val="20"/>
          <w:lang w:val="pt-PT"/>
        </w:rPr>
      </w:pPr>
    </w:p>
    <w:p w14:paraId="6309CD7B" w14:textId="77777777" w:rsidR="002A1B74" w:rsidRPr="00466863" w:rsidRDefault="002A1B74" w:rsidP="00466863">
      <w:pPr>
        <w:pStyle w:val="Heading5"/>
        <w:numPr>
          <w:ilvl w:val="0"/>
          <w:numId w:val="22"/>
        </w:numPr>
      </w:pPr>
      <w:r w:rsidRPr="00466863">
        <w:t>VÁRIA</w:t>
      </w:r>
    </w:p>
    <w:p w14:paraId="0A1CC32D" w14:textId="77777777" w:rsidR="002A1B74" w:rsidRPr="00466863" w:rsidRDefault="002A1B74" w:rsidP="00466863">
      <w:pPr>
        <w:spacing w:line="240" w:lineRule="auto"/>
        <w:rPr>
          <w:rFonts w:asciiTheme="minorHAnsi" w:hAnsiTheme="minorHAnsi" w:cstheme="minorHAnsi"/>
          <w:b/>
          <w:sz w:val="20"/>
          <w:szCs w:val="20"/>
          <w:lang w:val="pt-PT"/>
        </w:rPr>
      </w:pPr>
    </w:p>
    <w:p w14:paraId="0C784083" w14:textId="77777777" w:rsidR="002A1B74" w:rsidRPr="00466863" w:rsidRDefault="002A1B74" w:rsidP="00466863">
      <w:pPr>
        <w:pStyle w:val="BodyText"/>
        <w:spacing w:line="240" w:lineRule="auto"/>
        <w:rPr>
          <w:rFonts w:asciiTheme="minorHAnsi" w:hAnsiTheme="minorHAnsi" w:cstheme="minorHAnsi"/>
          <w:szCs w:val="20"/>
          <w:lang w:val="pt-PT"/>
        </w:rPr>
      </w:pPr>
      <w:r w:rsidRPr="00466863">
        <w:rPr>
          <w:rFonts w:asciiTheme="minorHAnsi" w:hAnsiTheme="minorHAnsi" w:cstheme="minorHAnsi"/>
          <w:szCs w:val="20"/>
          <w:lang w:val="pt-PT"/>
        </w:rPr>
        <w:t xml:space="preserve">Nas atas da 1ª e 2ª Assembleia </w:t>
      </w:r>
      <w:proofErr w:type="spellStart"/>
      <w:r w:rsidRPr="00466863">
        <w:rPr>
          <w:rFonts w:asciiTheme="minorHAnsi" w:hAnsiTheme="minorHAnsi" w:cstheme="minorHAnsi"/>
          <w:szCs w:val="20"/>
          <w:lang w:val="pt-PT"/>
        </w:rPr>
        <w:t>galego-lusitanas</w:t>
      </w:r>
      <w:proofErr w:type="spellEnd"/>
      <w:r w:rsidRPr="00466863">
        <w:rPr>
          <w:rFonts w:asciiTheme="minorHAnsi" w:hAnsiTheme="minorHAnsi" w:cstheme="minorHAnsi"/>
          <w:szCs w:val="20"/>
          <w:lang w:val="pt-PT"/>
        </w:rPr>
        <w:t xml:space="preserve"> do 1967 publicaram-se alguns artigos intimamente relacionados com a matéria de que tratamos. Além dum estudo de Fernando Pires de Lima sobre o romanceiro galaico-português, há outros interessantíssimos que a continuação indico:</w:t>
      </w:r>
    </w:p>
    <w:p w14:paraId="7C4F86AD" w14:textId="77777777" w:rsidR="002A1B74" w:rsidRPr="00466863" w:rsidRDefault="002A1B74" w:rsidP="00466863">
      <w:pPr>
        <w:numPr>
          <w:ilvl w:val="0"/>
          <w:numId w:val="1"/>
        </w:numPr>
        <w:tabs>
          <w:tab w:val="clear" w:pos="360"/>
          <w:tab w:val="num" w:pos="555"/>
        </w:tabs>
        <w:spacing w:line="240" w:lineRule="auto"/>
        <w:ind w:left="555"/>
        <w:rPr>
          <w:rFonts w:asciiTheme="minorHAnsi" w:hAnsiTheme="minorHAnsi" w:cstheme="minorHAnsi"/>
          <w:sz w:val="20"/>
          <w:szCs w:val="20"/>
          <w:u w:val="single"/>
          <w:lang w:val="pt-PT"/>
        </w:rPr>
      </w:pPr>
      <w:r w:rsidRPr="00466863">
        <w:rPr>
          <w:rFonts w:asciiTheme="minorHAnsi" w:hAnsiTheme="minorHAnsi" w:cstheme="minorHAnsi"/>
          <w:sz w:val="20"/>
          <w:szCs w:val="20"/>
          <w:lang w:val="pt-PT"/>
        </w:rPr>
        <w:t xml:space="preserve">«Os Alfaiates ou Xastres na vida e no Folclore da Galiza e Portugal» de Leandro </w:t>
      </w:r>
      <w:proofErr w:type="spellStart"/>
      <w:r w:rsidRPr="00466863">
        <w:rPr>
          <w:rFonts w:asciiTheme="minorHAnsi" w:hAnsiTheme="minorHAnsi" w:cstheme="minorHAnsi"/>
          <w:sz w:val="20"/>
          <w:szCs w:val="20"/>
          <w:lang w:val="pt-PT"/>
        </w:rPr>
        <w:t>Carré</w:t>
      </w:r>
      <w:proofErr w:type="spellEnd"/>
      <w:r w:rsidRPr="00466863">
        <w:rPr>
          <w:rFonts w:asciiTheme="minorHAnsi" w:hAnsiTheme="minorHAnsi" w:cstheme="minorHAnsi"/>
          <w:sz w:val="20"/>
          <w:szCs w:val="20"/>
          <w:lang w:val="pt-PT"/>
        </w:rPr>
        <w:t>. Fala dos alfaiates na literatura popular e como o conceito é o mesmo (assim como os tópicos) tanto na Galiza como em Portugal.</w:t>
      </w:r>
    </w:p>
    <w:p w14:paraId="11EE97AE" w14:textId="77777777" w:rsidR="002A1B74" w:rsidRPr="00466863" w:rsidRDefault="002A1B74" w:rsidP="00466863">
      <w:pPr>
        <w:numPr>
          <w:ilvl w:val="0"/>
          <w:numId w:val="1"/>
        </w:numPr>
        <w:tabs>
          <w:tab w:val="clear" w:pos="360"/>
          <w:tab w:val="num" w:pos="555"/>
        </w:tabs>
        <w:spacing w:line="240" w:lineRule="auto"/>
        <w:ind w:left="555"/>
        <w:rPr>
          <w:rFonts w:asciiTheme="minorHAnsi" w:hAnsiTheme="minorHAnsi" w:cstheme="minorHAnsi"/>
          <w:sz w:val="20"/>
          <w:szCs w:val="20"/>
          <w:u w:val="single"/>
          <w:lang w:val="pt-PT"/>
        </w:rPr>
      </w:pPr>
      <w:r w:rsidRPr="00466863">
        <w:rPr>
          <w:rFonts w:asciiTheme="minorHAnsi" w:hAnsiTheme="minorHAnsi" w:cstheme="minorHAnsi"/>
          <w:sz w:val="20"/>
          <w:szCs w:val="20"/>
          <w:lang w:val="pt-PT"/>
        </w:rPr>
        <w:t xml:space="preserve">Luís Chaves escreve «Paralelismo e familiaridade entre os romanceiros português e galego». A sua comparação versa sobre os romanceiros de Leite de Vasconcelos e Leandro </w:t>
      </w:r>
      <w:proofErr w:type="spellStart"/>
      <w:r w:rsidRPr="00466863">
        <w:rPr>
          <w:rFonts w:asciiTheme="minorHAnsi" w:hAnsiTheme="minorHAnsi" w:cstheme="minorHAnsi"/>
          <w:sz w:val="20"/>
          <w:szCs w:val="20"/>
          <w:lang w:val="pt-PT"/>
        </w:rPr>
        <w:t>Carré</w:t>
      </w:r>
      <w:proofErr w:type="spellEnd"/>
      <w:r w:rsidRPr="00466863">
        <w:rPr>
          <w:rFonts w:asciiTheme="minorHAnsi" w:hAnsiTheme="minorHAnsi" w:cstheme="minorHAnsi"/>
          <w:sz w:val="20"/>
          <w:szCs w:val="20"/>
          <w:lang w:val="pt-PT"/>
        </w:rPr>
        <w:t xml:space="preserve"> Alvarellos.</w:t>
      </w:r>
    </w:p>
    <w:p w14:paraId="093DB95E"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Dado que é difícil suster um romance só galego–português fico com a ideia de Michaëlis de Vasconcelos dum romanceiro peninsular, se bem entre os romances da Galiza e de Portugal o paralelismo é impressionante, sobre tudo naqueles que mais correntes foram na tradição.</w:t>
      </w:r>
    </w:p>
    <w:p w14:paraId="1FFD05BF" w14:textId="77777777" w:rsidR="002A1B74" w:rsidRPr="00466863" w:rsidRDefault="002A1B74" w:rsidP="00466863">
      <w:pPr>
        <w:numPr>
          <w:ilvl w:val="0"/>
          <w:numId w:val="2"/>
        </w:numPr>
        <w:spacing w:line="240" w:lineRule="auto"/>
        <w:rPr>
          <w:rFonts w:asciiTheme="minorHAnsi" w:hAnsiTheme="minorHAnsi" w:cstheme="minorHAnsi"/>
          <w:sz w:val="20"/>
          <w:szCs w:val="20"/>
          <w:u w:val="single"/>
          <w:lang w:val="pt-PT"/>
        </w:rPr>
      </w:pPr>
      <w:r w:rsidRPr="00466863">
        <w:rPr>
          <w:rFonts w:asciiTheme="minorHAnsi" w:hAnsiTheme="minorHAnsi" w:cstheme="minorHAnsi"/>
          <w:sz w:val="20"/>
          <w:szCs w:val="20"/>
          <w:lang w:val="pt-PT"/>
        </w:rPr>
        <w:t xml:space="preserve">Outro trabalho quando menos curioso é o de Porfírio A Rebelo Bonito, titulado </w:t>
      </w:r>
      <w:r w:rsidRPr="00466863">
        <w:rPr>
          <w:rFonts w:asciiTheme="minorHAnsi" w:hAnsiTheme="minorHAnsi" w:cstheme="minorHAnsi"/>
          <w:i/>
          <w:iCs/>
          <w:sz w:val="20"/>
          <w:szCs w:val="20"/>
          <w:lang w:val="pt-PT"/>
        </w:rPr>
        <w:t>A importância Folclórica dos Cantos de Almuadem.</w:t>
      </w:r>
      <w:r w:rsidRPr="00466863">
        <w:rPr>
          <w:rFonts w:asciiTheme="minorHAnsi" w:hAnsiTheme="minorHAnsi" w:cstheme="minorHAnsi"/>
          <w:sz w:val="20"/>
          <w:szCs w:val="20"/>
          <w:lang w:val="pt-PT"/>
        </w:rPr>
        <w:t xml:space="preserve"> </w:t>
      </w:r>
    </w:p>
    <w:p w14:paraId="48D22583" w14:textId="77777777" w:rsidR="002A1B74" w:rsidRPr="00466863" w:rsidRDefault="002A1B74" w:rsidP="00466863">
      <w:pPr>
        <w:numPr>
          <w:ilvl w:val="0"/>
          <w:numId w:val="2"/>
        </w:numPr>
        <w:spacing w:line="240" w:lineRule="auto"/>
        <w:rPr>
          <w:rFonts w:asciiTheme="minorHAnsi" w:hAnsiTheme="minorHAnsi" w:cstheme="minorHAnsi"/>
          <w:sz w:val="20"/>
          <w:szCs w:val="20"/>
          <w:u w:val="single"/>
          <w:lang w:val="pt-PT"/>
        </w:rPr>
      </w:pPr>
      <w:r w:rsidRPr="00466863">
        <w:rPr>
          <w:rFonts w:asciiTheme="minorHAnsi" w:hAnsiTheme="minorHAnsi" w:cstheme="minorHAnsi"/>
          <w:sz w:val="20"/>
          <w:szCs w:val="20"/>
          <w:lang w:val="pt-PT"/>
        </w:rPr>
        <w:t xml:space="preserve">O mais interessante dos artigos publicados nestas atas é o de A. César Pires de Lima, tio de Fernando Pires de Lima, intitulado </w:t>
      </w:r>
      <w:r w:rsidRPr="00466863">
        <w:rPr>
          <w:rFonts w:asciiTheme="minorHAnsi" w:hAnsiTheme="minorHAnsi" w:cstheme="minorHAnsi"/>
          <w:i/>
          <w:iCs/>
          <w:sz w:val="20"/>
          <w:szCs w:val="20"/>
          <w:lang w:val="pt-PT"/>
        </w:rPr>
        <w:t>Cultura galaico-portuguesa</w:t>
      </w:r>
      <w:r w:rsidRPr="00466863">
        <w:rPr>
          <w:rFonts w:asciiTheme="minorHAnsi" w:hAnsiTheme="minorHAnsi" w:cstheme="minorHAnsi"/>
          <w:sz w:val="20"/>
          <w:szCs w:val="20"/>
          <w:lang w:val="pt-PT"/>
        </w:rPr>
        <w:t>. Aqui já não estamos a falar de afinidades, identidades ou qualquer outra coisa, mas simplesmente de Cultura galaico-portuguesa. Ele faz um pequeno comentário sobre a curiosidade da origem galega na sua paróquia, S. Tiago de Areias, no Concelho de Santo Tirso, distrito de Porto.</w:t>
      </w:r>
    </w:p>
    <w:p w14:paraId="40F5E41D" w14:textId="77777777" w:rsidR="002A1B74" w:rsidRPr="00466863" w:rsidRDefault="002A1B74" w:rsidP="00466863">
      <w:pPr>
        <w:pStyle w:val="BodyText"/>
        <w:spacing w:line="240" w:lineRule="auto"/>
        <w:ind w:left="360"/>
        <w:rPr>
          <w:rFonts w:asciiTheme="minorHAnsi" w:hAnsiTheme="minorHAnsi" w:cstheme="minorHAnsi"/>
          <w:szCs w:val="20"/>
          <w:lang w:val="pt-PT"/>
        </w:rPr>
      </w:pPr>
      <w:r w:rsidRPr="00466863">
        <w:rPr>
          <w:rFonts w:asciiTheme="minorHAnsi" w:hAnsiTheme="minorHAnsi" w:cstheme="minorHAnsi"/>
          <w:szCs w:val="20"/>
          <w:lang w:val="pt-PT"/>
        </w:rPr>
        <w:t xml:space="preserve">Como resumo a este artigo, as palavras finais: </w:t>
      </w:r>
    </w:p>
    <w:p w14:paraId="343CF7FD" w14:textId="77777777" w:rsidR="002A1B74" w:rsidRPr="00466863" w:rsidRDefault="002A1B74" w:rsidP="00466863">
      <w:pPr>
        <w:pStyle w:val="BodyText"/>
        <w:spacing w:line="240" w:lineRule="auto"/>
        <w:ind w:left="851" w:right="849"/>
        <w:rPr>
          <w:rFonts w:asciiTheme="minorHAnsi" w:hAnsiTheme="minorHAnsi" w:cstheme="minorHAnsi"/>
          <w:i/>
          <w:szCs w:val="20"/>
          <w:lang w:val="pt-PT"/>
        </w:rPr>
      </w:pPr>
      <w:r w:rsidRPr="00466863">
        <w:rPr>
          <w:rFonts w:asciiTheme="minorHAnsi" w:hAnsiTheme="minorHAnsi" w:cstheme="minorHAnsi"/>
          <w:i/>
          <w:szCs w:val="20"/>
          <w:lang w:val="pt-PT"/>
        </w:rPr>
        <w:t>”Há, sem dúvida, certas diferenças na pronúncia e no vocabulário dos dois povos vizinhos, separados aliás por um rio e até por um pequeno veio de água aqui, por uma simples trave mais além, e até confundidos sem fácil destrinça na vida do mesmo lugar, mas o facto não causa grande estranheza a quem tendo percorrido as terras minhotas, pôde notar dentro da sua província, particularidades na terminologia corrente numa e noutra margem de um rio, o Ave por exemplo, quando, afinal, hoje, as separa apenas o espaço de algumas dezenas de metros”</w:t>
      </w:r>
    </w:p>
    <w:p w14:paraId="22027B61" w14:textId="77777777" w:rsidR="002A1B74" w:rsidRPr="00466863" w:rsidRDefault="002A1B74" w:rsidP="00466863">
      <w:pPr>
        <w:numPr>
          <w:ilvl w:val="0"/>
          <w:numId w:val="3"/>
        </w:numPr>
        <w:spacing w:line="240" w:lineRule="auto"/>
        <w:rPr>
          <w:rFonts w:asciiTheme="minorHAnsi" w:hAnsiTheme="minorHAnsi" w:cstheme="minorHAnsi"/>
          <w:sz w:val="20"/>
          <w:szCs w:val="20"/>
          <w:u w:val="single"/>
          <w:lang w:val="pt-PT"/>
        </w:rPr>
      </w:pPr>
      <w:r w:rsidRPr="00466863">
        <w:rPr>
          <w:rFonts w:asciiTheme="minorHAnsi" w:hAnsiTheme="minorHAnsi" w:cstheme="minorHAnsi"/>
          <w:sz w:val="20"/>
          <w:szCs w:val="20"/>
          <w:lang w:val="pt-PT"/>
        </w:rPr>
        <w:t xml:space="preserve">Há uns anos vem-se de publicar nas atas de AGAL um trabalho titulado </w:t>
      </w:r>
      <w:r w:rsidRPr="00466863">
        <w:rPr>
          <w:rFonts w:asciiTheme="minorHAnsi" w:hAnsiTheme="minorHAnsi" w:cstheme="minorHAnsi"/>
          <w:i/>
          <w:iCs/>
          <w:sz w:val="20"/>
          <w:szCs w:val="20"/>
          <w:lang w:val="pt-PT"/>
        </w:rPr>
        <w:t xml:space="preserve">Pequena Reflexão a algumas constantes líricas na poesia popular galega e portuguesa: relação a outras testemunhas hispânicas </w:t>
      </w:r>
      <w:r w:rsidRPr="00466863">
        <w:rPr>
          <w:rFonts w:asciiTheme="minorHAnsi" w:hAnsiTheme="minorHAnsi" w:cstheme="minorHAnsi"/>
          <w:sz w:val="20"/>
          <w:szCs w:val="20"/>
          <w:lang w:val="pt-PT"/>
        </w:rPr>
        <w:t>de Maria Aliete Farinho das Dores Galhoz.</w:t>
      </w:r>
    </w:p>
    <w:p w14:paraId="5444033E" w14:textId="77777777" w:rsidR="002A1B74" w:rsidRPr="00466863" w:rsidRDefault="002A1B74" w:rsidP="00466863">
      <w:pPr>
        <w:pStyle w:val="BodyTextIndent2"/>
        <w:tabs>
          <w:tab w:val="clear" w:pos="2040"/>
        </w:tabs>
        <w:spacing w:line="240" w:lineRule="auto"/>
        <w:ind w:left="0" w:firstLine="0"/>
        <w:jc w:val="both"/>
        <w:rPr>
          <w:rFonts w:asciiTheme="minorHAnsi" w:hAnsiTheme="minorHAnsi" w:cstheme="minorHAnsi"/>
          <w:lang w:val="pt-PT"/>
        </w:rPr>
      </w:pPr>
      <w:r w:rsidRPr="00466863">
        <w:rPr>
          <w:rFonts w:asciiTheme="minorHAnsi" w:hAnsiTheme="minorHAnsi" w:cstheme="minorHAnsi"/>
          <w:b w:val="0"/>
          <w:lang w:val="pt-PT"/>
        </w:rPr>
        <w:t>Quiçá pese ao seu pequeno formato seja o mais erudito dos trabalhos acerca do tema. Também dá uma comparação lado a lado de quadras galegas e portuguesas, mais com uma terminologia e uns comentários mais científicos e concretos. Talvez o mais importante seja uma reflexão à que não dá uma resposta clara, mas que nos é fácil intuir: como em lugares tão afastados como a Corunha e o Algarve podem dar-se quadras exatamente iguais sem existir continuidade geográfica</w:t>
      </w:r>
      <w:r w:rsidRPr="00466863">
        <w:rPr>
          <w:rFonts w:asciiTheme="minorHAnsi" w:hAnsiTheme="minorHAnsi" w:cstheme="minorHAnsi"/>
          <w:lang w:val="pt-PT"/>
        </w:rPr>
        <w:t>?</w:t>
      </w:r>
    </w:p>
    <w:p w14:paraId="503D348B" w14:textId="77777777" w:rsidR="002A1B74" w:rsidRPr="00466863" w:rsidRDefault="002A1B74" w:rsidP="00466863">
      <w:pPr>
        <w:spacing w:line="240" w:lineRule="auto"/>
        <w:ind w:left="36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
    <w:p w14:paraId="57159C39" w14:textId="77777777" w:rsidR="002A1B74" w:rsidRPr="00466863" w:rsidRDefault="002A1B74" w:rsidP="00466863">
      <w:pPr>
        <w:pStyle w:val="Heading5"/>
        <w:numPr>
          <w:ilvl w:val="0"/>
          <w:numId w:val="22"/>
        </w:numPr>
      </w:pPr>
      <w:r w:rsidRPr="00466863">
        <w:t>FERMIM BOUÇA BREI</w:t>
      </w:r>
    </w:p>
    <w:p w14:paraId="73172DD7" w14:textId="77777777" w:rsidR="002A1B74" w:rsidRPr="00466863" w:rsidRDefault="002A1B74" w:rsidP="00466863">
      <w:pPr>
        <w:spacing w:line="240" w:lineRule="auto"/>
        <w:rPr>
          <w:rFonts w:asciiTheme="minorHAnsi" w:hAnsiTheme="minorHAnsi" w:cstheme="minorHAnsi"/>
          <w:sz w:val="20"/>
          <w:szCs w:val="20"/>
          <w:lang w:val="pt-PT"/>
        </w:rPr>
      </w:pPr>
    </w:p>
    <w:p w14:paraId="5B4689F7" w14:textId="77777777" w:rsidR="002A1B74" w:rsidRPr="00466863" w:rsidRDefault="002A1B74" w:rsidP="00466863">
      <w:pPr>
        <w:pStyle w:val="BodyText"/>
        <w:spacing w:line="240" w:lineRule="auto"/>
        <w:rPr>
          <w:rFonts w:asciiTheme="minorHAnsi" w:hAnsiTheme="minorHAnsi" w:cstheme="minorHAnsi"/>
          <w:szCs w:val="20"/>
          <w:lang w:val="pt-PT"/>
        </w:rPr>
      </w:pPr>
      <w:r w:rsidRPr="00466863">
        <w:rPr>
          <w:rFonts w:asciiTheme="minorHAnsi" w:hAnsiTheme="minorHAnsi" w:cstheme="minorHAnsi"/>
          <w:szCs w:val="20"/>
          <w:lang w:val="pt-PT"/>
        </w:rPr>
        <w:t xml:space="preserve">   Não posso rematar este trabalho sem lembrar a D. </w:t>
      </w:r>
      <w:proofErr w:type="spellStart"/>
      <w:r w:rsidRPr="00466863">
        <w:rPr>
          <w:rFonts w:asciiTheme="minorHAnsi" w:hAnsiTheme="minorHAnsi" w:cstheme="minorHAnsi"/>
          <w:szCs w:val="20"/>
          <w:lang w:val="pt-PT"/>
        </w:rPr>
        <w:t>Fermin</w:t>
      </w:r>
      <w:proofErr w:type="spellEnd"/>
      <w:r w:rsidRPr="00466863">
        <w:rPr>
          <w:rFonts w:asciiTheme="minorHAnsi" w:hAnsiTheme="minorHAnsi" w:cstheme="minorHAnsi"/>
          <w:szCs w:val="20"/>
          <w:lang w:val="pt-PT"/>
        </w:rPr>
        <w:t xml:space="preserve"> Bouça </w:t>
      </w:r>
      <w:proofErr w:type="spellStart"/>
      <w:r w:rsidRPr="00466863">
        <w:rPr>
          <w:rFonts w:asciiTheme="minorHAnsi" w:hAnsiTheme="minorHAnsi" w:cstheme="minorHAnsi"/>
          <w:szCs w:val="20"/>
          <w:lang w:val="pt-PT"/>
        </w:rPr>
        <w:t>Brei</w:t>
      </w:r>
      <w:proofErr w:type="spellEnd"/>
      <w:r w:rsidRPr="00466863">
        <w:rPr>
          <w:rFonts w:asciiTheme="minorHAnsi" w:hAnsiTheme="minorHAnsi" w:cstheme="minorHAnsi"/>
          <w:szCs w:val="20"/>
          <w:lang w:val="pt-PT"/>
        </w:rPr>
        <w:t>, jurista, poeta, folclorista e sobretudo uma pessoa que com inigualável sensibilidade se preocupou pela problemática duma nação dividida por fronteiras artificiais.</w:t>
      </w:r>
    </w:p>
    <w:p w14:paraId="3C27A21F" w14:textId="77777777" w:rsidR="002A1B74" w:rsidRPr="00466863" w:rsidRDefault="002A1B74" w:rsidP="00466863">
      <w:pPr>
        <w:spacing w:line="240" w:lineRule="auto"/>
        <w:ind w:left="851" w:right="849"/>
        <w:rPr>
          <w:rFonts w:asciiTheme="minorHAnsi" w:hAnsiTheme="minorHAnsi" w:cstheme="minorHAnsi"/>
          <w:i/>
          <w:sz w:val="20"/>
          <w:szCs w:val="20"/>
          <w:lang w:val="pt-PT"/>
        </w:rPr>
      </w:pPr>
      <w:r w:rsidRPr="00466863">
        <w:rPr>
          <w:rFonts w:asciiTheme="minorHAnsi" w:hAnsiTheme="minorHAnsi" w:cstheme="minorHAnsi"/>
          <w:i/>
          <w:sz w:val="20"/>
          <w:szCs w:val="20"/>
          <w:lang w:val="pt-PT"/>
        </w:rPr>
        <w:lastRenderedPageBreak/>
        <w:t xml:space="preserve">   «Entre as notas etnográficas comuns a Galiza e Portugal que sobrevivem através da artificial fronteira política, lembrando como uma mesma gente que ocupa o território da Galiza histórica estendida até ao Doiro, topa-se a indumentária popular»</w:t>
      </w:r>
    </w:p>
    <w:p w14:paraId="57834D7C"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Como se vê o professor segue na linha dos Pires de Lima ou Santos Júnior, se bem se achega a outros aspetos do folclore importantes, não só à lírica, como é o fato tradicional.</w:t>
      </w:r>
    </w:p>
    <w:p w14:paraId="63408029" w14:textId="77777777" w:rsidR="002A1B74" w:rsidRPr="00466863" w:rsidRDefault="002A1B74" w:rsidP="00466863">
      <w:pPr>
        <w:pStyle w:val="BlockText"/>
        <w:rPr>
          <w:rFonts w:asciiTheme="minorHAnsi" w:hAnsiTheme="minorHAnsi" w:cstheme="minorHAnsi"/>
          <w:i/>
          <w:szCs w:val="20"/>
        </w:rPr>
      </w:pPr>
      <w:r w:rsidRPr="00466863">
        <w:rPr>
          <w:rFonts w:asciiTheme="minorHAnsi" w:hAnsiTheme="minorHAnsi" w:cstheme="minorHAnsi"/>
          <w:i/>
          <w:szCs w:val="20"/>
        </w:rPr>
        <w:t>«O fato popular galaico-português (pois não é possível articular uma zona etnográfica vivamente caraterizada, já que não se trata senão de duas partes dum só tudo.»</w:t>
      </w:r>
    </w:p>
    <w:p w14:paraId="3C81973C" w14:textId="77777777" w:rsidR="002A1B74" w:rsidRPr="00466863" w:rsidRDefault="002A1B74" w:rsidP="00466863">
      <w:pPr>
        <w:spacing w:line="240" w:lineRule="auto"/>
        <w:ind w:left="142" w:right="-1"/>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O conceito de região etnográfica, relacionado com o </w:t>
      </w:r>
      <w:proofErr w:type="spellStart"/>
      <w:r w:rsidRPr="00466863">
        <w:rPr>
          <w:rFonts w:asciiTheme="minorHAnsi" w:hAnsiTheme="minorHAnsi" w:cstheme="minorHAnsi"/>
          <w:i/>
          <w:iCs/>
          <w:sz w:val="20"/>
          <w:szCs w:val="20"/>
          <w:lang w:val="pt-PT"/>
        </w:rPr>
        <w:t>kulturkreis</w:t>
      </w:r>
      <w:proofErr w:type="spellEnd"/>
      <w:r w:rsidRPr="00466863">
        <w:rPr>
          <w:rFonts w:asciiTheme="minorHAnsi" w:hAnsiTheme="minorHAnsi" w:cstheme="minorHAnsi"/>
          <w:sz w:val="20"/>
          <w:szCs w:val="20"/>
          <w:lang w:val="pt-PT"/>
        </w:rPr>
        <w:t xml:space="preserve"> dos historiadores alemães fica perfeitamente explicado no seguinte texto: </w:t>
      </w:r>
    </w:p>
    <w:p w14:paraId="5293B9AE" w14:textId="77777777" w:rsidR="002A1B74" w:rsidRPr="00466863" w:rsidRDefault="002A1B74" w:rsidP="00466863">
      <w:pPr>
        <w:pStyle w:val="BlockText"/>
        <w:rPr>
          <w:rFonts w:asciiTheme="minorHAnsi" w:hAnsiTheme="minorHAnsi" w:cstheme="minorHAnsi"/>
          <w:i/>
          <w:szCs w:val="20"/>
        </w:rPr>
      </w:pPr>
      <w:r w:rsidRPr="00466863">
        <w:rPr>
          <w:rFonts w:asciiTheme="minorHAnsi" w:hAnsiTheme="minorHAnsi" w:cstheme="minorHAnsi"/>
          <w:szCs w:val="20"/>
        </w:rPr>
        <w:t>“</w:t>
      </w:r>
      <w:r w:rsidRPr="00466863">
        <w:rPr>
          <w:rFonts w:asciiTheme="minorHAnsi" w:hAnsiTheme="minorHAnsi" w:cstheme="minorHAnsi"/>
          <w:i/>
          <w:szCs w:val="20"/>
        </w:rPr>
        <w:t xml:space="preserve">no </w:t>
      </w:r>
      <w:proofErr w:type="spellStart"/>
      <w:r w:rsidRPr="00466863">
        <w:rPr>
          <w:rFonts w:asciiTheme="minorHAnsi" w:hAnsiTheme="minorHAnsi" w:cstheme="minorHAnsi"/>
          <w:i/>
          <w:szCs w:val="20"/>
        </w:rPr>
        <w:t>costumismo</w:t>
      </w:r>
      <w:proofErr w:type="spellEnd"/>
      <w:r w:rsidRPr="00466863">
        <w:rPr>
          <w:rFonts w:asciiTheme="minorHAnsi" w:hAnsiTheme="minorHAnsi" w:cstheme="minorHAnsi"/>
          <w:i/>
          <w:szCs w:val="20"/>
        </w:rPr>
        <w:t>, na tradição, nas práticas agrícolas, nos ritos religiosos, ainda há muito a pôr em estudo, mesmo se não precisamos, certamente de tal labor para saber que a Galiza histórica, até ao Douro, é um mesmo povo, com umas mesmas tradições e uma mesma alma saudosa.</w:t>
      </w:r>
    </w:p>
    <w:p w14:paraId="08471CBC" w14:textId="77777777" w:rsidR="002A1B74" w:rsidRPr="00466863" w:rsidRDefault="002A1B74" w:rsidP="00466863">
      <w:pPr>
        <w:spacing w:line="240" w:lineRule="auto"/>
        <w:ind w:left="851" w:right="849"/>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   Por estas razões no nosso trabalho não deixamos nunca de mergulhar-nos nos estudos devidos aos etnógrafos lusitanos para achar o paralelo português à prática ou à cantiga galega que nos propomos estudar, pois o método de investigação mais cientifico precisa neste caso que o estudo se estenda a toda a região etnográfica sem que, por simples acaso da geografia política, devam separar-se jamais as porções daquele mesmo povo colocado dum lado e do outro da artificiosa fronteira, pois a verdade científica está por cima das maquinações humanas.</w:t>
      </w:r>
    </w:p>
    <w:p w14:paraId="2B260794" w14:textId="77777777" w:rsidR="002A1B74" w:rsidRPr="00466863" w:rsidRDefault="002A1B74" w:rsidP="00466863">
      <w:pPr>
        <w:spacing w:line="240" w:lineRule="auto"/>
        <w:ind w:left="851" w:right="849"/>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   As mesmas condições naturais, terra, clima, produções, no Minho e na Galiza conduzem à igualdade de costumes quando é a mesma raça a que mora nos dois territórios”.</w:t>
      </w:r>
    </w:p>
    <w:p w14:paraId="6CFD83D7" w14:textId="77777777" w:rsidR="002A1B74" w:rsidRPr="00466863" w:rsidRDefault="002A1B74" w:rsidP="00466863">
      <w:pPr>
        <w:spacing w:line="240" w:lineRule="auto"/>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   </w:t>
      </w:r>
    </w:p>
    <w:p w14:paraId="54B7CF75"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Para rematar estas leituras sobre afinidades, um último texto para a reflexão:</w:t>
      </w:r>
    </w:p>
    <w:p w14:paraId="2A9E9B30" w14:textId="77777777" w:rsidR="002A1B74" w:rsidRPr="00466863" w:rsidRDefault="002A1B74" w:rsidP="00466863">
      <w:pPr>
        <w:pStyle w:val="BlockText"/>
        <w:tabs>
          <w:tab w:val="left" w:pos="7655"/>
        </w:tabs>
        <w:rPr>
          <w:rFonts w:asciiTheme="minorHAnsi" w:hAnsiTheme="minorHAnsi" w:cstheme="minorHAnsi"/>
          <w:i/>
          <w:szCs w:val="20"/>
        </w:rPr>
      </w:pPr>
      <w:r w:rsidRPr="00466863">
        <w:rPr>
          <w:rFonts w:asciiTheme="minorHAnsi" w:hAnsiTheme="minorHAnsi" w:cstheme="minorHAnsi"/>
          <w:i/>
          <w:szCs w:val="20"/>
        </w:rPr>
        <w:t xml:space="preserve">   “Decerto, além de as medidas antropológicas com os seus índices craniométricos não rechaçarem a originária comunidade de ambos os agregados étnicos, é evidente que a existência duma civilização uniforme nos remotos tempos pré-romanos se nos mostra nos monumentos pré-históricos, quer nos megalíticos, com os seus espólios cerâmicos e pétreos, quer na época do bronze com suas metalurgias de machados de talão, as suas espadas, quer na cultura do ferro com seus povoados </w:t>
      </w:r>
      <w:proofErr w:type="spellStart"/>
      <w:r w:rsidRPr="00466863">
        <w:rPr>
          <w:rFonts w:asciiTheme="minorHAnsi" w:hAnsiTheme="minorHAnsi" w:cstheme="minorHAnsi"/>
          <w:i/>
          <w:szCs w:val="20"/>
        </w:rPr>
        <w:t>castrexos</w:t>
      </w:r>
      <w:proofErr w:type="spellEnd"/>
      <w:r w:rsidRPr="00466863">
        <w:rPr>
          <w:rFonts w:asciiTheme="minorHAnsi" w:hAnsiTheme="minorHAnsi" w:cstheme="minorHAnsi"/>
          <w:i/>
          <w:szCs w:val="20"/>
        </w:rPr>
        <w:t>, as suas citânias, as suas casas circulares, o seu onomástico comum, a sua arte decorativa de vasilhas e de vivendas, os seus deuses indígenas, os seus costumes guerreiros...</w:t>
      </w:r>
    </w:p>
    <w:p w14:paraId="21B4588E" w14:textId="77777777" w:rsidR="002A1B74" w:rsidRPr="00466863" w:rsidRDefault="002A1B74" w:rsidP="00466863">
      <w:pPr>
        <w:tabs>
          <w:tab w:val="left" w:pos="7655"/>
        </w:tabs>
        <w:spacing w:line="240" w:lineRule="auto"/>
        <w:ind w:left="851" w:right="849"/>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   Durante a invasão romana, e no período suevo sem solução de continuidade racial, viveram galegos e portugueses do Douro para acima a mesma cultura, a mesma comunidade de esforço, com um inimigo que lhes era comum. Ao fim ficaram influídos, em análoga proporção da cultura do invasor”.</w:t>
      </w:r>
    </w:p>
    <w:p w14:paraId="1EB60A71" w14:textId="77777777" w:rsidR="002A1B74" w:rsidRPr="00466863" w:rsidRDefault="002A1B74" w:rsidP="00466863">
      <w:pPr>
        <w:tabs>
          <w:tab w:val="left" w:pos="7655"/>
        </w:tabs>
        <w:spacing w:line="240" w:lineRule="auto"/>
        <w:ind w:left="851" w:right="849"/>
        <w:rPr>
          <w:rFonts w:asciiTheme="minorHAnsi" w:hAnsiTheme="minorHAnsi" w:cstheme="minorHAnsi"/>
          <w:i/>
          <w:sz w:val="20"/>
          <w:szCs w:val="20"/>
          <w:lang w:val="pt-PT"/>
        </w:rPr>
      </w:pPr>
      <w:r w:rsidRPr="00466863">
        <w:rPr>
          <w:rFonts w:asciiTheme="minorHAnsi" w:hAnsiTheme="minorHAnsi" w:cstheme="minorHAnsi"/>
          <w:i/>
          <w:sz w:val="20"/>
          <w:szCs w:val="20"/>
          <w:lang w:val="pt-PT"/>
        </w:rPr>
        <w:t xml:space="preserve">   “Povos assim irmãos – diz um significado escritor lusitano – devem exteriorizar também sentimentos coletivos afins, devem viver à par, devem sentir de diferente modo a como sentem outros povos, isto é, de um modo particular e muito próprio. E assim é em verdade.”     </w:t>
      </w:r>
    </w:p>
    <w:p w14:paraId="48BB5622" w14:textId="77777777" w:rsidR="002A1B74" w:rsidRPr="00466863" w:rsidRDefault="002A1B74" w:rsidP="00466863">
      <w:pPr>
        <w:tabs>
          <w:tab w:val="left" w:pos="7655"/>
        </w:tabs>
        <w:spacing w:line="240" w:lineRule="auto"/>
        <w:ind w:left="851" w:right="849"/>
        <w:rPr>
          <w:rFonts w:asciiTheme="minorHAnsi" w:hAnsiTheme="minorHAnsi" w:cstheme="minorHAnsi"/>
          <w:i/>
          <w:sz w:val="20"/>
          <w:szCs w:val="20"/>
          <w:lang w:val="pt-PT"/>
        </w:rPr>
      </w:pPr>
    </w:p>
    <w:p w14:paraId="55E44252" w14:textId="77777777" w:rsidR="002A1B74" w:rsidRPr="00466863" w:rsidRDefault="002A1B74" w:rsidP="00466863">
      <w:pPr>
        <w:pStyle w:val="Heading5"/>
        <w:numPr>
          <w:ilvl w:val="0"/>
          <w:numId w:val="22"/>
        </w:numPr>
      </w:pPr>
      <w:r w:rsidRPr="00466863">
        <w:t>Conclusões:</w:t>
      </w:r>
    </w:p>
    <w:p w14:paraId="30D13A2D" w14:textId="77777777" w:rsidR="002A1B74" w:rsidRPr="00466863" w:rsidRDefault="002A1B74" w:rsidP="00466863">
      <w:pPr>
        <w:spacing w:line="240" w:lineRule="auto"/>
        <w:rPr>
          <w:rFonts w:asciiTheme="minorHAnsi" w:hAnsiTheme="minorHAnsi" w:cstheme="minorHAnsi"/>
          <w:sz w:val="20"/>
          <w:szCs w:val="20"/>
          <w:lang w:val="pt-PT"/>
        </w:rPr>
      </w:pPr>
    </w:p>
    <w:p w14:paraId="65B1A9E3"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Como remate ao meu relatório quisera fazer algumas reflexões a modo de conclusão. Como lusófono eu não posso entender a cultura portuguesa como uma cultura diferente da minha, a galega, senão como variantes dialetais dum único sistema que chamamos galaico-português. Isto não nos isola a respeito dos outros povos do nosso entorno peninsular e continental, mas define-nos. Como músico tradicional estou a ver esperançado uma normalização no uso do cancioneiro português entre as formações galegas, facto este de já longa tradição entre nós. Os grupos ou solistas musicais da Galiza incorporam ao seu repertório peças tradicionais portuguesas sem que resulte estranho, quando seria exótico que incluíssem canções espanholas. Há uma influência contínua de Portugal, mesmo nas agrupações mais tradicionais, como as </w:t>
      </w:r>
      <w:proofErr w:type="spellStart"/>
      <w:r w:rsidRPr="00466863">
        <w:rPr>
          <w:rFonts w:asciiTheme="minorHAnsi" w:hAnsiTheme="minorHAnsi" w:cstheme="minorHAnsi"/>
          <w:sz w:val="20"/>
          <w:szCs w:val="20"/>
          <w:lang w:val="pt-PT"/>
        </w:rPr>
        <w:t>pandeireteiras</w:t>
      </w:r>
      <w:proofErr w:type="spellEnd"/>
      <w:r w:rsidRPr="00466863">
        <w:rPr>
          <w:rFonts w:asciiTheme="minorHAnsi" w:hAnsiTheme="minorHAnsi" w:cstheme="minorHAnsi"/>
          <w:sz w:val="20"/>
          <w:szCs w:val="20"/>
          <w:lang w:val="pt-PT"/>
        </w:rPr>
        <w:t>, e cada vez mais se acode a convívios com brasileiros ou à África lusófona. Algum dos programas de rádio ou TV. que emitem só música em galego, não têm maior problema para incluir bandas portuguesas, sem dar qualquer explicação.</w:t>
      </w:r>
    </w:p>
    <w:p w14:paraId="6BCF45A0"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Sinceramente, acho que a música e os músicos tradicionais e folques, na Galiza, estão a dar um exemplo de normalidade até hoje impossível noutros campos da nossa cultura comum.</w:t>
      </w:r>
    </w:p>
    <w:p w14:paraId="09AEF501"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José Luís do Pico Orjais</w:t>
      </w:r>
    </w:p>
    <w:p w14:paraId="17F9CDCE" w14:textId="77777777" w:rsidR="002A1B74"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lastRenderedPageBreak/>
        <w:pict w14:anchorId="4ABE499B">
          <v:shape id="_x0000_i1033" type="#_x0000_t75" style="width:450pt;height:7.5pt" o:hrpct="0" o:hralign="center" o:hr="t">
            <v:imagedata r:id="rId10" o:title=""/>
          </v:shape>
        </w:pict>
      </w:r>
    </w:p>
    <w:p w14:paraId="65591247" w14:textId="77777777" w:rsidR="002A1B74" w:rsidRPr="00466863" w:rsidRDefault="002A1B74" w:rsidP="007B6C13">
      <w:pPr>
        <w:pStyle w:val="Heading5"/>
      </w:pPr>
      <w:bookmarkStart w:id="18" w:name="_Integração_linguística_e"/>
      <w:bookmarkEnd w:id="18"/>
      <w:r w:rsidRPr="00466863">
        <w:t>Integração linguística e desenvolvimento dos povos: o caso das interações do Galego com o Português</w:t>
      </w:r>
    </w:p>
    <w:p w14:paraId="251F21B6" w14:textId="77777777" w:rsidR="002A1B74" w:rsidRPr="00466863" w:rsidRDefault="002A1B74" w:rsidP="00466863">
      <w:pPr>
        <w:pStyle w:val="Heading2"/>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Lino Moreira da Silva (Universidade do Minho, Portugal) </w:t>
      </w:r>
      <w:hyperlink r:id="rId24" w:history="1">
        <w:r w:rsidRPr="00466863">
          <w:rPr>
            <w:rStyle w:val="Hyperlink"/>
            <w:rFonts w:asciiTheme="minorHAnsi" w:hAnsiTheme="minorHAnsi" w:cstheme="minorHAnsi"/>
            <w:color w:val="auto"/>
            <w:sz w:val="20"/>
            <w:szCs w:val="20"/>
            <w:lang w:val="pt-PT"/>
          </w:rPr>
          <w:t>lmoreira@iep.uminho.pt</w:t>
        </w:r>
      </w:hyperlink>
    </w:p>
    <w:p w14:paraId="365CF685"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Professor no Instituto de Educação e Psicologia da Universidade do Minho e presença habitual nos Colóquios da Lusofonia.</w:t>
      </w:r>
    </w:p>
    <w:p w14:paraId="276A1706" w14:textId="77777777" w:rsidR="002A1B74" w:rsidRPr="00466863" w:rsidRDefault="002A1B74"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Integração linguística e desenvolvimento dos povos: o caso das interações do Galego com o Português</w:t>
      </w:r>
    </w:p>
    <w:p w14:paraId="2C01F854" w14:textId="77777777" w:rsidR="002A1B74" w:rsidRPr="00466863" w:rsidRDefault="002A1B74" w:rsidP="00466863">
      <w:pPr>
        <w:pStyle w:val="Style10ptBlackJustified"/>
        <w:rPr>
          <w:rFonts w:asciiTheme="minorHAnsi" w:hAnsiTheme="minorHAnsi" w:cstheme="minorHAnsi"/>
          <w:sz w:val="20"/>
          <w:lang w:val="pt-PT"/>
        </w:rPr>
      </w:pPr>
    </w:p>
    <w:p w14:paraId="62A07C5D"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RESUMO:</w:t>
      </w:r>
    </w:p>
    <w:p w14:paraId="41CFF16C"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No mundo globalizado em que vivemos, a importância das línguas prende-se, mais que nunca, não só com a dimensão e a relevância política, cultural, </w:t>
      </w:r>
      <w:proofErr w:type="spellStart"/>
      <w:r w:rsidRPr="00466863">
        <w:rPr>
          <w:rFonts w:asciiTheme="minorHAnsi" w:hAnsiTheme="minorHAnsi" w:cstheme="minorHAnsi"/>
          <w:sz w:val="20"/>
          <w:szCs w:val="20"/>
        </w:rPr>
        <w:t>socioeconómica</w:t>
      </w:r>
      <w:proofErr w:type="spellEnd"/>
      <w:r w:rsidRPr="00466863">
        <w:rPr>
          <w:rFonts w:asciiTheme="minorHAnsi" w:hAnsiTheme="minorHAnsi" w:cstheme="minorHAnsi"/>
          <w:sz w:val="20"/>
          <w:szCs w:val="20"/>
        </w:rPr>
        <w:t xml:space="preserve">, geoestratégica… dos espaços onde são faladas, mas também, e em muitos casos sobretudo, com a </w:t>
      </w:r>
      <w:r w:rsidRPr="00466863">
        <w:rPr>
          <w:rFonts w:asciiTheme="minorHAnsi" w:hAnsiTheme="minorHAnsi" w:cstheme="minorHAnsi"/>
          <w:i/>
          <w:sz w:val="20"/>
          <w:szCs w:val="20"/>
        </w:rPr>
        <w:t>utilidade</w:t>
      </w:r>
      <w:r w:rsidRPr="00466863">
        <w:rPr>
          <w:rFonts w:asciiTheme="minorHAnsi" w:hAnsiTheme="minorHAnsi" w:cstheme="minorHAnsi"/>
          <w:sz w:val="20"/>
          <w:szCs w:val="20"/>
        </w:rPr>
        <w:t xml:space="preserve"> que as mesmas línguas têm, nos mais diversos domínios, para quantos se servem delas para comunicar.</w:t>
      </w:r>
    </w:p>
    <w:p w14:paraId="616D9CD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Isto, se liga diretamente com a preservação das línguas e a formação de núcleos coesos nos espaços onde as línguas se falam, liga, igualmente, em todos os domínios, com o desenvolvimento dos povos (a integração linguística como fator de desenvolvimento).</w:t>
      </w:r>
    </w:p>
    <w:p w14:paraId="4525DCE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Aplicados estes aspetos às interações do Galego com o Português, é importante reconhecer algumas evidências, tais como: a origem comum das "</w:t>
      </w:r>
      <w:r w:rsidRPr="00466863">
        <w:rPr>
          <w:rFonts w:asciiTheme="minorHAnsi" w:hAnsiTheme="minorHAnsi" w:cstheme="minorHAnsi"/>
          <w:i/>
          <w:sz w:val="20"/>
          <w:szCs w:val="20"/>
        </w:rPr>
        <w:t>duas</w:t>
      </w:r>
      <w:r w:rsidRPr="00466863">
        <w:rPr>
          <w:rFonts w:asciiTheme="minorHAnsi" w:hAnsiTheme="minorHAnsi" w:cstheme="minorHAnsi"/>
          <w:sz w:val="20"/>
          <w:szCs w:val="20"/>
        </w:rPr>
        <w:t>" línguas, as ligações que, historicamente, elas mantêm entre si, a proximidade geográfica e étnico cultural dos povos que as falam… relacionando-as com as outras interações que, através da Língua Portuguesa, é possível estabelecer com povos dos cinco continentes, com as oportunidades de desenvolvimento que, entre si e com todos eles, podem ser instituídas e alimentadas.</w:t>
      </w:r>
    </w:p>
    <w:p w14:paraId="5899A2F3"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O Autor da presente comunicação propõe-se refletir (e propor reflexão) acerca destas realidades, focalizando em especial alguns tópicos que considera essenciais, tais como: A importância das línguas no mundo de hoje. O conceito de comunidade sociolinguístico e cultural, aplicado à Língua Portuguesa e aos povos que a falam. Afinidades do Galego com o Português e da Galiza com Portugal, e consequências a tirar disso. As interações do Galego com o Português, como oportunidade mútua para o desenvolvimento.</w:t>
      </w:r>
    </w:p>
    <w:p w14:paraId="190D3439" w14:textId="77777777" w:rsidR="002A1B74" w:rsidRPr="00466863" w:rsidRDefault="002A1B74" w:rsidP="00466863">
      <w:pPr>
        <w:spacing w:line="240" w:lineRule="auto"/>
        <w:rPr>
          <w:rFonts w:asciiTheme="minorHAnsi" w:hAnsiTheme="minorHAnsi" w:cstheme="minorHAnsi"/>
          <w:sz w:val="20"/>
          <w:szCs w:val="20"/>
        </w:rPr>
      </w:pPr>
    </w:p>
    <w:p w14:paraId="2A99306C" w14:textId="77777777" w:rsidR="002A1B74" w:rsidRPr="00466863" w:rsidRDefault="002A1B74" w:rsidP="00466863">
      <w:pPr>
        <w:pStyle w:val="Heading5"/>
      </w:pPr>
      <w:r w:rsidRPr="00466863">
        <w:t>1 - INTRODUÇÃO</w:t>
      </w:r>
    </w:p>
    <w:p w14:paraId="51E35E2C" w14:textId="77777777" w:rsidR="002A1B74" w:rsidRPr="00466863" w:rsidRDefault="002A1B74" w:rsidP="00466863">
      <w:pPr>
        <w:spacing w:line="240" w:lineRule="auto"/>
        <w:rPr>
          <w:rFonts w:asciiTheme="minorHAnsi" w:hAnsiTheme="minorHAnsi" w:cstheme="minorHAnsi"/>
          <w:sz w:val="20"/>
          <w:szCs w:val="20"/>
        </w:rPr>
      </w:pPr>
    </w:p>
    <w:p w14:paraId="1AA0AE0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No presente trabalho, vou referir-me, antes de mais, à importância das línguas no mundo de hoje e à cooperação e oportunidades de desenvolvimento nos espaços de Língua Portuguesa, tomando como referência afinidades linguísticas e socioculturais (pois estas são o fundamento principal daquilo que pretendo comunicar), para depois apresentar algumas reflexões acerca da integração do Galego no espaço do Português e as interações da Galiza com Portugal (também por motivações linguísticas e socioculturais), num espírito de cooperação e oportunidades para o desenvolvimento.</w:t>
      </w:r>
    </w:p>
    <w:p w14:paraId="2140250C"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Estes aspetos estão diretamente ligados com a intenção que manifesto de procurar justificar que é do interesse das partes galega e portuguesa a interação aos mais diversos domínios (tomando como referência as profundas afinidades existentes e os desafios, do presente e do futuro), e de apontar o modo como, em proposta, essa interação poderá ser efetivada.</w:t>
      </w:r>
    </w:p>
    <w:p w14:paraId="34D9F82E" w14:textId="77777777" w:rsidR="002A1B74" w:rsidRPr="00466863" w:rsidRDefault="002A1B74" w:rsidP="00466863">
      <w:pPr>
        <w:spacing w:line="240" w:lineRule="auto"/>
        <w:rPr>
          <w:rFonts w:asciiTheme="minorHAnsi" w:hAnsiTheme="minorHAnsi" w:cstheme="minorHAnsi"/>
          <w:sz w:val="20"/>
          <w:szCs w:val="20"/>
        </w:rPr>
      </w:pPr>
    </w:p>
    <w:p w14:paraId="2912C6BE" w14:textId="77777777" w:rsidR="002A1B74" w:rsidRPr="00466863" w:rsidRDefault="002A1B74" w:rsidP="00466863">
      <w:pPr>
        <w:pStyle w:val="Heading5"/>
      </w:pPr>
      <w:r w:rsidRPr="00466863">
        <w:t>2 – A IMPORTÂNCIA DAS LÍNGUAS NO MUNDO DE HOJE.</w:t>
      </w:r>
    </w:p>
    <w:p w14:paraId="505F2C2E" w14:textId="77777777" w:rsidR="002A1B74" w:rsidRPr="00466863" w:rsidRDefault="002A1B74" w:rsidP="00466863">
      <w:pPr>
        <w:spacing w:line="240" w:lineRule="auto"/>
        <w:rPr>
          <w:rFonts w:asciiTheme="minorHAnsi" w:hAnsiTheme="minorHAnsi" w:cstheme="minorHAnsi"/>
          <w:sz w:val="20"/>
          <w:szCs w:val="20"/>
        </w:rPr>
      </w:pPr>
    </w:p>
    <w:p w14:paraId="6E2ED3A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Num tempo, como o nosso, em que aparece sobremaneira relevado o papel da informação e da comunicação, é natural que surja, igualmente, em destaque o papel das línguas.</w:t>
      </w:r>
    </w:p>
    <w:p w14:paraId="157A7993"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Veículo, por excelência, de informação e comunicação, as línguas apresentam-se, antes de mais, como instrumento de interação para os elementos das comunidades que as falam.</w:t>
      </w:r>
    </w:p>
    <w:p w14:paraId="1696B008"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Mas as línguas não são apenas isso. Se assim fosse, seria sempre possível substituir uma língua por outra, sem que daí não resultassem prejuízos nem penalizações, para além do esforço de uma nova aprendizagem.</w:t>
      </w:r>
    </w:p>
    <w:p w14:paraId="2DEBDC27" w14:textId="77777777" w:rsidR="002A1B74" w:rsidRPr="00466863" w:rsidRDefault="002A1B74" w:rsidP="00466863">
      <w:pPr>
        <w:tabs>
          <w:tab w:val="left" w:pos="4678"/>
        </w:tabs>
        <w:spacing w:line="240" w:lineRule="auto"/>
        <w:rPr>
          <w:rFonts w:asciiTheme="minorHAnsi" w:hAnsiTheme="minorHAnsi" w:cstheme="minorHAnsi"/>
          <w:sz w:val="20"/>
          <w:szCs w:val="20"/>
        </w:rPr>
      </w:pPr>
      <w:r w:rsidRPr="00466863">
        <w:rPr>
          <w:rFonts w:asciiTheme="minorHAnsi" w:hAnsiTheme="minorHAnsi" w:cstheme="minorHAnsi"/>
          <w:sz w:val="20"/>
          <w:szCs w:val="20"/>
        </w:rPr>
        <w:t>Não é isso que se verifica. Mais que meio de informação e comunicação, cada língua representa a alma da comunidade que a fala – consubstancia a sua identidade, a sua história, a sua cultura, as suas tradições, o seu modo de pensar e de sentir, formado e transmitido dinamicamente durante séculos.</w:t>
      </w:r>
    </w:p>
    <w:p w14:paraId="4C69955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Porque são entidades socioculturais vivas, as línguas exprimem a vida dos povos que as falam.</w:t>
      </w:r>
    </w:p>
    <w:p w14:paraId="09921367"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Mas a importância das línguas não se fica, ainda, por aí. Elas exprimem outras dimensões que, em cada tempo, assumem especificidades e se relacionam com as áreas mais diversas da existência dos povos – envolvendo dimensões sociais, </w:t>
      </w:r>
      <w:proofErr w:type="spellStart"/>
      <w:r w:rsidRPr="00466863">
        <w:rPr>
          <w:rFonts w:asciiTheme="minorHAnsi" w:hAnsiTheme="minorHAnsi" w:cstheme="minorHAnsi"/>
          <w:sz w:val="20"/>
          <w:szCs w:val="20"/>
        </w:rPr>
        <w:t>económicas</w:t>
      </w:r>
      <w:proofErr w:type="spellEnd"/>
      <w:r w:rsidRPr="00466863">
        <w:rPr>
          <w:rFonts w:asciiTheme="minorHAnsi" w:hAnsiTheme="minorHAnsi" w:cstheme="minorHAnsi"/>
          <w:sz w:val="20"/>
          <w:szCs w:val="20"/>
        </w:rPr>
        <w:t>, empresariais, laborais, vivenciais…</w:t>
      </w:r>
    </w:p>
    <w:p w14:paraId="43FF1B2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b) Daí que as línguas não possam ser substituídas e devam ser consideradas. Por tudo aquilo que elas representam, a morte de qualquer língua é sempre uma perda inestimável.</w:t>
      </w:r>
    </w:p>
    <w:p w14:paraId="2CC08A1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Não obstante esse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vivendo nós num mundo globalizado, em todos os domínios, as línguas não se mantêm indiferentes a isso, assistindo-se a um </w:t>
      </w:r>
      <w:proofErr w:type="spellStart"/>
      <w:r w:rsidRPr="00466863">
        <w:rPr>
          <w:rFonts w:asciiTheme="minorHAnsi" w:hAnsiTheme="minorHAnsi" w:cstheme="minorHAnsi"/>
          <w:sz w:val="20"/>
          <w:szCs w:val="20"/>
        </w:rPr>
        <w:t>fenómeno</w:t>
      </w:r>
      <w:proofErr w:type="spellEnd"/>
      <w:r w:rsidRPr="00466863">
        <w:rPr>
          <w:rFonts w:asciiTheme="minorHAnsi" w:hAnsiTheme="minorHAnsi" w:cstheme="minorHAnsi"/>
          <w:sz w:val="20"/>
          <w:szCs w:val="20"/>
        </w:rPr>
        <w:t xml:space="preserve"> de concorrência feroz por predomínios e hegemonias. A pretexto de que o mundo é cada vez mais e aberto e necessita de um veículo de comunicação global, passa-se por cima de tudo o mais que representam as línguas e finge-se ignorar a verdadeira dimensão do problema.</w:t>
      </w:r>
    </w:p>
    <w:p w14:paraId="717F858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No entendimento de muitos, de que o que menos conta, no mundo de hoje, são as pessoas e as realidades que as envolvem, assiste-se ao ataque das línguas mais poderosas sobre as outras, o que faz com que os perigos para as ditas línguas menores sejam muito elevados (C. Hagège, 2001).</w:t>
      </w:r>
    </w:p>
    <w:p w14:paraId="443263B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Há intenções </w:t>
      </w:r>
      <w:proofErr w:type="spellStart"/>
      <w:r w:rsidRPr="00466863">
        <w:rPr>
          <w:rFonts w:asciiTheme="minorHAnsi" w:hAnsiTheme="minorHAnsi" w:cstheme="minorHAnsi"/>
          <w:sz w:val="20"/>
          <w:szCs w:val="20"/>
        </w:rPr>
        <w:t>hegemónicas</w:t>
      </w:r>
      <w:proofErr w:type="spellEnd"/>
      <w:r w:rsidRPr="00466863">
        <w:rPr>
          <w:rFonts w:asciiTheme="minorHAnsi" w:hAnsiTheme="minorHAnsi" w:cstheme="minorHAnsi"/>
          <w:sz w:val="20"/>
          <w:szCs w:val="20"/>
        </w:rPr>
        <w:t xml:space="preserve"> por parte de algumas línguas, que se impõem, não por aquilo que são, mas por outras dimensões a que se associam (</w:t>
      </w:r>
      <w:proofErr w:type="spellStart"/>
      <w:r w:rsidRPr="00466863">
        <w:rPr>
          <w:rFonts w:asciiTheme="minorHAnsi" w:hAnsiTheme="minorHAnsi" w:cstheme="minorHAnsi"/>
          <w:sz w:val="20"/>
          <w:szCs w:val="20"/>
        </w:rPr>
        <w:t>económicas</w:t>
      </w:r>
      <w:proofErr w:type="spellEnd"/>
      <w:r w:rsidRPr="00466863">
        <w:rPr>
          <w:rFonts w:asciiTheme="minorHAnsi" w:hAnsiTheme="minorHAnsi" w:cstheme="minorHAnsi"/>
          <w:sz w:val="20"/>
          <w:szCs w:val="20"/>
        </w:rPr>
        <w:t>, políticas, geoestratégicas, tecnológicas, sociais… e até de moda).</w:t>
      </w:r>
    </w:p>
    <w:p w14:paraId="5C2804AC"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tendência a que se assiste vai no sentido de se instituir o domínio, a nível mundial, de uma ou de algumas (poucas) línguas de comunicação, aspirando o inglês a ser aceite, definitivamente, como língua de comunicação universal.</w:t>
      </w:r>
    </w:p>
    <w:p w14:paraId="0648263C"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c) Porque as línguas não são apenas informação e comunicação, mas porque, através delas, são envolvidos os povos e a sua identidade, a sua cultura, os legados de todos os tipos que, do passado, chegaram até ao presente, é prioritário resistir a esta tendência.</w:t>
      </w:r>
    </w:p>
    <w:p w14:paraId="18EF86EB"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Mau grado a dinâmica dos tempos de hoje, a solução para o problema passa, não pelo apagamento radical das línguas, mas pela introdução de práticas verdadeiramente </w:t>
      </w:r>
      <w:proofErr w:type="spellStart"/>
      <w:r w:rsidRPr="00466863">
        <w:rPr>
          <w:rFonts w:asciiTheme="minorHAnsi" w:hAnsiTheme="minorHAnsi" w:cstheme="minorHAnsi"/>
          <w:i/>
          <w:sz w:val="20"/>
          <w:szCs w:val="20"/>
        </w:rPr>
        <w:t>inter</w:t>
      </w:r>
      <w:proofErr w:type="spellEnd"/>
      <w:r w:rsidRPr="00466863">
        <w:rPr>
          <w:rFonts w:asciiTheme="minorHAnsi" w:hAnsiTheme="minorHAnsi" w:cstheme="minorHAnsi"/>
          <w:sz w:val="20"/>
          <w:szCs w:val="20"/>
        </w:rPr>
        <w:t xml:space="preserve"> e </w:t>
      </w:r>
      <w:r w:rsidRPr="00466863">
        <w:rPr>
          <w:rFonts w:asciiTheme="minorHAnsi" w:hAnsiTheme="minorHAnsi" w:cstheme="minorHAnsi"/>
          <w:i/>
          <w:sz w:val="20"/>
          <w:szCs w:val="20"/>
        </w:rPr>
        <w:t>multi</w:t>
      </w:r>
      <w:r w:rsidRPr="00466863">
        <w:rPr>
          <w:rFonts w:asciiTheme="minorHAnsi" w:hAnsiTheme="minorHAnsi" w:cstheme="minorHAnsi"/>
          <w:sz w:val="20"/>
          <w:szCs w:val="20"/>
        </w:rPr>
        <w:t xml:space="preserve"> culturais (</w:t>
      </w:r>
      <w:proofErr w:type="spellStart"/>
      <w:r w:rsidRPr="00466863">
        <w:rPr>
          <w:rFonts w:asciiTheme="minorHAnsi" w:hAnsiTheme="minorHAnsi" w:cstheme="minorHAnsi"/>
          <w:i/>
          <w:sz w:val="20"/>
          <w:szCs w:val="20"/>
        </w:rPr>
        <w:t>inter</w:t>
      </w:r>
      <w:proofErr w:type="spellEnd"/>
      <w:r w:rsidRPr="00466863">
        <w:rPr>
          <w:rFonts w:asciiTheme="minorHAnsi" w:hAnsiTheme="minorHAnsi" w:cstheme="minorHAnsi"/>
          <w:sz w:val="20"/>
          <w:szCs w:val="20"/>
        </w:rPr>
        <w:t xml:space="preserve"> e </w:t>
      </w:r>
      <w:r w:rsidRPr="00466863">
        <w:rPr>
          <w:rFonts w:asciiTheme="minorHAnsi" w:hAnsiTheme="minorHAnsi" w:cstheme="minorHAnsi"/>
          <w:i/>
          <w:sz w:val="20"/>
          <w:szCs w:val="20"/>
        </w:rPr>
        <w:t>multi</w:t>
      </w:r>
      <w:r w:rsidRPr="00466863">
        <w:rPr>
          <w:rFonts w:asciiTheme="minorHAnsi" w:hAnsiTheme="minorHAnsi" w:cstheme="minorHAnsi"/>
          <w:sz w:val="20"/>
          <w:szCs w:val="20"/>
        </w:rPr>
        <w:t xml:space="preserve"> linguísticas), que permitam uma cooperação humana em equilíbrio e equidade, respeitadora dos direitos de todos.</w:t>
      </w:r>
    </w:p>
    <w:p w14:paraId="3817A4E9"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Impõe-se a instituição de normas internacionais (a nível de organismos reguladores da política, da economia, da geoestratégia…) que favoreçam o multiculturalismo, estanquem o apagamento das línguas e antes as promovam, obriguem ao respeito por todas as línguas e às suas práticas em circunstâncias de equilíbrio a definir.</w:t>
      </w:r>
    </w:p>
    <w:p w14:paraId="7E1E59AE"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Isso passa pela instituição de regras de convivência, que sem ignorar a valoração internacional a que umas línguas, mais que outras, estão sujeitas, possibilitem e estimulem a prevalência das línguas nos seus espaços </w:t>
      </w:r>
      <w:proofErr w:type="spellStart"/>
      <w:r w:rsidRPr="00466863">
        <w:rPr>
          <w:rFonts w:asciiTheme="minorHAnsi" w:hAnsiTheme="minorHAnsi" w:cstheme="minorHAnsi"/>
          <w:sz w:val="20"/>
          <w:szCs w:val="20"/>
        </w:rPr>
        <w:t>geográfico-culturais</w:t>
      </w:r>
      <w:proofErr w:type="spellEnd"/>
      <w:r w:rsidRPr="00466863">
        <w:rPr>
          <w:rFonts w:asciiTheme="minorHAnsi" w:hAnsiTheme="minorHAnsi" w:cstheme="minorHAnsi"/>
          <w:sz w:val="20"/>
          <w:szCs w:val="20"/>
        </w:rPr>
        <w:t>.</w:t>
      </w:r>
    </w:p>
    <w:p w14:paraId="6D635CA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Isso passa, necessariamente, pelo fim do monolinguismo, na escolarização, em todo o mundo, e pela definição do conjunto de línguas a considerar em cada espaço </w:t>
      </w:r>
      <w:proofErr w:type="spellStart"/>
      <w:r w:rsidRPr="00466863">
        <w:rPr>
          <w:rFonts w:asciiTheme="minorHAnsi" w:hAnsiTheme="minorHAnsi" w:cstheme="minorHAnsi"/>
          <w:sz w:val="20"/>
          <w:szCs w:val="20"/>
        </w:rPr>
        <w:t>geocultural</w:t>
      </w:r>
      <w:proofErr w:type="spellEnd"/>
      <w:r w:rsidRPr="00466863">
        <w:rPr>
          <w:rFonts w:asciiTheme="minorHAnsi" w:hAnsiTheme="minorHAnsi" w:cstheme="minorHAnsi"/>
          <w:sz w:val="20"/>
          <w:szCs w:val="20"/>
        </w:rPr>
        <w:t>, garantindo-se o respeito por todas elas.</w:t>
      </w:r>
    </w:p>
    <w:p w14:paraId="17E630A3"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Isso passa, ainda, pela intensificação da investigação sobre instrumentos de tradução, traduções automáticas, meios tecnológicos coadjuvantes da comunicação.</w:t>
      </w:r>
    </w:p>
    <w:p w14:paraId="74E49914"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Mas isso também passa, em alguns casos, por uma outra via: a associação de povos com base numa língua comum, a língua materna ou segunda que eles falam.</w:t>
      </w:r>
    </w:p>
    <w:p w14:paraId="00D1997E"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Aí intervém positivamente, antes de mais, o número de falantes da língua, que pela quantidade funcionarão como garantia para a sua preservação.</w:t>
      </w:r>
    </w:p>
    <w:p w14:paraId="03FA28C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d) Mas uma língua não se pode credibilizar apenas pelo número de falantes que possui.</w:t>
      </w:r>
    </w:p>
    <w:p w14:paraId="2EFA2D83"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Pondo-se de lado fatores </w:t>
      </w:r>
      <w:proofErr w:type="spellStart"/>
      <w:r w:rsidRPr="00466863">
        <w:rPr>
          <w:rFonts w:asciiTheme="minorHAnsi" w:hAnsiTheme="minorHAnsi" w:cstheme="minorHAnsi"/>
          <w:sz w:val="20"/>
          <w:szCs w:val="20"/>
        </w:rPr>
        <w:t>hegemónicos</w:t>
      </w:r>
      <w:proofErr w:type="spellEnd"/>
      <w:r w:rsidRPr="00466863">
        <w:rPr>
          <w:rFonts w:asciiTheme="minorHAnsi" w:hAnsiTheme="minorHAnsi" w:cstheme="minorHAnsi"/>
          <w:sz w:val="20"/>
          <w:szCs w:val="20"/>
        </w:rPr>
        <w:t xml:space="preserve"> marcados pela capacidade militarista e belicista (que o futuro terá de anular, dado o potencial de desastre e ruína em que eles tendem a mergulhar o mundo), existem outros fatores que ajudarão a valorizar as línguas e a credibilizar internacionalmente os povos que as falam – nos quais se integram o potencial civilizacional e humanista, o desenvolvimento </w:t>
      </w:r>
      <w:proofErr w:type="spellStart"/>
      <w:r w:rsidRPr="00466863">
        <w:rPr>
          <w:rFonts w:asciiTheme="minorHAnsi" w:hAnsiTheme="minorHAnsi" w:cstheme="minorHAnsi"/>
          <w:sz w:val="20"/>
          <w:szCs w:val="20"/>
        </w:rPr>
        <w:t>económico-social</w:t>
      </w:r>
      <w:proofErr w:type="spellEnd"/>
      <w:r w:rsidRPr="00466863">
        <w:rPr>
          <w:rFonts w:asciiTheme="minorHAnsi" w:hAnsiTheme="minorHAnsi" w:cstheme="minorHAnsi"/>
          <w:sz w:val="20"/>
          <w:szCs w:val="20"/>
        </w:rPr>
        <w:t>, a capacidade criativa e empreendedora, a capacidade de gerar riqueza e desenvolvimento, a eficácia das políticas sociais integradoras...</w:t>
      </w:r>
    </w:p>
    <w:p w14:paraId="4EB0BEC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As associações de povos comunicando numa língua comum será importante, não apenas para a preservação dessa língua, mas também, e sobretudo, para a preservação daquilo que a mesma língua transporta consigo, a alma desses mesmos povos, e por aquilo que os povos falantes dessa língua serão capazes de desencadear (para si e para o mundo), no sentido da interação e do desenvolvimento.</w:t>
      </w:r>
    </w:p>
    <w:p w14:paraId="6D94D8EF" w14:textId="77777777" w:rsidR="002A1B74" w:rsidRPr="00466863" w:rsidRDefault="002A1B74" w:rsidP="00466863">
      <w:pPr>
        <w:spacing w:line="240" w:lineRule="auto"/>
        <w:rPr>
          <w:rStyle w:val="Emphasis"/>
          <w:rFonts w:asciiTheme="minorHAnsi" w:hAnsiTheme="minorHAnsi" w:cstheme="minorHAnsi"/>
          <w:i w:val="0"/>
          <w:iCs/>
          <w:sz w:val="20"/>
          <w:szCs w:val="20"/>
        </w:rPr>
      </w:pPr>
    </w:p>
    <w:p w14:paraId="02534728" w14:textId="77777777" w:rsidR="002A1B74" w:rsidRPr="00466863" w:rsidRDefault="002A1B74" w:rsidP="00466863">
      <w:pPr>
        <w:pStyle w:val="Heading5"/>
      </w:pPr>
      <w:r w:rsidRPr="00466863">
        <w:t>3 – COOPERAÇÃO E DESENVOLVIMENTO NOS ESPAÇOS DE LÍNGUA PORTUGUESA, TOMANDO COMO REFERÊNCIA AFINIDADES LINGUÍSTICAS E Socioculturais</w:t>
      </w:r>
    </w:p>
    <w:p w14:paraId="4FDD8699" w14:textId="77777777" w:rsidR="002A1B74" w:rsidRPr="00466863" w:rsidRDefault="002A1B74" w:rsidP="00466863">
      <w:pPr>
        <w:spacing w:line="240" w:lineRule="auto"/>
        <w:rPr>
          <w:rFonts w:asciiTheme="minorHAnsi" w:hAnsiTheme="minorHAnsi" w:cstheme="minorHAnsi"/>
          <w:sz w:val="20"/>
          <w:szCs w:val="20"/>
        </w:rPr>
      </w:pPr>
    </w:p>
    <w:p w14:paraId="008176DA"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O Português é falado, oficialmente, em todos os continentes. São 8 países, e ainda Macau e um sem número de comunidades espalhadas pelo mundo inteiro.</w:t>
      </w:r>
    </w:p>
    <w:p w14:paraId="01B93675"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São mais de 200 milhões de pessoas, e a tendência é que esse número de falantes continue a crescer, ocupando a Língua Portuguesa um dos lugares de maior destaque entre as línguas do mundo. É reconhecido que "existem enormes potencialidades para a valorização e o aproveitamento do valor acrescentado" que esse número de falantes "pode trazer ao posicionamento internacional de todos os seus países" (MNE, 1995, p.129).</w:t>
      </w:r>
    </w:p>
    <w:p w14:paraId="396ACEE4"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Trata-se de uma língua comum a um número considerável de povos com um passado com fortes ligações e afinidades históricas e culturais, correspondendo a espaços de diversidade e identidades plurais (MNE, 2004 e 2006).</w:t>
      </w:r>
    </w:p>
    <w:p w14:paraId="518FE27E"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Daí que não se trate de uma Língua Portuguesa "estática", "uniforme", "padronizada", mas uma Língua Portuguesa (o que se aceita como natural) </w:t>
      </w:r>
      <w:r w:rsidRPr="00466863">
        <w:rPr>
          <w:rFonts w:asciiTheme="minorHAnsi" w:hAnsiTheme="minorHAnsi" w:cstheme="minorHAnsi"/>
          <w:i/>
          <w:sz w:val="20"/>
          <w:szCs w:val="20"/>
        </w:rPr>
        <w:t>marchetada</w:t>
      </w:r>
      <w:r w:rsidRPr="00466863">
        <w:rPr>
          <w:rFonts w:asciiTheme="minorHAnsi" w:hAnsiTheme="minorHAnsi" w:cstheme="minorHAnsi"/>
          <w:sz w:val="20"/>
          <w:szCs w:val="20"/>
        </w:rPr>
        <w:t xml:space="preserve">, e a </w:t>
      </w:r>
      <w:r w:rsidRPr="00466863">
        <w:rPr>
          <w:rFonts w:asciiTheme="minorHAnsi" w:hAnsiTheme="minorHAnsi" w:cstheme="minorHAnsi"/>
          <w:i/>
          <w:sz w:val="20"/>
          <w:szCs w:val="20"/>
        </w:rPr>
        <w:t>marchetar-se</w:t>
      </w:r>
      <w:r w:rsidRPr="00466863">
        <w:rPr>
          <w:rFonts w:asciiTheme="minorHAnsi" w:hAnsiTheme="minorHAnsi" w:cstheme="minorHAnsi"/>
          <w:sz w:val="20"/>
          <w:szCs w:val="20"/>
        </w:rPr>
        <w:t xml:space="preserve"> continuamente, e por isso mesmo cada vez mais rica e preparada para os desafios </w:t>
      </w:r>
      <w:proofErr w:type="spellStart"/>
      <w:r w:rsidRPr="00466863">
        <w:rPr>
          <w:rFonts w:asciiTheme="minorHAnsi" w:hAnsiTheme="minorHAnsi" w:cstheme="minorHAnsi"/>
          <w:sz w:val="20"/>
          <w:szCs w:val="20"/>
        </w:rPr>
        <w:t>comunicativo-representativos</w:t>
      </w:r>
      <w:proofErr w:type="spellEnd"/>
      <w:r w:rsidRPr="00466863">
        <w:rPr>
          <w:rFonts w:asciiTheme="minorHAnsi" w:hAnsiTheme="minorHAnsi" w:cstheme="minorHAnsi"/>
          <w:sz w:val="20"/>
          <w:szCs w:val="20"/>
        </w:rPr>
        <w:t>, que já são de hoje, mas serão sobretudo do futuro.</w:t>
      </w:r>
    </w:p>
    <w:p w14:paraId="17F0EF5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Ainda assim, será necessário algum esforço unificador (diria: “</w:t>
      </w:r>
      <w:proofErr w:type="spellStart"/>
      <w:r w:rsidRPr="00466863">
        <w:rPr>
          <w:rFonts w:asciiTheme="minorHAnsi" w:hAnsiTheme="minorHAnsi" w:cstheme="minorHAnsi"/>
          <w:sz w:val="20"/>
          <w:szCs w:val="20"/>
        </w:rPr>
        <w:t>sintonizador</w:t>
      </w:r>
      <w:proofErr w:type="spellEnd"/>
      <w:r w:rsidRPr="00466863">
        <w:rPr>
          <w:rFonts w:asciiTheme="minorHAnsi" w:hAnsiTheme="minorHAnsi" w:cstheme="minorHAnsi"/>
          <w:sz w:val="20"/>
          <w:szCs w:val="20"/>
        </w:rPr>
        <w:t>”), e sobretudo a afirmação de laços de identidade e a delineação de objetivos concertados, a todos os níveis.</w:t>
      </w:r>
    </w:p>
    <w:p w14:paraId="1119AD5A"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Também a nível linguístico, se poderá dizer, com </w:t>
      </w:r>
      <w:r w:rsidRPr="00466863">
        <w:rPr>
          <w:rFonts w:asciiTheme="minorHAnsi" w:hAnsiTheme="minorHAnsi" w:cstheme="minorHAnsi"/>
          <w:bCs/>
          <w:sz w:val="20"/>
          <w:szCs w:val="20"/>
        </w:rPr>
        <w:t>Gil Hernández, q</w:t>
      </w:r>
      <w:r w:rsidRPr="00466863">
        <w:rPr>
          <w:rFonts w:asciiTheme="minorHAnsi" w:hAnsiTheme="minorHAnsi" w:cstheme="minorHAnsi"/>
          <w:sz w:val="20"/>
          <w:szCs w:val="20"/>
        </w:rPr>
        <w:t xml:space="preserve">ue "é com a afirmação da unidade que se constrói a unidade; é com a procura de motivações unificantes, e não precisamente uniformizadoras, que o processo de unidade acabará tomando corpo de firmeza (A. </w:t>
      </w:r>
      <w:r w:rsidRPr="00466863">
        <w:rPr>
          <w:rFonts w:asciiTheme="minorHAnsi" w:hAnsiTheme="minorHAnsi" w:cstheme="minorHAnsi"/>
          <w:bCs/>
          <w:sz w:val="20"/>
          <w:szCs w:val="20"/>
        </w:rPr>
        <w:t xml:space="preserve">Gil Hernández, 2004, </w:t>
      </w:r>
      <w:r w:rsidRPr="00466863">
        <w:rPr>
          <w:rFonts w:asciiTheme="minorHAnsi" w:hAnsiTheme="minorHAnsi" w:cstheme="minorHAnsi"/>
          <w:sz w:val="20"/>
          <w:szCs w:val="20"/>
        </w:rPr>
        <w:t>p.18).</w:t>
      </w:r>
    </w:p>
    <w:p w14:paraId="211C0EA5"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b) Não pode, aqui, ser omitida, entre parêntesis, uma palavra acerca das vivências do passado, dado que as ligações e as afinidades históricas e culturais, entre os países agora ligados pela língua comum, nem sempre foram entabuladas do melhor modo. Não é ignorando essa realidade que superaremos algumas memórias negativas que chegaram até nós. Mas se não é possível recuar no tempo e desfazer erros cometidos, essa será mais uma razão para colaborarmos, com entendimentos concertados, de modo a repormos, com desenvolvimento e cooperação, hoje, aquilo que, noutras ocasiões não fomos capazes de fazer, ou não nos permitiram que fizéssemos.</w:t>
      </w:r>
    </w:p>
    <w:p w14:paraId="4C6A8537"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c) Após séculos de relacionamento, os países de Língua Portuguesa dispõem da língua comum e das afinidades culturais que cimentaram, como elemento de coesão. Todos esses países estão em franco desenvolvimento e com um aumento populacional considerável: são velhas gerações detentoras de experiência interagindo com gerações mais jovens, dispostas a revigorar e a rasgar caminhos novos.</w:t>
      </w:r>
    </w:p>
    <w:p w14:paraId="2D856E7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Aplica-se aqui um conceito de comunidade que interliga um conjunto de indivíduos e de povos, numa conjunção de interesses e deveres, de modo não identificado com a contiguidade geográfica. Será um viver </w:t>
      </w:r>
      <w:r w:rsidRPr="00466863">
        <w:rPr>
          <w:rFonts w:asciiTheme="minorHAnsi" w:hAnsiTheme="minorHAnsi" w:cstheme="minorHAnsi"/>
          <w:i/>
          <w:sz w:val="20"/>
          <w:szCs w:val="20"/>
        </w:rPr>
        <w:t>em comum</w:t>
      </w:r>
      <w:r w:rsidRPr="00466863">
        <w:rPr>
          <w:rFonts w:asciiTheme="minorHAnsi" w:hAnsiTheme="minorHAnsi" w:cstheme="minorHAnsi"/>
          <w:sz w:val="20"/>
          <w:szCs w:val="20"/>
        </w:rPr>
        <w:t>, sem habitar o mesmo território ou região, mas desenvolvendo, ainda assim, interações do mais diverso tipo, aproximando-se do conceito de "comunidade de interesses" (M. G. Ross, 1955).</w:t>
      </w:r>
    </w:p>
    <w:p w14:paraId="72EAA842"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Pretende-se construir, a pretexto da língua comum e de um relacionamento ao longo de séculos, uma comunidade que saiba organizar-se, e debater e ultrapassar conjuntamente os seus problemas, e marcar, com ela, posição de relevo a nível internacional.</w:t>
      </w:r>
    </w:p>
    <w:p w14:paraId="2F45E98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Esta dispersão por meios geográficos não pode ser entendida como limitadora, já que o elo de ligação depende mais das afinidades e dos interesses dos interventores do que da sua proximidade geográfica.</w:t>
      </w:r>
    </w:p>
    <w:p w14:paraId="281DD6E9"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 No mundo bem estranho em que vivemos, em que há o perigo real de as línguas desaparecerem, ainda que o Português se encontre </w:t>
      </w:r>
      <w:r w:rsidRPr="00466863">
        <w:rPr>
          <w:rStyle w:val="Emphasis"/>
          <w:rFonts w:asciiTheme="minorHAnsi" w:hAnsiTheme="minorHAnsi" w:cstheme="minorHAnsi"/>
          <w:i w:val="0"/>
          <w:sz w:val="20"/>
          <w:szCs w:val="20"/>
        </w:rPr>
        <w:t xml:space="preserve">salvaguardado, pela vitalidade que lhe é conferida pelas comunidades que o falam, pelo mundo fora (como língua materna ou língua oficial, língua segunda, e ainda por </w:t>
      </w:r>
      <w:r w:rsidRPr="00466863">
        <w:rPr>
          <w:rFonts w:asciiTheme="minorHAnsi" w:hAnsiTheme="minorHAnsi" w:cstheme="minorHAnsi"/>
          <w:sz w:val="20"/>
          <w:szCs w:val="20"/>
        </w:rPr>
        <w:t xml:space="preserve">regiões de </w:t>
      </w:r>
      <w:proofErr w:type="spellStart"/>
      <w:r w:rsidRPr="00466863">
        <w:rPr>
          <w:rFonts w:asciiTheme="minorHAnsi" w:hAnsiTheme="minorHAnsi" w:cstheme="minorHAnsi"/>
          <w:sz w:val="20"/>
          <w:szCs w:val="20"/>
        </w:rPr>
        <w:t>crioulização</w:t>
      </w:r>
      <w:proofErr w:type="spellEnd"/>
      <w:r w:rsidRPr="00466863">
        <w:rPr>
          <w:rFonts w:asciiTheme="minorHAnsi" w:hAnsiTheme="minorHAnsi" w:cstheme="minorHAnsi"/>
          <w:sz w:val="20"/>
          <w:szCs w:val="20"/>
        </w:rPr>
        <w:t xml:space="preserve"> e regiões que pretendem estabelecer laços com o Português), </w:t>
      </w:r>
      <w:r w:rsidRPr="00466863">
        <w:rPr>
          <w:rStyle w:val="Emphasis"/>
          <w:rFonts w:asciiTheme="minorHAnsi" w:hAnsiTheme="minorHAnsi" w:cstheme="minorHAnsi"/>
          <w:i w:val="0"/>
          <w:sz w:val="20"/>
          <w:szCs w:val="20"/>
        </w:rPr>
        <w:t>e</w:t>
      </w:r>
      <w:r w:rsidRPr="00466863">
        <w:rPr>
          <w:rFonts w:asciiTheme="minorHAnsi" w:hAnsiTheme="minorHAnsi" w:cstheme="minorHAnsi"/>
          <w:sz w:val="20"/>
          <w:szCs w:val="20"/>
        </w:rPr>
        <w:t>le terá de ser defendido, sob pena de correr sérios riscos, como as outras línguas, em geral.</w:t>
      </w:r>
    </w:p>
    <w:p w14:paraId="1BCA78D2"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uma língua comum ser uma mais-valia para os povos que a falam, exprimindo afinidades histórico-culturais, não é suficiente. Para além disso, importa definir o que fazer com essa mais-valia, o que se liga à ativação de laços entre os povos, interações consistentes e duradoiras na defesa de interesses e persecução de objetivos comuns. Importa aproveitar as oportunidades que podem advir das especificidades existentes (nomeadamente linguísticas e culturais), promovendo, através delas, a entreajuda, a cooperação e o desenvolvimento.</w:t>
      </w:r>
    </w:p>
    <w:p w14:paraId="4189D167"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Tal coordenação tem estado atribuída, em considerável medida, à CPLP, de quem um dos principais objetivos é "incrementar a cooperação, a todos os níveis, entre os seus membros, quer sejam culturais e </w:t>
      </w:r>
      <w:proofErr w:type="spellStart"/>
      <w:r w:rsidRPr="00466863">
        <w:rPr>
          <w:rFonts w:asciiTheme="minorHAnsi" w:hAnsiTheme="minorHAnsi" w:cstheme="minorHAnsi"/>
          <w:sz w:val="20"/>
          <w:szCs w:val="20"/>
        </w:rPr>
        <w:t>económicos</w:t>
      </w:r>
      <w:proofErr w:type="spellEnd"/>
      <w:r w:rsidRPr="00466863">
        <w:rPr>
          <w:rFonts w:asciiTheme="minorHAnsi" w:hAnsiTheme="minorHAnsi" w:cstheme="minorHAnsi"/>
          <w:sz w:val="20"/>
          <w:szCs w:val="20"/>
        </w:rPr>
        <w:t>, sociais e científicos, quer no plano jurídico institucional", e ainda a defesa da língua comum e das culturas diversas entre si (CPLP, 1998, pp.710-711).</w:t>
      </w:r>
    </w:p>
    <w:p w14:paraId="5F33305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Da CPLP, espera-se que se afirme, interventiva e influentemente, de modo que, sem interferir com outros tipos de integração regional e local, que cada país e povo é livre de assumir conforme a sua vontade, possa responder às necessidades crescentes daqueles que representa e contribuir para um desenvolvimento equilibrado de todo o espaço lusófono, reforçando o relacionamento e a cooperação entre as diversas comunidades.</w:t>
      </w:r>
    </w:p>
    <w:p w14:paraId="49D23DDD"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Há, todavia, um alerta a fazer, a propósito de "cooperação".</w:t>
      </w:r>
    </w:p>
    <w:p w14:paraId="219C3355"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Para se evitarem confusões e mal entendidos, refira-se que, no ponto de vista que defendo, cooperação implica sempre solidariedade, espírito de entreajuda, </w:t>
      </w:r>
      <w:proofErr w:type="spellStart"/>
      <w:r w:rsidRPr="00466863">
        <w:rPr>
          <w:rFonts w:asciiTheme="minorHAnsi" w:hAnsiTheme="minorHAnsi" w:cstheme="minorHAnsi"/>
          <w:i/>
          <w:sz w:val="20"/>
          <w:szCs w:val="20"/>
        </w:rPr>
        <w:t>irmanização</w:t>
      </w:r>
      <w:proofErr w:type="spellEnd"/>
      <w:r w:rsidRPr="00466863">
        <w:rPr>
          <w:rFonts w:asciiTheme="minorHAnsi" w:hAnsiTheme="minorHAnsi" w:cstheme="minorHAnsi"/>
          <w:sz w:val="20"/>
          <w:szCs w:val="20"/>
        </w:rPr>
        <w:t xml:space="preserve"> de interesses. O conceito de "oportunidades de </w:t>
      </w:r>
      <w:r w:rsidRPr="00466863">
        <w:rPr>
          <w:rFonts w:asciiTheme="minorHAnsi" w:hAnsiTheme="minorHAnsi" w:cstheme="minorHAnsi"/>
          <w:sz w:val="20"/>
          <w:szCs w:val="20"/>
        </w:rPr>
        <w:lastRenderedPageBreak/>
        <w:t>negócio", tanto em moda na economia de hoje, pode significar meramente querer tirar partido das debilidades dos outros e assim envenenar esta oportunidade única de que dispomos.</w:t>
      </w:r>
    </w:p>
    <w:p w14:paraId="006A1AE0"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Está em causa um conceito renovado de cooperação e desenvolvimento, procurando-se que, das relações </w:t>
      </w:r>
      <w:proofErr w:type="spellStart"/>
      <w:r w:rsidRPr="00466863">
        <w:rPr>
          <w:rFonts w:asciiTheme="minorHAnsi" w:hAnsiTheme="minorHAnsi" w:cstheme="minorHAnsi"/>
          <w:sz w:val="20"/>
          <w:szCs w:val="20"/>
        </w:rPr>
        <w:t>económicas</w:t>
      </w:r>
      <w:proofErr w:type="spellEnd"/>
      <w:r w:rsidRPr="00466863">
        <w:rPr>
          <w:rFonts w:asciiTheme="minorHAnsi" w:hAnsiTheme="minorHAnsi" w:cstheme="minorHAnsi"/>
          <w:sz w:val="20"/>
          <w:szCs w:val="20"/>
        </w:rPr>
        <w:t>, sejam auferidos os melhores benefícios para todos. Por isso, em vez da expressão "oportunidades de negócio", seria mais adequado falar em "oportunidades de desenvolvimento numa perspetiva de mercado" (A. Torres, 1997, p.105), o que traduz melhor o equilíbrio que se pretende instituir.</w:t>
      </w:r>
    </w:p>
    <w:p w14:paraId="0195B26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Contrariando-se o liberalismo </w:t>
      </w:r>
      <w:proofErr w:type="spellStart"/>
      <w:r w:rsidRPr="00466863">
        <w:rPr>
          <w:rFonts w:asciiTheme="minorHAnsi" w:hAnsiTheme="minorHAnsi" w:cstheme="minorHAnsi"/>
          <w:sz w:val="20"/>
          <w:szCs w:val="20"/>
        </w:rPr>
        <w:t>económico</w:t>
      </w:r>
      <w:proofErr w:type="spellEnd"/>
      <w:r w:rsidRPr="00466863">
        <w:rPr>
          <w:rFonts w:asciiTheme="minorHAnsi" w:hAnsiTheme="minorHAnsi" w:cstheme="minorHAnsi"/>
          <w:sz w:val="20"/>
          <w:szCs w:val="20"/>
        </w:rPr>
        <w:t xml:space="preserve"> desregrado, que visa promover "alguns negócios privados e nenhum desenvolvimento" (A. Torres, 1997, p.91), antes se pretende, em total paridade, "oportunidades de negócio" para todos.</w:t>
      </w:r>
    </w:p>
    <w:p w14:paraId="66EB027F" w14:textId="77777777" w:rsidR="002A1B74" w:rsidRPr="00466863" w:rsidRDefault="002A1B74" w:rsidP="00466863">
      <w:pPr>
        <w:spacing w:line="240" w:lineRule="auto"/>
        <w:rPr>
          <w:rFonts w:asciiTheme="minorHAnsi" w:hAnsiTheme="minorHAnsi" w:cstheme="minorHAnsi"/>
          <w:sz w:val="20"/>
          <w:szCs w:val="20"/>
        </w:rPr>
      </w:pPr>
    </w:p>
    <w:p w14:paraId="60CBB3FC" w14:textId="77777777" w:rsidR="002A1B74" w:rsidRPr="00466863" w:rsidRDefault="002A1B74" w:rsidP="00466863">
      <w:pPr>
        <w:pStyle w:val="Heading5"/>
      </w:pPr>
      <w:r w:rsidRPr="00466863">
        <w:t>4 – A INTEGRAÇÃO DO GALEGO NO ESPAÇO DO PORTUGUÊS</w:t>
      </w:r>
    </w:p>
    <w:p w14:paraId="01C4C715" w14:textId="77777777" w:rsidR="002A1B74" w:rsidRPr="00466863" w:rsidRDefault="002A1B74" w:rsidP="00466863">
      <w:pPr>
        <w:spacing w:line="240" w:lineRule="auto"/>
        <w:rPr>
          <w:rFonts w:asciiTheme="minorHAnsi" w:hAnsiTheme="minorHAnsi" w:cstheme="minorHAnsi"/>
          <w:sz w:val="20"/>
          <w:szCs w:val="20"/>
        </w:rPr>
      </w:pPr>
    </w:p>
    <w:p w14:paraId="75161FC2"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O Galego é uma língua com muita história (H. </w:t>
      </w:r>
      <w:proofErr w:type="spellStart"/>
      <w:r w:rsidRPr="00466863">
        <w:rPr>
          <w:rFonts w:asciiTheme="minorHAnsi" w:hAnsiTheme="minorHAnsi" w:cstheme="minorHAnsi"/>
          <w:sz w:val="20"/>
          <w:szCs w:val="20"/>
        </w:rPr>
        <w:t>Monteagudo</w:t>
      </w:r>
      <w:proofErr w:type="spellEnd"/>
      <w:r w:rsidRPr="00466863">
        <w:rPr>
          <w:rFonts w:asciiTheme="minorHAnsi" w:hAnsiTheme="minorHAnsi" w:cstheme="minorHAnsi"/>
          <w:sz w:val="20"/>
          <w:szCs w:val="20"/>
        </w:rPr>
        <w:t xml:space="preserve">, 1999-a; R. </w:t>
      </w:r>
      <w:proofErr w:type="spellStart"/>
      <w:r w:rsidRPr="00466863">
        <w:rPr>
          <w:rFonts w:asciiTheme="minorHAnsi" w:hAnsiTheme="minorHAnsi" w:cstheme="minorHAnsi"/>
          <w:sz w:val="20"/>
          <w:szCs w:val="20"/>
        </w:rPr>
        <w:t>Mariño</w:t>
      </w:r>
      <w:proofErr w:type="spellEnd"/>
      <w:r w:rsidRPr="00466863">
        <w:rPr>
          <w:rFonts w:asciiTheme="minorHAnsi" w:hAnsiTheme="minorHAnsi" w:cstheme="minorHAnsi"/>
          <w:sz w:val="20"/>
          <w:szCs w:val="20"/>
        </w:rPr>
        <w:t xml:space="preserve"> Paz, 1999).</w:t>
      </w:r>
    </w:p>
    <w:p w14:paraId="6CCD38FB"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Nasce pelo século IX d. C., resultado da evolução do latim vulgar, trazido para a Península Ibérica pelos romanos, em resultado do movimento da romanização (X. R. Freixeiro Mato, 1997, p.11), sendo falado na </w:t>
      </w:r>
      <w:r w:rsidRPr="00466863">
        <w:rPr>
          <w:rStyle w:val="Emphasis"/>
          <w:rFonts w:asciiTheme="minorHAnsi" w:hAnsiTheme="minorHAnsi" w:cstheme="minorHAnsi"/>
          <w:sz w:val="20"/>
          <w:szCs w:val="20"/>
        </w:rPr>
        <w:t>Galécia</w:t>
      </w:r>
      <w:r w:rsidRPr="00466863">
        <w:rPr>
          <w:rFonts w:asciiTheme="minorHAnsi" w:hAnsiTheme="minorHAnsi" w:cstheme="minorHAnsi"/>
          <w:sz w:val="20"/>
          <w:szCs w:val="20"/>
        </w:rPr>
        <w:t>, território que abrangia o espaço que é hoje a Galiza e o norte de Portugal.</w:t>
      </w:r>
    </w:p>
    <w:p w14:paraId="180FEE7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Até ao século XVI, o Galego manteve-se estreita e naturalmente ligado ao Português. Um e outro eram a mesma língua, com origens e percurso comuns. Mas, a partir desta altura (ao que não é alheio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Portugal ser país independente e a Galiza não, com todas as consequências disso), o Galego, subalternizado pelo poder central espanhol, passou a servir sobretudo em situações de oralidade, sendo substituído pelo castelhano nas necessidades de expressão culta e escrita.</w:t>
      </w:r>
    </w:p>
    <w:p w14:paraId="363D349C"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Inicia-se, a partir de então, um processo de deriva linguística, entre o Galego e o Português, muito mais provocado que natural (C. </w:t>
      </w:r>
      <w:proofErr w:type="spellStart"/>
      <w:r w:rsidRPr="00466863">
        <w:rPr>
          <w:rFonts w:asciiTheme="minorHAnsi" w:hAnsiTheme="minorHAnsi" w:cstheme="minorHAnsi"/>
          <w:sz w:val="20"/>
          <w:szCs w:val="20"/>
        </w:rPr>
        <w:t>Hermida</w:t>
      </w:r>
      <w:proofErr w:type="spellEnd"/>
      <w:r w:rsidRPr="00466863">
        <w:rPr>
          <w:rFonts w:asciiTheme="minorHAnsi" w:hAnsiTheme="minorHAnsi" w:cstheme="minorHAnsi"/>
          <w:sz w:val="20"/>
          <w:szCs w:val="20"/>
        </w:rPr>
        <w:t>, 1992).</w:t>
      </w:r>
    </w:p>
    <w:p w14:paraId="65182088"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b) Depois de algumas diligências anteriores (uma parte significativa dos galegos tem-se manifestado, periodicamente, a favor da reposição da verdade linguístico-cultural da sua língua), é sobretudo a partir de meados do séc. XIX que o Galego é reivindicado para fins de língua culta (X. R. Freixeiro Mato, 1997, pp.53 ss.). O movimento literário e cultural do </w:t>
      </w:r>
      <w:proofErr w:type="spellStart"/>
      <w:r w:rsidRPr="00466863">
        <w:rPr>
          <w:rFonts w:asciiTheme="minorHAnsi" w:hAnsiTheme="minorHAnsi" w:cstheme="minorHAnsi"/>
          <w:i/>
          <w:sz w:val="20"/>
          <w:szCs w:val="20"/>
        </w:rPr>
        <w:t>Rexurdimento</w:t>
      </w:r>
      <w:proofErr w:type="spellEnd"/>
      <w:r w:rsidRPr="00466863">
        <w:rPr>
          <w:rFonts w:asciiTheme="minorHAnsi" w:hAnsiTheme="minorHAnsi" w:cstheme="minorHAnsi"/>
          <w:sz w:val="20"/>
          <w:szCs w:val="20"/>
        </w:rPr>
        <w:t xml:space="preserve"> (com Rosalía de Castro, Manuel Curros, Eduardo </w:t>
      </w:r>
      <w:proofErr w:type="spellStart"/>
      <w:r w:rsidRPr="00466863">
        <w:rPr>
          <w:rFonts w:asciiTheme="minorHAnsi" w:hAnsiTheme="minorHAnsi" w:cstheme="minorHAnsi"/>
          <w:sz w:val="20"/>
          <w:szCs w:val="20"/>
        </w:rPr>
        <w:t>Pondal</w:t>
      </w:r>
      <w:proofErr w:type="spellEnd"/>
      <w:r w:rsidRPr="00466863">
        <w:rPr>
          <w:rFonts w:asciiTheme="minorHAnsi" w:hAnsiTheme="minorHAnsi" w:cstheme="minorHAnsi"/>
          <w:sz w:val="20"/>
          <w:szCs w:val="20"/>
        </w:rPr>
        <w:t xml:space="preserve">, Manuel </w:t>
      </w:r>
      <w:proofErr w:type="spellStart"/>
      <w:r w:rsidRPr="00466863">
        <w:rPr>
          <w:rFonts w:asciiTheme="minorHAnsi" w:hAnsiTheme="minorHAnsi" w:cstheme="minorHAnsi"/>
          <w:sz w:val="20"/>
          <w:szCs w:val="20"/>
        </w:rPr>
        <w:t>Murguía</w:t>
      </w:r>
      <w:proofErr w:type="spellEnd"/>
      <w:r w:rsidRPr="00466863">
        <w:rPr>
          <w:rFonts w:asciiTheme="minorHAnsi" w:hAnsiTheme="minorHAnsi" w:cstheme="minorHAnsi"/>
          <w:sz w:val="20"/>
          <w:szCs w:val="20"/>
        </w:rPr>
        <w:t xml:space="preserve">…), no final desse século, assume essa mesma pretensão (R. </w:t>
      </w:r>
      <w:proofErr w:type="spellStart"/>
      <w:r w:rsidRPr="00466863">
        <w:rPr>
          <w:rFonts w:asciiTheme="minorHAnsi" w:hAnsiTheme="minorHAnsi" w:cstheme="minorHAnsi"/>
          <w:sz w:val="20"/>
          <w:szCs w:val="20"/>
        </w:rPr>
        <w:t>Mariño</w:t>
      </w:r>
      <w:proofErr w:type="spellEnd"/>
      <w:r w:rsidRPr="00466863">
        <w:rPr>
          <w:rFonts w:asciiTheme="minorHAnsi" w:hAnsiTheme="minorHAnsi" w:cstheme="minorHAnsi"/>
          <w:sz w:val="20"/>
          <w:szCs w:val="20"/>
        </w:rPr>
        <w:t xml:space="preserve"> Paz, 1999, pp.386-401), o mesmo acontecendo com a Real Academia Galega, fundada em 1906.</w:t>
      </w:r>
    </w:p>
    <w:p w14:paraId="69A4F5C5"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No período </w:t>
      </w:r>
      <w:proofErr w:type="spellStart"/>
      <w:r w:rsidRPr="00466863">
        <w:rPr>
          <w:rFonts w:asciiTheme="minorHAnsi" w:hAnsiTheme="minorHAnsi" w:cstheme="minorHAnsi"/>
          <w:sz w:val="20"/>
          <w:szCs w:val="20"/>
        </w:rPr>
        <w:t>entre-guerras</w:t>
      </w:r>
      <w:proofErr w:type="spellEnd"/>
      <w:r w:rsidRPr="00466863">
        <w:rPr>
          <w:rFonts w:asciiTheme="minorHAnsi" w:hAnsiTheme="minorHAnsi" w:cstheme="minorHAnsi"/>
          <w:sz w:val="20"/>
          <w:szCs w:val="20"/>
        </w:rPr>
        <w:t xml:space="preserve"> (1916-1936), foi dado um novo impulso ao Galego, a par do incentivo ao seu uso público (na literatura, no ensaio, no jornalismo…), e do estreitamento dos laços com Portugal.</w:t>
      </w:r>
    </w:p>
    <w:p w14:paraId="787563C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Por exemplo, em 1918, Antão Vilar Ponte apresentou uma proposta, na Assembleia Nacionalista, no sentido de os nacionalistas Galegos solicitarem ao governo Português que se batesse pela autonomia da Galiza, com o fim de ambos os territórios estabelecerem </w:t>
      </w:r>
      <w:r w:rsidRPr="00466863">
        <w:rPr>
          <w:rFonts w:asciiTheme="minorHAnsi" w:hAnsiTheme="minorHAnsi" w:cstheme="minorHAnsi"/>
          <w:iCs/>
          <w:sz w:val="20"/>
          <w:szCs w:val="20"/>
        </w:rPr>
        <w:t>um "regime dual", orientador de "uma grande Ibéria</w:t>
      </w:r>
      <w:r w:rsidRPr="00466863">
        <w:rPr>
          <w:rFonts w:asciiTheme="minorHAnsi" w:hAnsiTheme="minorHAnsi" w:cstheme="minorHAnsi"/>
          <w:sz w:val="20"/>
          <w:szCs w:val="20"/>
        </w:rPr>
        <w:t>” (A. Villar Ponte, 1971, p. 212).</w:t>
      </w:r>
    </w:p>
    <w:p w14:paraId="4A81A1A2"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É a este período que remonta a ideia insistente da ligação do Galego ao Português, consideradas "ambas" a mesma língua (o Galego, Português da Galiza), veiculada por publicações como </w:t>
      </w:r>
      <w:r w:rsidRPr="00466863">
        <w:rPr>
          <w:rFonts w:asciiTheme="minorHAnsi" w:hAnsiTheme="minorHAnsi" w:cstheme="minorHAnsi"/>
          <w:i/>
          <w:sz w:val="20"/>
          <w:szCs w:val="20"/>
        </w:rPr>
        <w:t xml:space="preserve">A </w:t>
      </w:r>
      <w:proofErr w:type="spellStart"/>
      <w:r w:rsidRPr="00466863">
        <w:rPr>
          <w:rFonts w:asciiTheme="minorHAnsi" w:hAnsiTheme="minorHAnsi" w:cstheme="minorHAnsi"/>
          <w:i/>
          <w:sz w:val="20"/>
          <w:szCs w:val="20"/>
        </w:rPr>
        <w:t>Nosa</w:t>
      </w:r>
      <w:proofErr w:type="spellEnd"/>
      <w:r w:rsidRPr="00466863">
        <w:rPr>
          <w:rFonts w:asciiTheme="minorHAnsi" w:hAnsiTheme="minorHAnsi" w:cstheme="minorHAnsi"/>
          <w:i/>
          <w:sz w:val="20"/>
          <w:szCs w:val="20"/>
        </w:rPr>
        <w:t xml:space="preserve"> Terra</w:t>
      </w:r>
      <w:r w:rsidRPr="00466863">
        <w:rPr>
          <w:rFonts w:asciiTheme="minorHAnsi" w:hAnsiTheme="minorHAnsi" w:cstheme="minorHAnsi"/>
          <w:sz w:val="20"/>
          <w:szCs w:val="20"/>
        </w:rPr>
        <w:t xml:space="preserve"> (1916-1936) e </w:t>
      </w:r>
      <w:r w:rsidRPr="00466863">
        <w:rPr>
          <w:rFonts w:asciiTheme="minorHAnsi" w:hAnsiTheme="minorHAnsi" w:cstheme="minorHAnsi"/>
          <w:i/>
          <w:sz w:val="20"/>
          <w:szCs w:val="20"/>
        </w:rPr>
        <w:t>Nós</w:t>
      </w:r>
      <w:r w:rsidRPr="00466863">
        <w:rPr>
          <w:rFonts w:asciiTheme="minorHAnsi" w:hAnsiTheme="minorHAnsi" w:cstheme="minorHAnsi"/>
          <w:sz w:val="20"/>
          <w:szCs w:val="20"/>
        </w:rPr>
        <w:t xml:space="preserve"> (1920-1936), e defendida por movimentos como as </w:t>
      </w:r>
      <w:r w:rsidRPr="00466863">
        <w:rPr>
          <w:rFonts w:asciiTheme="minorHAnsi" w:hAnsiTheme="minorHAnsi" w:cstheme="minorHAnsi"/>
          <w:i/>
          <w:sz w:val="20"/>
          <w:szCs w:val="20"/>
        </w:rPr>
        <w:t>Irmandades da Fala</w:t>
      </w:r>
      <w:r w:rsidRPr="00466863">
        <w:rPr>
          <w:rFonts w:asciiTheme="minorHAnsi" w:hAnsiTheme="minorHAnsi" w:cstheme="minorHAnsi"/>
          <w:sz w:val="20"/>
          <w:szCs w:val="20"/>
        </w:rPr>
        <w:t xml:space="preserve"> (1916-1931).</w:t>
      </w:r>
    </w:p>
    <w:p w14:paraId="6A22A3A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Em 1922, o Manifesto da Assembleia de Mocidades Nacionalistas Ibéricas defende que a Galiza tem com Portugal "afinidades de raça, de língua, de cultura e de sentimentos tão fortes, que chamam a gritos pela união dos dois povos" (R. </w:t>
      </w:r>
      <w:proofErr w:type="spellStart"/>
      <w:r w:rsidRPr="00466863">
        <w:rPr>
          <w:rFonts w:asciiTheme="minorHAnsi" w:hAnsiTheme="minorHAnsi" w:cstheme="minorHAnsi"/>
          <w:sz w:val="20"/>
          <w:szCs w:val="20"/>
        </w:rPr>
        <w:t>Villares</w:t>
      </w:r>
      <w:proofErr w:type="spellEnd"/>
      <w:r w:rsidRPr="00466863">
        <w:rPr>
          <w:rFonts w:asciiTheme="minorHAnsi" w:hAnsiTheme="minorHAnsi" w:cstheme="minorHAnsi"/>
          <w:sz w:val="20"/>
          <w:szCs w:val="20"/>
        </w:rPr>
        <w:t>, 1997, p.198).</w:t>
      </w:r>
    </w:p>
    <w:p w14:paraId="4DEE56A0"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Também o Partido </w:t>
      </w:r>
      <w:proofErr w:type="spellStart"/>
      <w:r w:rsidRPr="00466863">
        <w:rPr>
          <w:rFonts w:asciiTheme="minorHAnsi" w:hAnsiTheme="minorHAnsi" w:cstheme="minorHAnsi"/>
          <w:sz w:val="20"/>
          <w:szCs w:val="20"/>
        </w:rPr>
        <w:t>Galeguista</w:t>
      </w:r>
      <w:proofErr w:type="spellEnd"/>
      <w:r w:rsidRPr="00466863">
        <w:rPr>
          <w:rFonts w:asciiTheme="minorHAnsi" w:hAnsiTheme="minorHAnsi" w:cstheme="minorHAnsi"/>
          <w:sz w:val="20"/>
          <w:szCs w:val="20"/>
        </w:rPr>
        <w:t xml:space="preserve"> (1931-1939) deu um forte impulso nesse sentido. A luta encetada (</w:t>
      </w:r>
      <w:proofErr w:type="spellStart"/>
      <w:r w:rsidRPr="00466863">
        <w:rPr>
          <w:rFonts w:asciiTheme="minorHAnsi" w:hAnsiTheme="minorHAnsi" w:cstheme="minorHAnsi"/>
          <w:sz w:val="20"/>
          <w:szCs w:val="20"/>
        </w:rPr>
        <w:t>Ramón</w:t>
      </w:r>
      <w:proofErr w:type="spellEnd"/>
      <w:r w:rsidRPr="00466863">
        <w:rPr>
          <w:rFonts w:asciiTheme="minorHAnsi" w:hAnsiTheme="minorHAnsi" w:cstheme="minorHAnsi"/>
          <w:sz w:val="20"/>
          <w:szCs w:val="20"/>
        </w:rPr>
        <w:t xml:space="preserve"> Otero </w:t>
      </w:r>
      <w:proofErr w:type="spellStart"/>
      <w:r w:rsidRPr="00466863">
        <w:rPr>
          <w:rFonts w:asciiTheme="minorHAnsi" w:hAnsiTheme="minorHAnsi" w:cstheme="minorHAnsi"/>
          <w:sz w:val="20"/>
          <w:szCs w:val="20"/>
        </w:rPr>
        <w:t>Pedrayo</w:t>
      </w:r>
      <w:proofErr w:type="spellEnd"/>
      <w:r w:rsidRPr="00466863">
        <w:rPr>
          <w:rFonts w:asciiTheme="minorHAnsi" w:hAnsiTheme="minorHAnsi" w:cstheme="minorHAnsi"/>
          <w:sz w:val="20"/>
          <w:szCs w:val="20"/>
        </w:rPr>
        <w:t xml:space="preserve">, Afonso Rodríguez Castelão, Vicente Risco, </w:t>
      </w:r>
      <w:proofErr w:type="spellStart"/>
      <w:r w:rsidRPr="00466863">
        <w:rPr>
          <w:rFonts w:asciiTheme="minorHAnsi" w:hAnsiTheme="minorHAnsi" w:cstheme="minorHAnsi"/>
          <w:sz w:val="20"/>
          <w:szCs w:val="20"/>
        </w:rPr>
        <w:t>Ramon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Cabanillas</w:t>
      </w:r>
      <w:proofErr w:type="spellEnd"/>
      <w:r w:rsidRPr="00466863">
        <w:rPr>
          <w:rFonts w:asciiTheme="minorHAnsi" w:hAnsiTheme="minorHAnsi" w:cstheme="minorHAnsi"/>
          <w:sz w:val="20"/>
          <w:szCs w:val="20"/>
        </w:rPr>
        <w:t xml:space="preserve">) levou à aprovação do Estatuto de Autonomia da Galiza e empenhou-se na oficialização do idioma (H. </w:t>
      </w:r>
      <w:proofErr w:type="spellStart"/>
      <w:r w:rsidRPr="00466863">
        <w:rPr>
          <w:rFonts w:asciiTheme="minorHAnsi" w:hAnsiTheme="minorHAnsi" w:cstheme="minorHAnsi"/>
          <w:sz w:val="20"/>
          <w:szCs w:val="20"/>
        </w:rPr>
        <w:t>Monteagudo</w:t>
      </w:r>
      <w:proofErr w:type="spellEnd"/>
      <w:r w:rsidRPr="00466863">
        <w:rPr>
          <w:rFonts w:asciiTheme="minorHAnsi" w:hAnsiTheme="minorHAnsi" w:cstheme="minorHAnsi"/>
          <w:sz w:val="20"/>
          <w:szCs w:val="20"/>
        </w:rPr>
        <w:t>, 1999-a, p.1300).</w:t>
      </w:r>
    </w:p>
    <w:p w14:paraId="4B7E2119"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Em 1930, João Vicente Biqueira defendia a ligação do Galego com o Português como importante para a Espanha e para a </w:t>
      </w:r>
      <w:r w:rsidRPr="00466863">
        <w:rPr>
          <w:rFonts w:asciiTheme="minorHAnsi" w:hAnsiTheme="minorHAnsi" w:cstheme="minorHAnsi"/>
          <w:i/>
          <w:iCs/>
          <w:sz w:val="20"/>
          <w:szCs w:val="20"/>
        </w:rPr>
        <w:t>própria humanidade</w:t>
      </w:r>
      <w:r w:rsidRPr="00466863">
        <w:rPr>
          <w:rFonts w:asciiTheme="minorHAnsi" w:hAnsiTheme="minorHAnsi" w:cstheme="minorHAnsi"/>
          <w:sz w:val="20"/>
          <w:szCs w:val="20"/>
        </w:rPr>
        <w:t xml:space="preserve">, para a conservação de </w:t>
      </w:r>
      <w:r w:rsidRPr="00466863">
        <w:rPr>
          <w:rFonts w:asciiTheme="minorHAnsi" w:hAnsiTheme="minorHAnsi" w:cstheme="minorHAnsi"/>
          <w:i/>
          <w:iCs/>
          <w:sz w:val="20"/>
          <w:szCs w:val="20"/>
        </w:rPr>
        <w:t>uma Galiza totalmente galega, a falar Galego</w:t>
      </w:r>
      <w:r w:rsidRPr="00466863">
        <w:rPr>
          <w:rFonts w:asciiTheme="minorHAnsi" w:hAnsiTheme="minorHAnsi" w:cstheme="minorHAnsi"/>
          <w:iCs/>
          <w:sz w:val="20"/>
          <w:szCs w:val="20"/>
        </w:rPr>
        <w:t xml:space="preserve"> (X. Vilhar Trilho, 2003).</w:t>
      </w:r>
    </w:p>
    <w:p w14:paraId="40C8A847" w14:textId="6BD442AA"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guerra civil espanhola (1936-1939) e a ditadura de Franco (1939-1975) trouxeram retrocesso para as intenções galegas, com a interdição do uso do Galego, denominado "idioma de escravos", no processo de "</w:t>
      </w:r>
      <w:proofErr w:type="spellStart"/>
      <w:r w:rsidRPr="00466863">
        <w:rPr>
          <w:rFonts w:asciiTheme="minorHAnsi" w:hAnsiTheme="minorHAnsi" w:cstheme="minorHAnsi"/>
          <w:sz w:val="20"/>
          <w:szCs w:val="20"/>
        </w:rPr>
        <w:t>colonización</w:t>
      </w:r>
      <w:proofErr w:type="spellEnd"/>
      <w:r w:rsidRPr="00466863">
        <w:rPr>
          <w:rFonts w:asciiTheme="minorHAnsi" w:hAnsiTheme="minorHAnsi" w:cstheme="minorHAnsi"/>
          <w:sz w:val="20"/>
          <w:szCs w:val="20"/>
        </w:rPr>
        <w:t xml:space="preserve"> política, cultural e </w:t>
      </w:r>
      <w:ins w:id="19" w:author="helena chrystello" w:date="2021-04-20T15:29:00Z">
        <w:r w:rsidR="00BA7B2C">
          <w:rPr>
            <w:rFonts w:asciiTheme="minorHAnsi" w:hAnsiTheme="minorHAnsi" w:cstheme="minorHAnsi"/>
            <w:sz w:val="20"/>
            <w:szCs w:val="20"/>
          </w:rPr>
          <w:t>linguística</w:t>
        </w:r>
      </w:ins>
      <w:del w:id="20" w:author="helena chrystello" w:date="2021-04-20T15:29:00Z">
        <w:r w:rsidRPr="00466863" w:rsidDel="00BA7B2C">
          <w:rPr>
            <w:rFonts w:asciiTheme="minorHAnsi" w:hAnsiTheme="minorHAnsi" w:cstheme="minorHAnsi"/>
            <w:sz w:val="20"/>
            <w:szCs w:val="20"/>
          </w:rPr>
          <w:delText>lingüística</w:delText>
        </w:r>
      </w:del>
      <w:r w:rsidRPr="00466863">
        <w:rPr>
          <w:rFonts w:asciiTheme="minorHAnsi" w:hAnsiTheme="minorHAnsi" w:cstheme="minorHAnsi"/>
          <w:sz w:val="20"/>
          <w:szCs w:val="20"/>
        </w:rPr>
        <w:t>" (X. R. Freixeiro Mato, 1997, pp.15-16) que se promoveu, o que levou Rodrigues Lapa a propor o recurso a autores portugueses como suporte para a manutenção do Galego, adiantando que “o único remédio eficaz para a salvação do idioma, gravemente ameaçado", seria "uma decisiva aproximação com o Português", explicando que a expressão literária deste último seria "a forma que teria o Galego se o não tivessem desviado do caminho próprio" (M. R. Lapa, 1979, pp.63-64).</w:t>
      </w:r>
    </w:p>
    <w:p w14:paraId="6CEC90B8"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Ao mesmo tempo que a língua era afetada, intensificavam-se os problemas sociais, que levaram à emigração, indo os filhos da Galiza para outros territórios criar a riqueza que não foram estimulados a criar no seu (X. R. Freixeiro Mato, 1997, p.150).</w:t>
      </w:r>
    </w:p>
    <w:p w14:paraId="4A78D662"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Com a restauração da democracia em Espanha, a Galiza adquire estatuto </w:t>
      </w:r>
      <w:proofErr w:type="spellStart"/>
      <w:r w:rsidRPr="00466863">
        <w:rPr>
          <w:rFonts w:asciiTheme="minorHAnsi" w:hAnsiTheme="minorHAnsi" w:cstheme="minorHAnsi"/>
          <w:sz w:val="20"/>
          <w:szCs w:val="20"/>
        </w:rPr>
        <w:t>autonómico</w:t>
      </w:r>
      <w:proofErr w:type="spellEnd"/>
      <w:r w:rsidRPr="00466863">
        <w:rPr>
          <w:rFonts w:asciiTheme="minorHAnsi" w:hAnsiTheme="minorHAnsi" w:cstheme="minorHAnsi"/>
          <w:sz w:val="20"/>
          <w:szCs w:val="20"/>
        </w:rPr>
        <w:t xml:space="preserve">, tornando-se o Galego o seu idioma oficial. Todavia, este reconhecimento está longe de ter servido todas as aspirações galegas, pretendendo-se que corresponda ao território </w:t>
      </w:r>
      <w:proofErr w:type="spellStart"/>
      <w:r w:rsidRPr="00466863">
        <w:rPr>
          <w:rFonts w:asciiTheme="minorHAnsi" w:hAnsiTheme="minorHAnsi" w:cstheme="minorHAnsi"/>
          <w:sz w:val="20"/>
          <w:szCs w:val="20"/>
        </w:rPr>
        <w:t>autónomo</w:t>
      </w:r>
      <w:proofErr w:type="spellEnd"/>
      <w:r w:rsidRPr="00466863">
        <w:rPr>
          <w:rFonts w:asciiTheme="minorHAnsi" w:hAnsiTheme="minorHAnsi" w:cstheme="minorHAnsi"/>
          <w:sz w:val="20"/>
          <w:szCs w:val="20"/>
        </w:rPr>
        <w:t xml:space="preserve"> uma língua que exprima a sua identidade, a sua cultura e os seus valores.</w:t>
      </w:r>
    </w:p>
    <w:p w14:paraId="18C54B0A"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 isto é perfeitamente legítimo que aconteça, num espírito de que um povo "capaz de defender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é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povo </w:t>
      </w:r>
      <w:proofErr w:type="spellStart"/>
      <w:r w:rsidRPr="00466863">
        <w:rPr>
          <w:rFonts w:asciiTheme="minorHAnsi" w:hAnsiTheme="minorHAnsi" w:cstheme="minorHAnsi"/>
          <w:sz w:val="20"/>
          <w:szCs w:val="20"/>
        </w:rPr>
        <w:t>orgulloso</w:t>
      </w:r>
      <w:proofErr w:type="spellEnd"/>
      <w:r w:rsidRPr="00466863">
        <w:rPr>
          <w:rFonts w:asciiTheme="minorHAnsi" w:hAnsiTheme="minorHAnsi" w:cstheme="minorHAnsi"/>
          <w:sz w:val="20"/>
          <w:szCs w:val="20"/>
        </w:rPr>
        <w:t xml:space="preserve"> de si mesmo,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confianza</w:t>
      </w:r>
      <w:proofErr w:type="spellEnd"/>
      <w:r w:rsidRPr="00466863">
        <w:rPr>
          <w:rFonts w:asciiTheme="minorHAnsi" w:hAnsiTheme="minorHAnsi" w:cstheme="minorHAnsi"/>
          <w:sz w:val="20"/>
          <w:szCs w:val="20"/>
        </w:rPr>
        <w:t xml:space="preserve"> nas </w:t>
      </w:r>
      <w:proofErr w:type="spellStart"/>
      <w:r w:rsidRPr="00466863">
        <w:rPr>
          <w:rFonts w:asciiTheme="minorHAnsi" w:hAnsiTheme="minorHAnsi" w:cstheme="minorHAnsi"/>
          <w:sz w:val="20"/>
          <w:szCs w:val="20"/>
        </w:rPr>
        <w:t>súas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posibilidades</w:t>
      </w:r>
      <w:proofErr w:type="spellEnd"/>
      <w:r w:rsidRPr="00466863">
        <w:rPr>
          <w:rFonts w:asciiTheme="minorHAnsi" w:hAnsiTheme="minorHAnsi" w:cstheme="minorHAnsi"/>
          <w:sz w:val="20"/>
          <w:szCs w:val="20"/>
        </w:rPr>
        <w:t xml:space="preserve"> e, por tanto,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povo capaz de prosperar e </w:t>
      </w:r>
      <w:proofErr w:type="spellStart"/>
      <w:r w:rsidRPr="00466863">
        <w:rPr>
          <w:rFonts w:asciiTheme="minorHAnsi" w:hAnsiTheme="minorHAnsi" w:cstheme="minorHAnsi"/>
          <w:sz w:val="20"/>
          <w:szCs w:val="20"/>
        </w:rPr>
        <w:t>crear</w:t>
      </w:r>
      <w:proofErr w:type="spellEnd"/>
      <w:r w:rsidRPr="00466863">
        <w:rPr>
          <w:rFonts w:asciiTheme="minorHAnsi" w:hAnsiTheme="minorHAnsi" w:cstheme="minorHAnsi"/>
          <w:sz w:val="20"/>
          <w:szCs w:val="20"/>
        </w:rPr>
        <w:t xml:space="preserve"> riqueza", enquanto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pobo</w:t>
      </w:r>
      <w:proofErr w:type="spellEnd"/>
      <w:r w:rsidRPr="00466863">
        <w:rPr>
          <w:rFonts w:asciiTheme="minorHAnsi" w:hAnsiTheme="minorHAnsi" w:cstheme="minorHAnsi"/>
          <w:sz w:val="20"/>
          <w:szCs w:val="20"/>
        </w:rPr>
        <w:t xml:space="preserve"> que despreza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ou se sente indiferente perante ela é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pobo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avergoñado</w:t>
      </w:r>
      <w:proofErr w:type="spellEnd"/>
      <w:r w:rsidRPr="00466863">
        <w:rPr>
          <w:rFonts w:asciiTheme="minorHAnsi" w:hAnsiTheme="minorHAnsi" w:cstheme="minorHAnsi"/>
          <w:sz w:val="20"/>
          <w:szCs w:val="20"/>
        </w:rPr>
        <w:t xml:space="preserve"> de si mesmo,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complexo de inferioridade, e por conseguinte incapaz de </w:t>
      </w:r>
      <w:proofErr w:type="spellStart"/>
      <w:r w:rsidRPr="00466863">
        <w:rPr>
          <w:rFonts w:asciiTheme="minorHAnsi" w:hAnsiTheme="minorHAnsi" w:cstheme="minorHAnsi"/>
          <w:sz w:val="20"/>
          <w:szCs w:val="20"/>
        </w:rPr>
        <w:t>xerar</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confianza</w:t>
      </w:r>
      <w:proofErr w:type="spellEnd"/>
      <w:r w:rsidRPr="00466863">
        <w:rPr>
          <w:rFonts w:asciiTheme="minorHAnsi" w:hAnsiTheme="minorHAnsi" w:cstheme="minorHAnsi"/>
          <w:sz w:val="20"/>
          <w:szCs w:val="20"/>
        </w:rPr>
        <w:t xml:space="preserve"> no seu futuro </w:t>
      </w:r>
      <w:proofErr w:type="spellStart"/>
      <w:r w:rsidRPr="00466863">
        <w:rPr>
          <w:rFonts w:asciiTheme="minorHAnsi" w:hAnsiTheme="minorHAnsi" w:cstheme="minorHAnsi"/>
          <w:sz w:val="20"/>
          <w:szCs w:val="20"/>
        </w:rPr>
        <w:t>necesaria</w:t>
      </w:r>
      <w:proofErr w:type="spellEnd"/>
      <w:r w:rsidRPr="00466863">
        <w:rPr>
          <w:rFonts w:asciiTheme="minorHAnsi" w:hAnsiTheme="minorHAnsi" w:cstheme="minorHAnsi"/>
          <w:sz w:val="20"/>
          <w:szCs w:val="20"/>
        </w:rPr>
        <w:t xml:space="preserve"> para poder </w:t>
      </w:r>
      <w:proofErr w:type="spellStart"/>
      <w:r w:rsidRPr="00466863">
        <w:rPr>
          <w:rFonts w:asciiTheme="minorHAnsi" w:hAnsiTheme="minorHAnsi" w:cstheme="minorHAnsi"/>
          <w:sz w:val="20"/>
          <w:szCs w:val="20"/>
        </w:rPr>
        <w:t>producir</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progresar</w:t>
      </w:r>
      <w:proofErr w:type="spellEnd"/>
      <w:r w:rsidRPr="00466863">
        <w:rPr>
          <w:rFonts w:asciiTheme="minorHAnsi" w:hAnsiTheme="minorHAnsi" w:cstheme="minorHAnsi"/>
          <w:sz w:val="20"/>
          <w:szCs w:val="20"/>
        </w:rPr>
        <w:t>" (X. R. Freixeiro Mato, 1997, p.150).</w:t>
      </w:r>
    </w:p>
    <w:p w14:paraId="63DC8583"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c) Hoje, o Galego encontra-se numa situação difícil.</w:t>
      </w:r>
    </w:p>
    <w:p w14:paraId="1DFAEC5A"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É reconhecida a relativa adesão popular, com a consequente perda de falantes, o crescimento da influência do castelhano (a castelhanização do Galego, já denunciada pela Unesco), quase a única língua de alfabetização no território, com um claro afastamento do Português.</w:t>
      </w:r>
    </w:p>
    <w:p w14:paraId="3E49F28A" w14:textId="77777777" w:rsidR="002A1B74" w:rsidRPr="00466863" w:rsidRDefault="002A1B74" w:rsidP="00466863">
      <w:pPr>
        <w:spacing w:line="240" w:lineRule="auto"/>
        <w:rPr>
          <w:rFonts w:asciiTheme="minorHAnsi" w:hAnsiTheme="minorHAnsi" w:cstheme="minorHAnsi"/>
          <w:sz w:val="20"/>
          <w:szCs w:val="20"/>
        </w:rPr>
      </w:pPr>
      <w:r w:rsidRPr="00466863">
        <w:rPr>
          <w:rStyle w:val="Emphasis"/>
          <w:rFonts w:asciiTheme="minorHAnsi" w:hAnsiTheme="minorHAnsi" w:cstheme="minorHAnsi"/>
          <w:i w:val="0"/>
          <w:sz w:val="20"/>
          <w:szCs w:val="20"/>
        </w:rPr>
        <w:t>Assiste-se à despromoção do Galego</w:t>
      </w:r>
      <w:r w:rsidRPr="00466863">
        <w:rPr>
          <w:rFonts w:asciiTheme="minorHAnsi" w:hAnsiTheme="minorHAnsi" w:cstheme="minorHAnsi"/>
          <w:sz w:val="20"/>
          <w:szCs w:val="20"/>
        </w:rPr>
        <w:t>, transformado num "dialeto do espanhol", uma espécie de "castelhano antigo" ou de "Português aldeão" (X. Vilhar Trilho, 2003).</w:t>
      </w:r>
    </w:p>
    <w:p w14:paraId="35EA7AAA" w14:textId="77777777" w:rsidR="002A1B74" w:rsidRPr="00466863" w:rsidRDefault="002A1B74" w:rsidP="00466863">
      <w:pPr>
        <w:pStyle w:val="NormalWeb"/>
        <w:spacing w:before="0" w:beforeAutospacing="0" w:after="0" w:afterAutospacing="0" w:line="240" w:lineRule="auto"/>
        <w:rPr>
          <w:rFonts w:asciiTheme="minorHAnsi" w:hAnsiTheme="minorHAnsi" w:cstheme="minorHAnsi"/>
          <w:sz w:val="20"/>
          <w:szCs w:val="20"/>
        </w:rPr>
      </w:pPr>
      <w:r w:rsidRPr="00466863">
        <w:rPr>
          <w:rStyle w:val="Emphasis"/>
          <w:rFonts w:asciiTheme="minorHAnsi" w:hAnsiTheme="minorHAnsi" w:cstheme="minorHAnsi"/>
          <w:i w:val="0"/>
          <w:sz w:val="20"/>
          <w:szCs w:val="20"/>
        </w:rPr>
        <w:t xml:space="preserve">Perante esta realidade, a reação galega tem-se continuado a fazer ouvir, com vozes </w:t>
      </w:r>
      <w:r w:rsidRPr="00466863">
        <w:rPr>
          <w:rFonts w:asciiTheme="minorHAnsi" w:hAnsiTheme="minorHAnsi" w:cstheme="minorHAnsi"/>
          <w:sz w:val="20"/>
          <w:szCs w:val="20"/>
        </w:rPr>
        <w:t>de todos os quadrantes denunciando a situação (X. Vilhar Trilho, 2003).</w:t>
      </w:r>
    </w:p>
    <w:p w14:paraId="7F70A020" w14:textId="77777777" w:rsidR="002A1B74" w:rsidRPr="00466863" w:rsidRDefault="002A1B74" w:rsidP="00466863">
      <w:pPr>
        <w:pStyle w:val="NormalWeb"/>
        <w:spacing w:before="0" w:beforeAutospacing="0" w:after="0" w:afterAutospacing="0" w:line="240" w:lineRule="auto"/>
        <w:rPr>
          <w:rFonts w:asciiTheme="minorHAnsi" w:hAnsiTheme="minorHAnsi" w:cstheme="minorHAnsi"/>
          <w:sz w:val="20"/>
          <w:szCs w:val="20"/>
        </w:rPr>
      </w:pPr>
      <w:r w:rsidRPr="00466863">
        <w:rPr>
          <w:rStyle w:val="Emphasis"/>
          <w:rFonts w:asciiTheme="minorHAnsi" w:hAnsiTheme="minorHAnsi" w:cstheme="minorHAnsi"/>
          <w:i w:val="0"/>
          <w:sz w:val="20"/>
          <w:szCs w:val="20"/>
        </w:rPr>
        <w:t>E</w:t>
      </w:r>
      <w:r w:rsidRPr="00466863">
        <w:rPr>
          <w:rFonts w:asciiTheme="minorHAnsi" w:hAnsiTheme="minorHAnsi" w:cstheme="minorHAnsi"/>
          <w:sz w:val="20"/>
          <w:szCs w:val="20"/>
        </w:rPr>
        <w:t>ntre outras manifestações, há a registar:</w:t>
      </w:r>
    </w:p>
    <w:p w14:paraId="1EBBD9B2"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O esforço pela integração na Lusofonia, insistindo-se nas afinidades linguísticas e culturais que a Galiza possui com Portugal (um forte impulso foi dado por intelectuais como Biqueira, Castelão, Guerra da Cal, Carvalho Calero).</w:t>
      </w:r>
    </w:p>
    <w:p w14:paraId="279B5510"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A participação nas negociações para o Acordo Ortográfico, através da Comissão Galega do Acordo Ortográfico, nos encontros do Rio de Janeiro (1986) e de Lisboa (1990), defendendo-se a unificação ortográfica nos espaços onde se fala Português.</w:t>
      </w:r>
    </w:p>
    <w:p w14:paraId="0D1B00A9" w14:textId="45B24DAB" w:rsidR="002A1B74" w:rsidRPr="00466863" w:rsidRDefault="002A1B74" w:rsidP="00466863">
      <w:pPr>
        <w:spacing w:line="240" w:lineRule="auto"/>
        <w:rPr>
          <w:rFonts w:asciiTheme="minorHAnsi" w:hAnsiTheme="minorHAnsi" w:cstheme="minorHAnsi"/>
          <w:iCs/>
          <w:sz w:val="20"/>
          <w:szCs w:val="20"/>
        </w:rPr>
      </w:pPr>
      <w:r w:rsidRPr="00466863">
        <w:rPr>
          <w:rFonts w:asciiTheme="minorHAnsi" w:hAnsiTheme="minorHAnsi" w:cstheme="minorHAnsi"/>
          <w:sz w:val="20"/>
          <w:szCs w:val="20"/>
        </w:rPr>
        <w:t xml:space="preserve">- A constituição de organizações </w:t>
      </w:r>
      <w:ins w:id="21" w:author="helena chrystello" w:date="2021-04-20T15:29:00Z">
        <w:r w:rsidR="00BA7B2C">
          <w:rPr>
            <w:rFonts w:asciiTheme="minorHAnsi" w:hAnsiTheme="minorHAnsi" w:cstheme="minorHAnsi"/>
            <w:sz w:val="20"/>
            <w:szCs w:val="20"/>
          </w:rPr>
          <w:t>não governamentais</w:t>
        </w:r>
      </w:ins>
      <w:del w:id="22" w:author="helena chrystello" w:date="2021-04-20T15:29:00Z">
        <w:r w:rsidRPr="00466863" w:rsidDel="00BA7B2C">
          <w:rPr>
            <w:rFonts w:asciiTheme="minorHAnsi" w:hAnsiTheme="minorHAnsi" w:cstheme="minorHAnsi"/>
            <w:sz w:val="20"/>
            <w:szCs w:val="20"/>
          </w:rPr>
          <w:delText>não-governamentais</w:delText>
        </w:r>
      </w:del>
      <w:r w:rsidRPr="00466863">
        <w:rPr>
          <w:rFonts w:asciiTheme="minorHAnsi" w:hAnsiTheme="minorHAnsi" w:cstheme="minorHAnsi"/>
          <w:sz w:val="20"/>
          <w:szCs w:val="20"/>
        </w:rPr>
        <w:t xml:space="preserve">, como as Irmandades da Fala de Galiza e Portugal, a Associação de Amizade Galiza-Portugal, a </w:t>
      </w:r>
      <w:r w:rsidRPr="00466863">
        <w:rPr>
          <w:rFonts w:asciiTheme="minorHAnsi" w:hAnsiTheme="minorHAnsi" w:cstheme="minorHAnsi"/>
          <w:iCs/>
          <w:sz w:val="20"/>
          <w:szCs w:val="20"/>
        </w:rPr>
        <w:t>Comissão para a Reunificação Nacional da Galiza e Portugal.</w:t>
      </w:r>
    </w:p>
    <w:p w14:paraId="5FF50F8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iCs/>
          <w:sz w:val="20"/>
          <w:szCs w:val="20"/>
        </w:rPr>
        <w:t xml:space="preserve">- A </w:t>
      </w:r>
      <w:r w:rsidRPr="00466863">
        <w:rPr>
          <w:rFonts w:asciiTheme="minorHAnsi" w:hAnsiTheme="minorHAnsi" w:cstheme="minorHAnsi"/>
          <w:sz w:val="20"/>
          <w:szCs w:val="20"/>
        </w:rPr>
        <w:t>participação na CPLP, desde a sua criação.</w:t>
      </w:r>
    </w:p>
    <w:p w14:paraId="5762DBAE" w14:textId="77777777" w:rsidR="002A1B74" w:rsidRPr="00466863" w:rsidRDefault="002A1B74" w:rsidP="00466863">
      <w:pPr>
        <w:tabs>
          <w:tab w:val="left" w:pos="720"/>
        </w:tabs>
        <w:spacing w:line="240" w:lineRule="auto"/>
        <w:rPr>
          <w:rFonts w:asciiTheme="minorHAnsi" w:hAnsiTheme="minorHAnsi" w:cstheme="minorHAnsi"/>
          <w:sz w:val="20"/>
          <w:szCs w:val="20"/>
        </w:rPr>
      </w:pPr>
      <w:r w:rsidRPr="00466863">
        <w:rPr>
          <w:rFonts w:asciiTheme="minorHAnsi" w:hAnsiTheme="minorHAnsi" w:cstheme="minorHAnsi"/>
          <w:iCs/>
          <w:sz w:val="20"/>
          <w:szCs w:val="20"/>
        </w:rPr>
        <w:t xml:space="preserve">Ainda recentemente (setembro, de 2005), foi feita uma </w:t>
      </w:r>
      <w:r w:rsidRPr="00466863">
        <w:rPr>
          <w:rFonts w:asciiTheme="minorHAnsi" w:hAnsiTheme="minorHAnsi" w:cstheme="minorHAnsi"/>
          <w:sz w:val="20"/>
          <w:szCs w:val="20"/>
        </w:rPr>
        <w:t xml:space="preserve">petição ao Parlamento Europeu, liderada pela Associação de Amizade Galiza-Portugal e pelo Movimento de Defesa da Língua (PET, 2005), solicitando que "as instituições europeias se abstenham de promover a segregação linguística das minorias nacionais", e que seja reafirmada a unidade da Língua Portuguesa, nacional ou oficial, na Galiza, Portugal, Brasil, Angola, Cabo Verde, Guiné-Bissau, São Tomé e Príncipe, Moçambique e Timor </w:t>
      </w:r>
      <w:proofErr w:type="spellStart"/>
      <w:r w:rsidRPr="00466863">
        <w:rPr>
          <w:rFonts w:asciiTheme="minorHAnsi" w:hAnsiTheme="minorHAnsi" w:cstheme="minorHAnsi"/>
          <w:sz w:val="20"/>
          <w:szCs w:val="20"/>
        </w:rPr>
        <w:t>Lorosae</w:t>
      </w:r>
      <w:proofErr w:type="spellEnd"/>
      <w:r w:rsidRPr="00466863">
        <w:rPr>
          <w:rFonts w:asciiTheme="minorHAnsi" w:hAnsiTheme="minorHAnsi" w:cstheme="minorHAnsi"/>
          <w:sz w:val="20"/>
          <w:szCs w:val="20"/>
        </w:rPr>
        <w:t>" – a que o Parlamento Europeu deu resposta positiva, recomendando à sua Comissão de Cultura que tal seja tomado em consideração na elaboração das suas políticas.</w:t>
      </w:r>
    </w:p>
    <w:p w14:paraId="06929049" w14:textId="77777777" w:rsidR="002A1B74" w:rsidRPr="00466863" w:rsidRDefault="002A1B74" w:rsidP="00466863">
      <w:pPr>
        <w:tabs>
          <w:tab w:val="left" w:pos="720"/>
        </w:tabs>
        <w:spacing w:line="240" w:lineRule="auto"/>
        <w:rPr>
          <w:rFonts w:asciiTheme="minorHAnsi" w:hAnsiTheme="minorHAnsi" w:cstheme="minorHAnsi"/>
          <w:sz w:val="20"/>
          <w:szCs w:val="20"/>
        </w:rPr>
      </w:pPr>
      <w:r w:rsidRPr="00466863">
        <w:rPr>
          <w:rFonts w:asciiTheme="minorHAnsi" w:hAnsiTheme="minorHAnsi" w:cstheme="minorHAnsi"/>
          <w:sz w:val="20"/>
          <w:szCs w:val="20"/>
        </w:rPr>
        <w:t>Deste modo se reconhece que o Galego (sob o nome de Português) já é língua oficial do Parlamento Europeu e que, por isso mesmo, os “cidadãos espanhóis lusófonos” já podem usá-la nas instituições europeias.</w:t>
      </w:r>
    </w:p>
    <w:p w14:paraId="3FB5ED7A"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d) Sobre se o Galego e o Português são duas línguas ou uma língua só, as opiniões têm divergido.</w:t>
      </w:r>
    </w:p>
    <w:p w14:paraId="41643A8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Embora haja quem considere o Português e o Galego línguas </w:t>
      </w:r>
      <w:proofErr w:type="spellStart"/>
      <w:r w:rsidRPr="00466863">
        <w:rPr>
          <w:rFonts w:asciiTheme="minorHAnsi" w:hAnsiTheme="minorHAnsi" w:cstheme="minorHAnsi"/>
          <w:sz w:val="20"/>
          <w:szCs w:val="20"/>
        </w:rPr>
        <w:t>autónomas</w:t>
      </w:r>
      <w:proofErr w:type="spellEnd"/>
      <w:r w:rsidRPr="00466863">
        <w:rPr>
          <w:rFonts w:asciiTheme="minorHAnsi" w:hAnsiTheme="minorHAnsi" w:cstheme="minorHAnsi"/>
          <w:sz w:val="20"/>
          <w:szCs w:val="20"/>
        </w:rPr>
        <w:t xml:space="preserve">, partilhando caraterísticas comuns (R. </w:t>
      </w:r>
      <w:proofErr w:type="spellStart"/>
      <w:r w:rsidRPr="00466863">
        <w:rPr>
          <w:rFonts w:asciiTheme="minorHAnsi" w:hAnsiTheme="minorHAnsi" w:cstheme="minorHAnsi"/>
          <w:sz w:val="20"/>
          <w:szCs w:val="20"/>
        </w:rPr>
        <w:t>López–Suevos</w:t>
      </w:r>
      <w:proofErr w:type="spellEnd"/>
      <w:r w:rsidRPr="00466863">
        <w:rPr>
          <w:rFonts w:asciiTheme="minorHAnsi" w:hAnsiTheme="minorHAnsi" w:cstheme="minorHAnsi"/>
          <w:sz w:val="20"/>
          <w:szCs w:val="20"/>
        </w:rPr>
        <w:t>, 1987), a tendência mais forte vai no sentido de o Português ser a língua oficial da Galiza, atendendo-se a que ele nasceu e evoluiu na Gallaecia e na Lusitânia romanas</w:t>
      </w:r>
      <w:r w:rsidRPr="00466863">
        <w:rPr>
          <w:rFonts w:asciiTheme="minorHAnsi" w:hAnsiTheme="minorHAnsi" w:cstheme="minorHAnsi"/>
          <w:bCs/>
          <w:sz w:val="20"/>
          <w:szCs w:val="20"/>
        </w:rPr>
        <w:t xml:space="preserve">. Desse modo, a </w:t>
      </w:r>
      <w:r w:rsidRPr="00466863">
        <w:rPr>
          <w:rFonts w:asciiTheme="minorHAnsi" w:hAnsiTheme="minorHAnsi" w:cstheme="minorHAnsi"/>
          <w:sz w:val="20"/>
          <w:szCs w:val="20"/>
        </w:rPr>
        <w:t xml:space="preserve">Galiza apresenta-se, cultural e linguisticamente, como uma continuação de Portugal, sendo falada, na faixa ocidental da península, apesar das variantes </w:t>
      </w:r>
      <w:proofErr w:type="spellStart"/>
      <w:r w:rsidRPr="00466863">
        <w:rPr>
          <w:rFonts w:asciiTheme="minorHAnsi" w:hAnsiTheme="minorHAnsi" w:cstheme="minorHAnsi"/>
          <w:sz w:val="20"/>
          <w:szCs w:val="20"/>
        </w:rPr>
        <w:t>detetadas</w:t>
      </w:r>
      <w:proofErr w:type="spellEnd"/>
      <w:r w:rsidRPr="00466863">
        <w:rPr>
          <w:rFonts w:asciiTheme="minorHAnsi" w:hAnsiTheme="minorHAnsi" w:cstheme="minorHAnsi"/>
          <w:sz w:val="20"/>
          <w:szCs w:val="20"/>
        </w:rPr>
        <w:t>, uma só língua, o Galego-Português (J. Mattoso, 1992, p.14).</w:t>
      </w:r>
    </w:p>
    <w:p w14:paraId="3D27669A"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Sem entrar aqui em questões de pormenor, que me desviariam dos fins a que me proponho no presente trabalho, refiro apenas que me incluo no número daqueles que consideram que o Galego e o Português são a mesma língua, ainda que com algumas caraterísticas divergentes devidas a séculos de afastamento, provocado e artificial.</w:t>
      </w:r>
    </w:p>
    <w:p w14:paraId="2B97F5F1" w14:textId="77777777" w:rsidR="002A1B74" w:rsidRPr="00466863" w:rsidRDefault="002A1B74" w:rsidP="00466863">
      <w:pPr>
        <w:pStyle w:val="NormalWeb"/>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sz w:val="20"/>
          <w:szCs w:val="20"/>
        </w:rPr>
        <w:t>Num comentário geral, lembrar-se-á que as línguas não têm de ser homogéneas para manterem a sua unidade, mas antes assumem especificidades no seu percurso natural (veja-se o caso dos países de Língua Portuguesa, e ainda o que se passa com outras línguas, como o próprio castelhano, o inglês, o francês…). Deste modo, não se pode recusar ao Galego o direito de assumir as suas, sem que isso signifique que se esteja a revelar uma língua diferente.</w:t>
      </w:r>
    </w:p>
    <w:p w14:paraId="7FC2E9C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 xml:space="preserve">Embora os elementos individualizadores do Galego sejam, em alguns aspetos, consideravelmente acentuados (H. </w:t>
      </w:r>
      <w:proofErr w:type="spellStart"/>
      <w:r w:rsidRPr="00466863">
        <w:rPr>
          <w:rFonts w:asciiTheme="minorHAnsi" w:hAnsiTheme="minorHAnsi" w:cstheme="minorHAnsi"/>
          <w:sz w:val="20"/>
          <w:szCs w:val="20"/>
        </w:rPr>
        <w:t>Monteagudo</w:t>
      </w:r>
      <w:proofErr w:type="spellEnd"/>
      <w:r w:rsidRPr="00466863">
        <w:rPr>
          <w:rFonts w:asciiTheme="minorHAnsi" w:hAnsiTheme="minorHAnsi" w:cstheme="minorHAnsi"/>
          <w:sz w:val="20"/>
          <w:szCs w:val="20"/>
        </w:rPr>
        <w:t xml:space="preserve">, 1999-b, pp.122-123), a base linguística que surgiu há séculos, na </w:t>
      </w:r>
      <w:r w:rsidRPr="00466863">
        <w:rPr>
          <w:rStyle w:val="Emphasis"/>
          <w:rFonts w:asciiTheme="minorHAnsi" w:hAnsiTheme="minorHAnsi" w:cstheme="minorHAnsi"/>
          <w:sz w:val="20"/>
          <w:szCs w:val="20"/>
        </w:rPr>
        <w:t>Gallaecia</w:t>
      </w:r>
      <w:r w:rsidRPr="00466863">
        <w:rPr>
          <w:rFonts w:asciiTheme="minorHAnsi" w:hAnsiTheme="minorHAnsi" w:cstheme="minorHAnsi"/>
          <w:sz w:val="20"/>
          <w:szCs w:val="20"/>
        </w:rPr>
        <w:t>, permanece a mesma em todo o espaço do Galego-Português (X. R. Freixeiro Mato, 1997, p.11).</w:t>
      </w:r>
    </w:p>
    <w:p w14:paraId="738F5F37"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designação de "Língua Galega", habitualmente usada, outra coisa não pretende exprimir que as especificidades que lhe assistem, na sua deriva linguística natural dentro do Português.</w:t>
      </w:r>
    </w:p>
    <w:p w14:paraId="5E44BEC9"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e) Outro aspeto importante a considerar é a tomada de consciência dos benefícios a recolher, de parte a parte, com o reconhecimento da identificação linguística entre o Galego e o Português.</w:t>
      </w:r>
    </w:p>
    <w:p w14:paraId="0E57FDF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Ligando este aspeto ao que já referi anteriormente sobre a importância das línguas, no mundo de hoje, tanto a Galiza como Portugal têm muito a ganhar com essa irmanação.</w:t>
      </w:r>
    </w:p>
    <w:p w14:paraId="60B69125"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De sua parte, a Galiza tem a ganhar reconhecimento de identidade, correspondência entre nação e língua própria, reforço da autonomia, aumento do peso político e </w:t>
      </w:r>
      <w:proofErr w:type="spellStart"/>
      <w:r w:rsidRPr="00466863">
        <w:rPr>
          <w:rFonts w:asciiTheme="minorHAnsi" w:hAnsiTheme="minorHAnsi" w:cstheme="minorHAnsi"/>
          <w:sz w:val="20"/>
          <w:szCs w:val="20"/>
        </w:rPr>
        <w:t>económico</w:t>
      </w:r>
      <w:proofErr w:type="spellEnd"/>
      <w:r w:rsidRPr="00466863">
        <w:rPr>
          <w:rFonts w:asciiTheme="minorHAnsi" w:hAnsiTheme="minorHAnsi" w:cstheme="minorHAnsi"/>
          <w:sz w:val="20"/>
          <w:szCs w:val="20"/>
        </w:rPr>
        <w:t xml:space="preserve"> – em toda a Espanha, na península, na Europa e no mundo.</w:t>
      </w:r>
    </w:p>
    <w:p w14:paraId="56EB1CEB"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Galego é falado, globalmente, por mais de 3 milhões de pessoas, repartidas pelo território da Galiza e áreas limítrofes (M. A. Fernández Rodríguez &amp; M. A. Rodríguez </w:t>
      </w:r>
      <w:proofErr w:type="spellStart"/>
      <w:r w:rsidRPr="00466863">
        <w:rPr>
          <w:rFonts w:asciiTheme="minorHAnsi" w:hAnsiTheme="minorHAnsi" w:cstheme="minorHAnsi"/>
          <w:sz w:val="20"/>
          <w:szCs w:val="20"/>
        </w:rPr>
        <w:t>Neira</w:t>
      </w:r>
      <w:proofErr w:type="spellEnd"/>
      <w:r w:rsidRPr="00466863">
        <w:rPr>
          <w:rFonts w:asciiTheme="minorHAnsi" w:hAnsiTheme="minorHAnsi" w:cstheme="minorHAnsi"/>
          <w:sz w:val="20"/>
          <w:szCs w:val="20"/>
        </w:rPr>
        <w:t xml:space="preserve">, 1995, p.359), e ainda por núcleos de emigrantes, na própria Espanha, na Europa e na América (H. </w:t>
      </w:r>
      <w:proofErr w:type="spellStart"/>
      <w:r w:rsidRPr="00466863">
        <w:rPr>
          <w:rFonts w:asciiTheme="minorHAnsi" w:hAnsiTheme="minorHAnsi" w:cstheme="minorHAnsi"/>
          <w:sz w:val="20"/>
          <w:szCs w:val="20"/>
        </w:rPr>
        <w:t>Monteagudo</w:t>
      </w:r>
      <w:proofErr w:type="spellEnd"/>
      <w:r w:rsidRPr="00466863">
        <w:rPr>
          <w:rFonts w:asciiTheme="minorHAnsi" w:hAnsiTheme="minorHAnsi" w:cstheme="minorHAnsi"/>
          <w:sz w:val="20"/>
          <w:szCs w:val="20"/>
        </w:rPr>
        <w:t>, 1999-a, p.1299), mas, através do Português (o Galego, Português da Galiza), esses falantes passarão a pertencer a uma família muito mais dilatada, integrando-se no grupo dos milhões de falantes do Português, em franco crescimento, como já assinalei.</w:t>
      </w:r>
    </w:p>
    <w:p w14:paraId="14C15377"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Por sua vez, Portugal tem muito a ganhar com a sua irmanação à Galiza.</w:t>
      </w:r>
    </w:p>
    <w:p w14:paraId="57ABCBE1"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Style w:val="Emphasis"/>
          <w:rFonts w:asciiTheme="minorHAnsi" w:hAnsiTheme="minorHAnsi" w:cstheme="minorHAnsi"/>
          <w:i w:val="0"/>
          <w:sz w:val="20"/>
          <w:szCs w:val="20"/>
        </w:rPr>
        <w:t xml:space="preserve">Antes de mais, concordamos em que seria uma perda irreparável, para o Português e todo o </w:t>
      </w:r>
      <w:r w:rsidRPr="00466863">
        <w:rPr>
          <w:rFonts w:asciiTheme="minorHAnsi" w:hAnsiTheme="minorHAnsi" w:cstheme="minorHAnsi"/>
          <w:sz w:val="20"/>
          <w:szCs w:val="20"/>
        </w:rPr>
        <w:t>mundo lusófono (X. Vilhar Trilho, 2003), a perda da carga simbólica que representa o Galego, nascido na Galécia comum, berço da Língua Portuguesa.</w:t>
      </w:r>
    </w:p>
    <w:p w14:paraId="74B953CC"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Style w:val="Emphasis"/>
          <w:rFonts w:asciiTheme="minorHAnsi" w:hAnsiTheme="minorHAnsi" w:cstheme="minorHAnsi"/>
          <w:i w:val="0"/>
          <w:sz w:val="20"/>
          <w:szCs w:val="20"/>
        </w:rPr>
        <w:t xml:space="preserve">Depois, o Português é uma língua minoritária na Europa. Como tal, tem sido alvo de ataques velados (conscientes ou não), advindos da própria Comunidade. </w:t>
      </w:r>
      <w:r w:rsidRPr="00466863">
        <w:rPr>
          <w:rFonts w:asciiTheme="minorHAnsi" w:hAnsiTheme="minorHAnsi" w:cstheme="minorHAnsi"/>
          <w:sz w:val="20"/>
          <w:szCs w:val="20"/>
        </w:rPr>
        <w:t>Ainda recentemente, o Parlamento Europeu aprovou uma iniciativa da Comissão Europeia para a "criação de um indicador europeu de competência linguística", para "assegurar que cada cidadão a trabalhar ou estudar na Europa domine, no futuro, pelo menos dois idiomas estrangeiros". Esse indicador europeu, destinado a "avaliar as aptidões linguísticas dos estudantes europeus", será feito "nas 5 línguas mais ensinadas na União", do que foi arredado o Português (</w:t>
      </w:r>
      <w:r w:rsidRPr="00466863">
        <w:rPr>
          <w:rFonts w:asciiTheme="minorHAnsi" w:hAnsiTheme="minorHAnsi" w:cstheme="minorHAnsi"/>
          <w:i/>
          <w:sz w:val="20"/>
          <w:szCs w:val="20"/>
        </w:rPr>
        <w:t>Jornal de Notícias</w:t>
      </w:r>
      <w:r w:rsidRPr="00466863">
        <w:rPr>
          <w:rFonts w:asciiTheme="minorHAnsi" w:hAnsiTheme="minorHAnsi" w:cstheme="minorHAnsi"/>
          <w:sz w:val="20"/>
          <w:szCs w:val="20"/>
        </w:rPr>
        <w:t>, de 28.04.2006).</w:t>
      </w:r>
    </w:p>
    <w:p w14:paraId="04D0A9E1"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rPr>
        <w:t>Com a Galiza integrada, os falantes do Português, na península, passarão para cerca de 13 milhões, tornando o Português, com os seus falantes emigrados pela Europa, a sexta língua europeia (depois do alemão, inglês, francês, italiano e espanhol). Isso, por si só, já é significativo, mas sê-lo-á ainda mais se se atender a outras dimensões que lhe são inerentes, até relativamente à distribuição de verbas comunitárias à cultura e ao desenvolvimento (X. Vilhar Trilho, 2003),</w:t>
      </w:r>
    </w:p>
    <w:p w14:paraId="5411DE73"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rPr>
        <w:t>Além disso, Portugal e Galiza, associados, darão mais credibilidade e mais força à Língua Portuguesa, em interação conjunta com todos os povos que falam Português, a cujas necessidades Portugal, sozinho, está impossibilitado de dar cabal resposta.</w:t>
      </w:r>
    </w:p>
    <w:p w14:paraId="4C8FC714"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rPr>
        <w:t>A força de uma região com dimensão crescente, e ainda por cima com identidade e valores culturais de base comum, contribuirá mais facilmente para o desenvolvimento mútuo.</w:t>
      </w:r>
    </w:p>
    <w:p w14:paraId="42D53A49"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rPr>
        <w:t>A acrescer a isto, Portugal (em especial o norte) terá muito a ganhar com uma ligação preferencial à Galiza e em retomar, dos Galegos, a dinâmica que eles evidenciam, hoje, aos mais diversos níveis e até o otimismo de viver, que pelo lado de cá anda muito diminuído.</w:t>
      </w:r>
    </w:p>
    <w:p w14:paraId="0929CB34"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p>
    <w:p w14:paraId="236544B6" w14:textId="77777777" w:rsidR="002A1B74" w:rsidRPr="00466863" w:rsidRDefault="002A1B74" w:rsidP="00466863">
      <w:pPr>
        <w:pStyle w:val="Heading5"/>
      </w:pPr>
      <w:r w:rsidRPr="00466863">
        <w:t>5 - Interações DA GALIZA COM PORTUGAL (POR MOTIVAÇÕES LINGUÍSTICO-CULTURAIS), NUM ESPÍRITO DE ENTREAJUDA E OPORTUNIDADES PARA O DESENVOLVIMENTO.</w:t>
      </w:r>
    </w:p>
    <w:p w14:paraId="7F09C425" w14:textId="77777777" w:rsidR="002A1B74" w:rsidRPr="00466863" w:rsidRDefault="002A1B74" w:rsidP="00466863">
      <w:pPr>
        <w:spacing w:line="240" w:lineRule="auto"/>
        <w:rPr>
          <w:rFonts w:asciiTheme="minorHAnsi" w:hAnsiTheme="minorHAnsi" w:cstheme="minorHAnsi"/>
          <w:sz w:val="20"/>
          <w:szCs w:val="20"/>
        </w:rPr>
      </w:pPr>
    </w:p>
    <w:p w14:paraId="34B6AAF7"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Como já focalizei, as interações "</w:t>
      </w:r>
      <w:proofErr w:type="spellStart"/>
      <w:r w:rsidRPr="00466863">
        <w:rPr>
          <w:rFonts w:asciiTheme="minorHAnsi" w:hAnsiTheme="minorHAnsi" w:cstheme="minorHAnsi"/>
          <w:sz w:val="20"/>
          <w:szCs w:val="20"/>
        </w:rPr>
        <w:t>regionizadas</w:t>
      </w:r>
      <w:proofErr w:type="spellEnd"/>
      <w:r w:rsidRPr="00466863">
        <w:rPr>
          <w:rFonts w:asciiTheme="minorHAnsi" w:hAnsiTheme="minorHAnsi" w:cstheme="minorHAnsi"/>
          <w:sz w:val="20"/>
          <w:szCs w:val="20"/>
        </w:rPr>
        <w:t xml:space="preserve">", centradas em "comunidades de interesses", em situações de "fragmentação" (Ph. M. </w:t>
      </w:r>
      <w:proofErr w:type="spellStart"/>
      <w:r w:rsidRPr="00466863">
        <w:rPr>
          <w:rFonts w:asciiTheme="minorHAnsi" w:hAnsiTheme="minorHAnsi" w:cstheme="minorHAnsi"/>
          <w:sz w:val="20"/>
          <w:szCs w:val="20"/>
        </w:rPr>
        <w:t>Defarges</w:t>
      </w:r>
      <w:proofErr w:type="spellEnd"/>
      <w:r w:rsidRPr="00466863">
        <w:rPr>
          <w:rFonts w:asciiTheme="minorHAnsi" w:hAnsiTheme="minorHAnsi" w:cstheme="minorHAnsi"/>
          <w:sz w:val="20"/>
          <w:szCs w:val="20"/>
        </w:rPr>
        <w:t>, 1997, p.56), não anulam benefícios nas interações globais, mas antes as orientam num sentido mais direto e humanizado.</w:t>
      </w:r>
    </w:p>
    <w:p w14:paraId="5EC9926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E se tudo pode funcionar bem nessas circunstâncias (pelo menos muito melhor do que com individualismos fátuos), naturalmente que, na persecução de interesses comuns, a contiguidade também sairá beneficiada.</w:t>
      </w:r>
    </w:p>
    <w:p w14:paraId="76018C78"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Com tal contiguidade, a “localização” ("conjunto de iniciativas que visam criar ou manter espaços de sociabilidade… comunitários, assentes em relações face-a-face, orientados para a </w:t>
      </w:r>
      <w:proofErr w:type="spellStart"/>
      <w:r w:rsidRPr="00466863">
        <w:rPr>
          <w:rFonts w:asciiTheme="minorHAnsi" w:hAnsiTheme="minorHAnsi" w:cstheme="minorHAnsi"/>
          <w:sz w:val="20"/>
          <w:szCs w:val="20"/>
        </w:rPr>
        <w:t>autossustentabilidade</w:t>
      </w:r>
      <w:proofErr w:type="spellEnd"/>
      <w:r w:rsidRPr="00466863">
        <w:rPr>
          <w:rFonts w:asciiTheme="minorHAnsi" w:hAnsiTheme="minorHAnsi" w:cstheme="minorHAnsi"/>
          <w:sz w:val="20"/>
          <w:szCs w:val="20"/>
        </w:rPr>
        <w:t xml:space="preserve"> e regidos por lógicas cooperativas e participativas"), a "promoção das economias locais e comunitárias", procurando responder aos próprios problemas (B. S. Santos, 2001, p.77), promove uma resposta mais eficaz aos problemas de hoje.</w:t>
      </w:r>
    </w:p>
    <w:p w14:paraId="3476D3C0"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Ora, integrando-se a Galiza, pela língua comum e pelas afinidades culturais, na mundividência do Português, participará (e colaborará) nas vantagens de pertencer ao amplo espaço da Língua Portuguesa ("</w:t>
      </w:r>
      <w:proofErr w:type="spellStart"/>
      <w:r w:rsidRPr="00466863">
        <w:rPr>
          <w:rFonts w:asciiTheme="minorHAnsi" w:hAnsiTheme="minorHAnsi" w:cstheme="minorHAnsi"/>
          <w:sz w:val="20"/>
          <w:szCs w:val="20"/>
        </w:rPr>
        <w:t>regionizado</w:t>
      </w:r>
      <w:proofErr w:type="spellEnd"/>
      <w:r w:rsidRPr="00466863">
        <w:rPr>
          <w:rFonts w:asciiTheme="minorHAnsi" w:hAnsiTheme="minorHAnsi" w:cstheme="minorHAnsi"/>
          <w:sz w:val="20"/>
          <w:szCs w:val="20"/>
        </w:rPr>
        <w:t>", segundo "comunidades de interesses"), pelo mundo fora.</w:t>
      </w:r>
    </w:p>
    <w:p w14:paraId="4DA645D7" w14:textId="77777777" w:rsidR="002A1B74" w:rsidRPr="00466863" w:rsidRDefault="002A1B74" w:rsidP="00466863">
      <w:pPr>
        <w:spacing w:line="240" w:lineRule="auto"/>
        <w:rPr>
          <w:rStyle w:val="Emphasis"/>
          <w:rFonts w:asciiTheme="minorHAnsi" w:hAnsiTheme="minorHAnsi" w:cstheme="minorHAnsi"/>
          <w:i w:val="0"/>
          <w:sz w:val="20"/>
          <w:szCs w:val="20"/>
        </w:rPr>
      </w:pPr>
      <w:r w:rsidRPr="00466863">
        <w:rPr>
          <w:rFonts w:asciiTheme="minorHAnsi" w:hAnsiTheme="minorHAnsi" w:cstheme="minorHAnsi"/>
          <w:sz w:val="20"/>
          <w:szCs w:val="20"/>
        </w:rPr>
        <w:t>Do mesmo modo, a continuidade de espaço com Portugal (sobretudo com o norte) permitir-lhe-á estabelecer (dar e receber) interações especiais. É que, como já referi, tanto num caso como noutro n</w:t>
      </w:r>
      <w:r w:rsidRPr="00466863">
        <w:rPr>
          <w:rStyle w:val="Emphasis"/>
          <w:rFonts w:asciiTheme="minorHAnsi" w:hAnsiTheme="minorHAnsi" w:cstheme="minorHAnsi"/>
          <w:i w:val="0"/>
          <w:sz w:val="20"/>
          <w:szCs w:val="20"/>
        </w:rPr>
        <w:t xml:space="preserve">ão basta formar uma comunidade, mas é preciso torná-la </w:t>
      </w:r>
      <w:r w:rsidRPr="00466863">
        <w:rPr>
          <w:rStyle w:val="Emphasis"/>
          <w:rFonts w:asciiTheme="minorHAnsi" w:hAnsiTheme="minorHAnsi" w:cstheme="minorHAnsi"/>
          <w:sz w:val="20"/>
          <w:szCs w:val="20"/>
        </w:rPr>
        <w:t>efetiva</w:t>
      </w:r>
      <w:r w:rsidRPr="00466863">
        <w:rPr>
          <w:rStyle w:val="Emphasis"/>
          <w:rFonts w:asciiTheme="minorHAnsi" w:hAnsiTheme="minorHAnsi" w:cstheme="minorHAnsi"/>
          <w:i w:val="0"/>
          <w:sz w:val="20"/>
          <w:szCs w:val="20"/>
        </w:rPr>
        <w:t>, dar-lhe “utilidade”, para que os cidadãos envolvidos constatem os seus efeitos e se sintam motivados a integrá-la e a lutar por ela.</w:t>
      </w:r>
    </w:p>
    <w:p w14:paraId="7ED221D1" w14:textId="77777777" w:rsidR="002A1B74" w:rsidRPr="00466863" w:rsidRDefault="002A1B74" w:rsidP="00466863">
      <w:pPr>
        <w:spacing w:line="240" w:lineRule="auto"/>
        <w:rPr>
          <w:rStyle w:val="Emphasis"/>
          <w:rFonts w:asciiTheme="minorHAnsi" w:hAnsiTheme="minorHAnsi" w:cstheme="minorHAnsi"/>
          <w:i w:val="0"/>
          <w:sz w:val="20"/>
          <w:szCs w:val="20"/>
        </w:rPr>
      </w:pPr>
      <w:r w:rsidRPr="00466863">
        <w:rPr>
          <w:rStyle w:val="Emphasis"/>
          <w:rFonts w:asciiTheme="minorHAnsi" w:hAnsiTheme="minorHAnsi" w:cstheme="minorHAnsi"/>
          <w:i w:val="0"/>
          <w:sz w:val="20"/>
          <w:szCs w:val="20"/>
        </w:rPr>
        <w:t>É reconhecido, e muito bem, que as línguas conferem identidade e reserva cultural aos povos; mas, para se manterem, não dispensam outros atributos, que passam pela capacidade de responderem às necessidades das populações.</w:t>
      </w:r>
    </w:p>
    <w:p w14:paraId="5E68518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Podendo-se contestar, eticamente, a validade deste princípio, ele é </w:t>
      </w:r>
      <w:r w:rsidRPr="00466863">
        <w:rPr>
          <w:rFonts w:asciiTheme="minorHAnsi" w:hAnsiTheme="minorHAnsi" w:cstheme="minorHAnsi"/>
          <w:i/>
          <w:sz w:val="20"/>
          <w:szCs w:val="20"/>
        </w:rPr>
        <w:t>materialmente</w:t>
      </w:r>
      <w:r w:rsidRPr="00466863">
        <w:rPr>
          <w:rFonts w:asciiTheme="minorHAnsi" w:hAnsiTheme="minorHAnsi" w:cstheme="minorHAnsi"/>
          <w:sz w:val="20"/>
          <w:szCs w:val="20"/>
        </w:rPr>
        <w:t xml:space="preserve"> real e aplicável, hoje, a todas as línguas e culturas do mundo.</w:t>
      </w:r>
    </w:p>
    <w:p w14:paraId="630C7298"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b) Mas deixando de lado, aqui, as especificidades (importantíssimas, mas desviantes) envolvidas na primeira situação referida, atentemos na segunda.</w:t>
      </w:r>
    </w:p>
    <w:p w14:paraId="6F952727"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Se se reconhece que Galegos e portugueses partilham afinidades de território, culturais, geopolíticas, </w:t>
      </w:r>
      <w:proofErr w:type="spellStart"/>
      <w:r w:rsidRPr="00466863">
        <w:rPr>
          <w:rFonts w:asciiTheme="minorHAnsi" w:hAnsiTheme="minorHAnsi" w:cstheme="minorHAnsi"/>
          <w:sz w:val="20"/>
          <w:szCs w:val="20"/>
        </w:rPr>
        <w:t>económico-financeiras</w:t>
      </w:r>
      <w:proofErr w:type="spellEnd"/>
      <w:r w:rsidRPr="00466863">
        <w:rPr>
          <w:rFonts w:asciiTheme="minorHAnsi" w:hAnsiTheme="minorHAnsi" w:cstheme="minorHAnsi"/>
          <w:sz w:val="20"/>
          <w:szCs w:val="20"/>
        </w:rPr>
        <w:t xml:space="preserve">… (M. </w:t>
      </w:r>
      <w:proofErr w:type="spellStart"/>
      <w:r w:rsidRPr="00466863">
        <w:rPr>
          <w:rFonts w:asciiTheme="minorHAnsi" w:hAnsiTheme="minorHAnsi" w:cstheme="minorHAnsi"/>
          <w:sz w:val="20"/>
          <w:szCs w:val="20"/>
        </w:rPr>
        <w:t>Miragaia</w:t>
      </w:r>
      <w:proofErr w:type="spellEnd"/>
      <w:r w:rsidRPr="00466863">
        <w:rPr>
          <w:rFonts w:asciiTheme="minorHAnsi" w:hAnsiTheme="minorHAnsi" w:cstheme="minorHAnsi"/>
          <w:sz w:val="20"/>
          <w:szCs w:val="20"/>
        </w:rPr>
        <w:t xml:space="preserve">, 1990; J. A. Cristóvão </w:t>
      </w:r>
      <w:proofErr w:type="spellStart"/>
      <w:r w:rsidRPr="00466863">
        <w:rPr>
          <w:rFonts w:asciiTheme="minorHAnsi" w:hAnsiTheme="minorHAnsi" w:cstheme="minorHAnsi"/>
          <w:sz w:val="20"/>
          <w:szCs w:val="20"/>
        </w:rPr>
        <w:t>Angueira</w:t>
      </w:r>
      <w:proofErr w:type="spellEnd"/>
      <w:r w:rsidRPr="00466863">
        <w:rPr>
          <w:rFonts w:asciiTheme="minorHAnsi" w:hAnsiTheme="minorHAnsi" w:cstheme="minorHAnsi"/>
          <w:sz w:val="20"/>
          <w:szCs w:val="20"/>
        </w:rPr>
        <w:t>, 1991; X. Vilhar Trilho, 2003), há que tomar partido delas e desenvolver, em benefício dos mesmos cidadãos, laços que promovam a cooperação e o desenvolvimento.</w:t>
      </w:r>
    </w:p>
    <w:p w14:paraId="480BFFA0"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Dito de outro modo, através da interação entre o Galego e o Português, e por via da identidade linguística, as afinidades histórico-culturais e a proximidade geográfica, pretende-se fazer valer outras potencialidades de que tirarão partido ambas as partes.</w:t>
      </w:r>
    </w:p>
    <w:p w14:paraId="0F5A6BBA"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Tais potencialidades deverão integrar-se nos mais diversos âmbitos, desde o linguístico, ao histórico-cultural, ao etnográfico, ao tecnológico, ao </w:t>
      </w:r>
      <w:proofErr w:type="spellStart"/>
      <w:r w:rsidRPr="00466863">
        <w:rPr>
          <w:rFonts w:asciiTheme="minorHAnsi" w:hAnsiTheme="minorHAnsi" w:cstheme="minorHAnsi"/>
          <w:sz w:val="20"/>
          <w:szCs w:val="20"/>
        </w:rPr>
        <w:t>económico</w:t>
      </w:r>
      <w:proofErr w:type="spellEnd"/>
      <w:r w:rsidRPr="00466863">
        <w:rPr>
          <w:rFonts w:asciiTheme="minorHAnsi" w:hAnsiTheme="minorHAnsi" w:cstheme="minorHAnsi"/>
          <w:sz w:val="20"/>
          <w:szCs w:val="20"/>
        </w:rPr>
        <w:t>, ao empresarial…</w:t>
      </w:r>
    </w:p>
    <w:p w14:paraId="1AE386CE"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Sem querer individualizar responsabilidades, terei, mesmo assim, de referir que, apesar da diluição das fronteiras físicas entre os dois espaços, o rio Minho, e os demais acidentes naturais divisórios dos dois países continuam a ser uma muralha a separar a Galiza de Portugal, notados sobretudo a norte.</w:t>
      </w:r>
    </w:p>
    <w:p w14:paraId="25B7443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De um e outro lado, há sonhos no ar, como gaivotas, mas que não poisam nos barcos com comida.</w:t>
      </w:r>
    </w:p>
    <w:p w14:paraId="02C08803"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Pessoalmente (e provavelmente não serei o único, nesta sala, a sofrer com isso), o que mais me incomoda é saber que estamos do lado da razão, mas nada, ou muito pouco, se tem conseguido, apesar disso.</w:t>
      </w:r>
    </w:p>
    <w:p w14:paraId="2F2E9E0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Importa, pois, de uma vez por todas, passar das considerações aos atos e intervir: tomar consciência da realidade e dá-la a conhecer, conquistar a adesão das populações, passar da dimensão conjetural à dimensão prática, definir objetivos calculados, estabelecer prioridades, delinear estratégias e modos de agir adequados, envolver interventores competentes, avaliar periodicamente os resultados, reforçar o que resultou e reformular os fracassos, publicitar o que de positivo (mesmo que pouco) se foi conseguindo e procurar alargá-lo.</w:t>
      </w:r>
    </w:p>
    <w:p w14:paraId="2A7047B6" w14:textId="77777777" w:rsidR="002A1B74" w:rsidRPr="00466863" w:rsidRDefault="002A1B74" w:rsidP="00466863">
      <w:pPr>
        <w:pStyle w:val="NormalWeb"/>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sz w:val="20"/>
          <w:szCs w:val="20"/>
        </w:rPr>
        <w:t>Se há iniciativas difíceis de implementar, outras existem que não implicam tantas dificuldades, e poderão até servir de motivação para outras mais abrangentes.</w:t>
      </w:r>
    </w:p>
    <w:p w14:paraId="307BD634" w14:textId="77777777" w:rsidR="002A1B74" w:rsidRPr="00466863" w:rsidRDefault="002A1B74" w:rsidP="00466863">
      <w:pPr>
        <w:spacing w:line="240" w:lineRule="auto"/>
        <w:rPr>
          <w:rStyle w:val="Emphasis"/>
          <w:rFonts w:asciiTheme="minorHAnsi" w:hAnsiTheme="minorHAnsi" w:cstheme="minorHAnsi"/>
          <w:i w:val="0"/>
          <w:sz w:val="20"/>
          <w:szCs w:val="20"/>
        </w:rPr>
      </w:pPr>
      <w:r w:rsidRPr="00466863">
        <w:rPr>
          <w:rStyle w:val="Emphasis"/>
          <w:rFonts w:asciiTheme="minorHAnsi" w:hAnsiTheme="minorHAnsi" w:cstheme="minorHAnsi"/>
          <w:i w:val="0"/>
          <w:sz w:val="20"/>
          <w:szCs w:val="20"/>
        </w:rPr>
        <w:t>Seja-me permitido deixar aqui algumas sugestões, em que acredito:</w:t>
      </w:r>
    </w:p>
    <w:p w14:paraId="19D54E80" w14:textId="77777777" w:rsidR="002A1B74" w:rsidRPr="00466863" w:rsidRDefault="002A1B74" w:rsidP="00466863">
      <w:pPr>
        <w:pStyle w:val="NormalWeb"/>
        <w:numPr>
          <w:ilvl w:val="0"/>
          <w:numId w:val="23"/>
        </w:numPr>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sz w:val="20"/>
          <w:szCs w:val="20"/>
        </w:rPr>
        <w:t>Envolver os meios de comunicação social (escrita e audiovisual), nesta causa.</w:t>
      </w:r>
    </w:p>
    <w:p w14:paraId="27315486" w14:textId="77777777" w:rsidR="002A1B74" w:rsidRPr="00466863" w:rsidRDefault="002A1B74" w:rsidP="00466863">
      <w:pPr>
        <w:pStyle w:val="NormalWeb"/>
        <w:numPr>
          <w:ilvl w:val="0"/>
          <w:numId w:val="23"/>
        </w:numPr>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sz w:val="20"/>
          <w:szCs w:val="20"/>
        </w:rPr>
        <w:t>Fomentar relações políticas e socioculturais entre os dois espaços.</w:t>
      </w:r>
    </w:p>
    <w:p w14:paraId="2A847238" w14:textId="77777777" w:rsidR="002A1B74" w:rsidRPr="00466863" w:rsidRDefault="002A1B74" w:rsidP="00466863">
      <w:pPr>
        <w:pStyle w:val="NormalWeb"/>
        <w:numPr>
          <w:ilvl w:val="0"/>
          <w:numId w:val="23"/>
        </w:numPr>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sz w:val="20"/>
          <w:szCs w:val="20"/>
        </w:rPr>
        <w:t>Promover, conjuntamente, estratégias de defesa da unidade da língua comum e o trabalho em prol da unidade morfossintática, lexical e ortográfica galego-portuguesa.</w:t>
      </w:r>
    </w:p>
    <w:p w14:paraId="361EAA82" w14:textId="77777777" w:rsidR="002A1B74" w:rsidRPr="00466863" w:rsidRDefault="002A1B74" w:rsidP="00466863">
      <w:pPr>
        <w:pStyle w:val="NormalWeb"/>
        <w:numPr>
          <w:ilvl w:val="0"/>
          <w:numId w:val="23"/>
        </w:numPr>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sz w:val="20"/>
          <w:szCs w:val="20"/>
        </w:rPr>
        <w:t>Fazer interagir e aproximar todas as instituições e organismos de defesa da língua comum existentes.</w:t>
      </w:r>
    </w:p>
    <w:p w14:paraId="518000BC" w14:textId="77777777" w:rsidR="002A1B74" w:rsidRPr="00466863" w:rsidRDefault="002A1B74" w:rsidP="00466863">
      <w:pPr>
        <w:pStyle w:val="NormalWeb"/>
        <w:numPr>
          <w:ilvl w:val="0"/>
          <w:numId w:val="23"/>
        </w:numPr>
        <w:spacing w:before="0" w:beforeAutospacing="0" w:after="0" w:afterAutospacing="0" w:line="240" w:lineRule="auto"/>
        <w:rPr>
          <w:rStyle w:val="Emphasis"/>
          <w:rFonts w:asciiTheme="minorHAnsi" w:hAnsiTheme="minorHAnsi" w:cstheme="minorHAnsi"/>
          <w:i w:val="0"/>
          <w:sz w:val="20"/>
          <w:szCs w:val="20"/>
        </w:rPr>
      </w:pPr>
      <w:r w:rsidRPr="00466863">
        <w:rPr>
          <w:rFonts w:asciiTheme="minorHAnsi" w:hAnsiTheme="minorHAnsi" w:cstheme="minorHAnsi"/>
          <w:sz w:val="20"/>
          <w:szCs w:val="20"/>
        </w:rPr>
        <w:t xml:space="preserve">Sensibilizar as editoras (em suporte papel e noutros suportes) para os </w:t>
      </w:r>
      <w:r w:rsidRPr="00466863">
        <w:rPr>
          <w:rStyle w:val="Emphasis"/>
          <w:rFonts w:asciiTheme="minorHAnsi" w:hAnsiTheme="minorHAnsi" w:cstheme="minorHAnsi"/>
          <w:i w:val="0"/>
          <w:sz w:val="20"/>
          <w:szCs w:val="20"/>
        </w:rPr>
        <w:t>temas galaico-portugueses e sua publicitação de um lado e de outro.</w:t>
      </w:r>
    </w:p>
    <w:p w14:paraId="36A91F63" w14:textId="77777777" w:rsidR="002A1B74" w:rsidRPr="00466863" w:rsidRDefault="002A1B74" w:rsidP="00466863">
      <w:pPr>
        <w:pStyle w:val="NormalWeb"/>
        <w:numPr>
          <w:ilvl w:val="0"/>
          <w:numId w:val="23"/>
        </w:numPr>
        <w:spacing w:before="0" w:beforeAutospacing="0" w:after="0" w:afterAutospacing="0" w:line="240" w:lineRule="auto"/>
        <w:rPr>
          <w:rStyle w:val="Emphasis"/>
          <w:rFonts w:asciiTheme="minorHAnsi" w:hAnsiTheme="minorHAnsi" w:cstheme="minorHAnsi"/>
          <w:i w:val="0"/>
          <w:sz w:val="20"/>
          <w:szCs w:val="20"/>
        </w:rPr>
      </w:pPr>
      <w:r w:rsidRPr="00466863">
        <w:rPr>
          <w:rStyle w:val="Emphasis"/>
          <w:rFonts w:asciiTheme="minorHAnsi" w:hAnsiTheme="minorHAnsi" w:cstheme="minorHAnsi"/>
          <w:i w:val="0"/>
          <w:sz w:val="20"/>
          <w:szCs w:val="20"/>
        </w:rPr>
        <w:t>Promover as edições (com destaque para temas de linguística, literatura, história) em Português da Galiza e de Portugal.</w:t>
      </w:r>
    </w:p>
    <w:p w14:paraId="1125F2CF" w14:textId="77777777" w:rsidR="002A1B74" w:rsidRPr="00466863" w:rsidRDefault="002A1B74" w:rsidP="00466863">
      <w:pPr>
        <w:pStyle w:val="NormalWeb"/>
        <w:numPr>
          <w:ilvl w:val="0"/>
          <w:numId w:val="23"/>
        </w:numPr>
        <w:spacing w:before="0" w:beforeAutospacing="0" w:after="0" w:afterAutospacing="0" w:line="240" w:lineRule="auto"/>
        <w:rPr>
          <w:rStyle w:val="Emphasis"/>
          <w:rFonts w:asciiTheme="minorHAnsi" w:hAnsiTheme="minorHAnsi" w:cstheme="minorHAnsi"/>
          <w:i w:val="0"/>
          <w:sz w:val="20"/>
          <w:szCs w:val="20"/>
        </w:rPr>
      </w:pPr>
      <w:r w:rsidRPr="00466863">
        <w:rPr>
          <w:rStyle w:val="Emphasis"/>
          <w:rFonts w:asciiTheme="minorHAnsi" w:hAnsiTheme="minorHAnsi" w:cstheme="minorHAnsi"/>
          <w:i w:val="0"/>
          <w:sz w:val="20"/>
          <w:szCs w:val="20"/>
        </w:rPr>
        <w:t>Incentivar estudos sobre a língua comum.</w:t>
      </w:r>
    </w:p>
    <w:p w14:paraId="77E09A81"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Divulgar as revistas da especialidade existentes (junto das autarquias, das instituições, das escolas, das universidades – na Galiza e em Portugal).</w:t>
      </w:r>
    </w:p>
    <w:p w14:paraId="7E94469D"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Criar laços interescolares e instituições, de um e outro lados.</w:t>
      </w:r>
    </w:p>
    <w:p w14:paraId="1965E9B4"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Sensibilizar os jovens, das escolas em geral, e das universidades, durante os cursos e depois deles (com intuitos linguísticos e socioculturais, mas também apontando para o mundo do trabalho).</w:t>
      </w:r>
    </w:p>
    <w:p w14:paraId="75C34AD2"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Aproveitar as oportunidades trazidas às universidades pelo Processo de Bolonha, para estabelecer interações </w:t>
      </w:r>
      <w:proofErr w:type="spellStart"/>
      <w:r w:rsidRPr="00466863">
        <w:rPr>
          <w:rFonts w:asciiTheme="minorHAnsi" w:hAnsiTheme="minorHAnsi" w:cstheme="minorHAnsi"/>
          <w:sz w:val="20"/>
          <w:szCs w:val="20"/>
        </w:rPr>
        <w:t>académicas</w:t>
      </w:r>
      <w:proofErr w:type="spellEnd"/>
      <w:r w:rsidRPr="00466863">
        <w:rPr>
          <w:rFonts w:asciiTheme="minorHAnsi" w:hAnsiTheme="minorHAnsi" w:cstheme="minorHAnsi"/>
          <w:sz w:val="20"/>
          <w:szCs w:val="20"/>
        </w:rPr>
        <w:t xml:space="preserve"> aos mais diversos níveis.</w:t>
      </w:r>
    </w:p>
    <w:p w14:paraId="601A4F7A"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Cooperar, conjuntamente, na investigação e na criatividade.</w:t>
      </w:r>
    </w:p>
    <w:p w14:paraId="6C67D874"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Colaborar no âmbito das ideias e do empreendedorismo.</w:t>
      </w:r>
    </w:p>
    <w:p w14:paraId="66E7D1E0"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Promover o relacionamento, envolvendo a indústria, o comércio e os serviços, de parte a parte.</w:t>
      </w:r>
    </w:p>
    <w:p w14:paraId="666B6267"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Promover a geminação de empresas.</w:t>
      </w:r>
    </w:p>
    <w:p w14:paraId="40AAF610"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Instituir galardões (simbólicos) que promovam o sucesso nas interações de empresas e instituições.</w:t>
      </w:r>
    </w:p>
    <w:p w14:paraId="79AEAC2F"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Dar a conhecer os territórios e as suas gentes, de parte a parte.</w:t>
      </w:r>
    </w:p>
    <w:p w14:paraId="3D108840"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Instituir um "Dia da Galiza e Portugal Unidos".</w:t>
      </w:r>
    </w:p>
    <w:p w14:paraId="3E47DEC9"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Desenvolver o turismo preferencial </w:t>
      </w:r>
      <w:proofErr w:type="spellStart"/>
      <w:r w:rsidRPr="00466863">
        <w:rPr>
          <w:rFonts w:asciiTheme="minorHAnsi" w:hAnsiTheme="minorHAnsi" w:cstheme="minorHAnsi"/>
          <w:sz w:val="20"/>
          <w:szCs w:val="20"/>
        </w:rPr>
        <w:t>interregiões</w:t>
      </w:r>
      <w:proofErr w:type="spellEnd"/>
      <w:r w:rsidRPr="00466863">
        <w:rPr>
          <w:rFonts w:asciiTheme="minorHAnsi" w:hAnsiTheme="minorHAnsi" w:cstheme="minorHAnsi"/>
          <w:sz w:val="20"/>
          <w:szCs w:val="20"/>
        </w:rPr>
        <w:t>.</w:t>
      </w:r>
    </w:p>
    <w:p w14:paraId="663A8F32" w14:textId="77777777" w:rsidR="002A1B74" w:rsidRPr="00466863" w:rsidRDefault="002A1B74" w:rsidP="00466863">
      <w:pPr>
        <w:numPr>
          <w:ilvl w:val="0"/>
          <w:numId w:val="23"/>
        </w:numPr>
        <w:spacing w:line="240" w:lineRule="auto"/>
        <w:rPr>
          <w:rStyle w:val="Emphasis"/>
          <w:rFonts w:asciiTheme="minorHAnsi" w:hAnsiTheme="minorHAnsi" w:cstheme="minorHAnsi"/>
          <w:i w:val="0"/>
          <w:sz w:val="20"/>
          <w:szCs w:val="20"/>
        </w:rPr>
      </w:pPr>
      <w:r w:rsidRPr="00466863">
        <w:rPr>
          <w:rStyle w:val="Emphasis"/>
          <w:rFonts w:asciiTheme="minorHAnsi" w:hAnsiTheme="minorHAnsi" w:cstheme="minorHAnsi"/>
          <w:i w:val="0"/>
          <w:sz w:val="20"/>
          <w:szCs w:val="20"/>
        </w:rPr>
        <w:t>Elaborar e publicitar roteiros turísticos e ligações a circuitos turísticos.</w:t>
      </w:r>
    </w:p>
    <w:p w14:paraId="6F946A9F" w14:textId="77777777" w:rsidR="002A1B74" w:rsidRPr="00466863" w:rsidRDefault="002A1B74" w:rsidP="00466863">
      <w:pPr>
        <w:numPr>
          <w:ilvl w:val="0"/>
          <w:numId w:val="23"/>
        </w:numPr>
        <w:spacing w:line="240" w:lineRule="auto"/>
        <w:rPr>
          <w:rStyle w:val="Emphasis"/>
          <w:rFonts w:asciiTheme="minorHAnsi" w:hAnsiTheme="minorHAnsi" w:cstheme="minorHAnsi"/>
          <w:i w:val="0"/>
          <w:sz w:val="20"/>
          <w:szCs w:val="20"/>
        </w:rPr>
      </w:pPr>
      <w:r w:rsidRPr="00466863">
        <w:rPr>
          <w:rStyle w:val="Emphasis"/>
          <w:rFonts w:asciiTheme="minorHAnsi" w:hAnsiTheme="minorHAnsi" w:cstheme="minorHAnsi"/>
          <w:i w:val="0"/>
          <w:sz w:val="20"/>
          <w:szCs w:val="20"/>
        </w:rPr>
        <w:t xml:space="preserve">Aproveitar as apostas já ganhas (e aprontar outras a ganhar), a nível do reconhecimento do </w:t>
      </w:r>
      <w:proofErr w:type="spellStart"/>
      <w:r w:rsidRPr="00466863">
        <w:rPr>
          <w:rStyle w:val="Emphasis"/>
          <w:rFonts w:asciiTheme="minorHAnsi" w:hAnsiTheme="minorHAnsi" w:cstheme="minorHAnsi"/>
          <w:i w:val="0"/>
          <w:sz w:val="20"/>
          <w:szCs w:val="20"/>
        </w:rPr>
        <w:t>património</w:t>
      </w:r>
      <w:proofErr w:type="spellEnd"/>
      <w:r w:rsidRPr="00466863">
        <w:rPr>
          <w:rStyle w:val="Emphasis"/>
          <w:rFonts w:asciiTheme="minorHAnsi" w:hAnsiTheme="minorHAnsi" w:cstheme="minorHAnsi"/>
          <w:i w:val="0"/>
          <w:sz w:val="20"/>
          <w:szCs w:val="20"/>
        </w:rPr>
        <w:t xml:space="preserve"> histórico e cultural, oral e imaterial da humanidade (Unesco).</w:t>
      </w:r>
    </w:p>
    <w:p w14:paraId="2BCB4076" w14:textId="77777777" w:rsidR="002A1B74" w:rsidRPr="00466863" w:rsidRDefault="002A1B74" w:rsidP="00466863">
      <w:pPr>
        <w:numPr>
          <w:ilvl w:val="0"/>
          <w:numId w:val="23"/>
        </w:numPr>
        <w:spacing w:line="240" w:lineRule="auto"/>
        <w:rPr>
          <w:rFonts w:asciiTheme="minorHAnsi" w:hAnsiTheme="minorHAnsi" w:cstheme="minorHAnsi"/>
          <w:sz w:val="20"/>
          <w:szCs w:val="20"/>
        </w:rPr>
      </w:pPr>
      <w:r w:rsidRPr="00466863">
        <w:rPr>
          <w:rFonts w:asciiTheme="minorHAnsi" w:hAnsiTheme="minorHAnsi" w:cstheme="minorHAnsi"/>
          <w:sz w:val="20"/>
          <w:szCs w:val="20"/>
        </w:rPr>
        <w:t>Promover a cultura comum, no que ela tem de idêntico e específico.</w:t>
      </w:r>
    </w:p>
    <w:p w14:paraId="2F74BB85" w14:textId="77777777" w:rsidR="002A1B74" w:rsidRPr="00466863" w:rsidRDefault="002A1B74" w:rsidP="00466863">
      <w:pPr>
        <w:numPr>
          <w:ilvl w:val="0"/>
          <w:numId w:val="23"/>
        </w:numPr>
        <w:spacing w:line="240" w:lineRule="auto"/>
        <w:rPr>
          <w:rStyle w:val="Emphasis"/>
          <w:rFonts w:asciiTheme="minorHAnsi" w:hAnsiTheme="minorHAnsi" w:cstheme="minorHAnsi"/>
          <w:i w:val="0"/>
          <w:sz w:val="20"/>
          <w:szCs w:val="20"/>
        </w:rPr>
      </w:pPr>
      <w:r w:rsidRPr="00466863">
        <w:rPr>
          <w:rStyle w:val="Emphasis"/>
          <w:rFonts w:asciiTheme="minorHAnsi" w:hAnsiTheme="minorHAnsi" w:cstheme="minorHAnsi"/>
          <w:i w:val="0"/>
          <w:sz w:val="20"/>
          <w:szCs w:val="20"/>
        </w:rPr>
        <w:t>Valorizar a etno-história (usos, costumes, tradições…) e as artes (música, dança, espetáculos…), como referência comum.</w:t>
      </w:r>
    </w:p>
    <w:p w14:paraId="2C4AB030" w14:textId="77777777" w:rsidR="002A1B74" w:rsidRPr="00466863" w:rsidRDefault="002A1B74" w:rsidP="00466863">
      <w:pPr>
        <w:numPr>
          <w:ilvl w:val="0"/>
          <w:numId w:val="23"/>
        </w:numPr>
        <w:spacing w:line="240" w:lineRule="auto"/>
        <w:rPr>
          <w:rStyle w:val="Emphasis"/>
          <w:rFonts w:asciiTheme="minorHAnsi" w:hAnsiTheme="minorHAnsi" w:cstheme="minorHAnsi"/>
          <w:i w:val="0"/>
          <w:sz w:val="20"/>
          <w:szCs w:val="20"/>
        </w:rPr>
      </w:pPr>
      <w:r w:rsidRPr="00466863">
        <w:rPr>
          <w:rStyle w:val="Emphasis"/>
          <w:rFonts w:asciiTheme="minorHAnsi" w:hAnsiTheme="minorHAnsi" w:cstheme="minorHAnsi"/>
          <w:i w:val="0"/>
          <w:sz w:val="20"/>
          <w:szCs w:val="20"/>
        </w:rPr>
        <w:t xml:space="preserve">Promover o espaço do Galego-Português como defesa contra globalização </w:t>
      </w:r>
      <w:proofErr w:type="spellStart"/>
      <w:r w:rsidRPr="00466863">
        <w:rPr>
          <w:rStyle w:val="Emphasis"/>
          <w:rFonts w:asciiTheme="minorHAnsi" w:hAnsiTheme="minorHAnsi" w:cstheme="minorHAnsi"/>
          <w:i w:val="0"/>
          <w:sz w:val="20"/>
          <w:szCs w:val="20"/>
        </w:rPr>
        <w:t>massificadora</w:t>
      </w:r>
      <w:proofErr w:type="spellEnd"/>
      <w:r w:rsidRPr="00466863">
        <w:rPr>
          <w:rStyle w:val="Emphasis"/>
          <w:rFonts w:asciiTheme="minorHAnsi" w:hAnsiTheme="minorHAnsi" w:cstheme="minorHAnsi"/>
          <w:i w:val="0"/>
          <w:sz w:val="20"/>
          <w:szCs w:val="20"/>
        </w:rPr>
        <w:t>.</w:t>
      </w:r>
    </w:p>
    <w:p w14:paraId="4855F73B" w14:textId="77777777" w:rsidR="002A1B74" w:rsidRPr="00466863" w:rsidRDefault="002A1B74" w:rsidP="00466863">
      <w:pPr>
        <w:spacing w:line="240" w:lineRule="auto"/>
        <w:rPr>
          <w:rFonts w:asciiTheme="minorHAnsi" w:hAnsiTheme="minorHAnsi" w:cstheme="minorHAnsi"/>
          <w:sz w:val="20"/>
          <w:szCs w:val="20"/>
        </w:rPr>
      </w:pPr>
    </w:p>
    <w:p w14:paraId="24FA6B73" w14:textId="77777777" w:rsidR="002A1B74" w:rsidRPr="00466863" w:rsidRDefault="002A1B74" w:rsidP="00466863">
      <w:pPr>
        <w:pStyle w:val="Heading5"/>
      </w:pPr>
      <w:r w:rsidRPr="00466863">
        <w:t>6. CONCLUSÕES</w:t>
      </w:r>
    </w:p>
    <w:p w14:paraId="35F8EC86" w14:textId="77777777" w:rsidR="002A1B74" w:rsidRPr="00466863" w:rsidRDefault="002A1B74" w:rsidP="00466863">
      <w:pPr>
        <w:spacing w:line="240" w:lineRule="auto"/>
        <w:rPr>
          <w:rFonts w:asciiTheme="minorHAnsi" w:hAnsiTheme="minorHAnsi" w:cstheme="minorHAnsi"/>
          <w:sz w:val="20"/>
          <w:szCs w:val="20"/>
        </w:rPr>
      </w:pPr>
    </w:p>
    <w:p w14:paraId="2996B10A"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No presente trabalho, comecei por salientar a importância das línguas no mundo de hoje e a necessidade de cooperação nos espaços de Língua Portuguesa, tomando como referência afinidades linguístico-culturais.</w:t>
      </w:r>
    </w:p>
    <w:p w14:paraId="151296BD"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São aspetos de base, muitas vezes esquecidos, e que servem de fundamentação para os outros dois tópicos que também focalizei: a integração do Galego no espaço do Português e as interações da Galiza com Portugal (a pretexto da língua), num espírito de entreajuda e oportunidade para o desenvolvimento.</w:t>
      </w:r>
    </w:p>
    <w:p w14:paraId="052D9CCB"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Por mais que possa não parecer, se há uma luta pela preservação da identidade, por via da língua e da cultura, por parte da Galiza, essa luta existe, igualmente, embora de maneira diferente, por parte de Portugal.</w:t>
      </w:r>
    </w:p>
    <w:p w14:paraId="41E4B9D7"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Desfeito o império português (com bons e maus momentos), ficaram os povos com quem Portugal "coabitou" (nem sempre bem, mas também nem sempre mal) ao longo de séculos, e ficou sobretudo a língua comum. No mundo acidentado em que vivemos, ameaçado continuamente por uma globalização desordenada, importa resistir, colaborando na construção de bem-estar para todos, para o que a língua comum é um importante pretexto.</w:t>
      </w:r>
    </w:p>
    <w:p w14:paraId="7EBA3961"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mundo que fala Português precisa de cuidar das suas referências, e elas encontram-se, em boa medida, também na Galiza. Este território </w:t>
      </w:r>
      <w:proofErr w:type="spellStart"/>
      <w:r w:rsidRPr="00466863">
        <w:rPr>
          <w:rFonts w:asciiTheme="minorHAnsi" w:hAnsiTheme="minorHAnsi" w:cstheme="minorHAnsi"/>
          <w:sz w:val="20"/>
          <w:szCs w:val="20"/>
        </w:rPr>
        <w:t>autónomo</w:t>
      </w:r>
      <w:proofErr w:type="spellEnd"/>
      <w:r w:rsidRPr="00466863">
        <w:rPr>
          <w:rFonts w:asciiTheme="minorHAnsi" w:hAnsiTheme="minorHAnsi" w:cstheme="minorHAnsi"/>
          <w:sz w:val="20"/>
          <w:szCs w:val="20"/>
        </w:rPr>
        <w:t xml:space="preserve"> no norte da península precisa de ver a sua língua reconhecida (o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de modo a reforçar, através dela, a sua identidade. São evidentes os perigos que se corre e a luta do povo galego pela sua língua terá de ser apoiada por Portugal e por todos os povos que, no mundo, falam Português.</w:t>
      </w:r>
    </w:p>
    <w:p w14:paraId="49383AFE"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Resulta daqui um potencial enorme de que talvez nem tenhamos, sequer, a noção do verdadeiro alcance. O objetivo último é a interação para o desenvolvimento comum, no que a Galiza e Portugal, com todos os outros países de língua portuguesa, se encontram envolvidos.</w:t>
      </w:r>
    </w:p>
    <w:p w14:paraId="0D3C0CC0"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Cabe aos Galegos fazerem as suas opções, sendo claro que essas opções vão no sentido de que a sua língua é a Língua Portuguesa, embora com algumas especificidades.</w:t>
      </w:r>
    </w:p>
    <w:p w14:paraId="53C1D97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Não bastando preocuparmo-nos apenas com as línguas e as culturas em si mesmas, mas sendo importante apontar para aquilo que, a pretexto delas, é possível e desejável construir, numa perspetiva de interação e desenvolvimento, importa passar das reflexões aos atos e aprontarem-se propostas condicentes com o que se pretende conseguir.</w:t>
      </w:r>
    </w:p>
    <w:p w14:paraId="4EC1BC5F"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Uma Galiza verdadeiramente autónoma precisa de ter a sua língua, o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e a sua cultura reconhecidas e dignificadas. Com elas, e por meio delas, integradas num amplo espaço de identidade, o espaço do Português, novos horizontes poderão ser desenhados.</w:t>
      </w:r>
    </w:p>
    <w:p w14:paraId="79645D2D" w14:textId="77777777" w:rsidR="002A1B74" w:rsidRPr="00466863" w:rsidRDefault="002A1B74" w:rsidP="00466863">
      <w:pPr>
        <w:spacing w:line="240" w:lineRule="auto"/>
        <w:rPr>
          <w:rFonts w:asciiTheme="minorHAnsi" w:hAnsiTheme="minorHAnsi" w:cstheme="minorHAnsi"/>
          <w:sz w:val="20"/>
          <w:szCs w:val="20"/>
        </w:rPr>
      </w:pPr>
    </w:p>
    <w:p w14:paraId="1A57914B" w14:textId="77777777" w:rsidR="002A1B74" w:rsidRPr="00466863" w:rsidRDefault="002A1B74" w:rsidP="00466863">
      <w:pPr>
        <w:pStyle w:val="Heading5"/>
      </w:pPr>
      <w:r w:rsidRPr="00466863">
        <w:t>7. BIBLIOGRAFIA</w:t>
      </w:r>
    </w:p>
    <w:p w14:paraId="2C6DAD29" w14:textId="77777777" w:rsidR="002A1B74" w:rsidRPr="00466863" w:rsidRDefault="002A1B74" w:rsidP="00466863">
      <w:pPr>
        <w:spacing w:line="240" w:lineRule="auto"/>
        <w:rPr>
          <w:rFonts w:asciiTheme="minorHAnsi" w:hAnsiTheme="minorHAnsi" w:cstheme="minorHAnsi"/>
          <w:sz w:val="20"/>
          <w:szCs w:val="20"/>
          <w:lang w:val="pt-PT"/>
        </w:rPr>
      </w:pPr>
    </w:p>
    <w:p w14:paraId="0698B93E"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CPLP (1998). Comunidade dos Países de Língua Portuguesa. In </w:t>
      </w:r>
      <w:r w:rsidRPr="00466863">
        <w:rPr>
          <w:rFonts w:asciiTheme="minorHAnsi" w:hAnsiTheme="minorHAnsi" w:cstheme="minorHAnsi"/>
          <w:i/>
          <w:iCs/>
          <w:sz w:val="20"/>
          <w:szCs w:val="20"/>
        </w:rPr>
        <w:t>Enciclopédia Verbo Luso-Brasileira de Cultura, Edição Século XXI</w:t>
      </w:r>
      <w:r w:rsidRPr="00466863">
        <w:rPr>
          <w:rFonts w:asciiTheme="minorHAnsi" w:hAnsiTheme="minorHAnsi" w:cstheme="minorHAnsi"/>
          <w:sz w:val="20"/>
          <w:szCs w:val="20"/>
        </w:rPr>
        <w:t>. Lisboa &amp; São Paulo: Verbo, vol. 7, pp.710-711.</w:t>
      </w:r>
    </w:p>
    <w:p w14:paraId="2C072D9B"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CRISTÓVÃO ANGUEIRA, José Ângelo (1991). Nacionalismo Galego: questões a debater. </w:t>
      </w:r>
      <w:r w:rsidRPr="00466863">
        <w:rPr>
          <w:rFonts w:asciiTheme="minorHAnsi" w:hAnsiTheme="minorHAnsi" w:cstheme="minorHAnsi"/>
          <w:i/>
          <w:iCs/>
          <w:sz w:val="20"/>
          <w:szCs w:val="20"/>
        </w:rPr>
        <w:t>Agália. Revista da Associação Galega da Língua</w:t>
      </w:r>
      <w:r w:rsidRPr="00466863">
        <w:rPr>
          <w:rFonts w:asciiTheme="minorHAnsi" w:hAnsiTheme="minorHAnsi" w:cstheme="minorHAnsi"/>
          <w:sz w:val="20"/>
          <w:szCs w:val="20"/>
        </w:rPr>
        <w:t>, nº 26, verão 1991, pp.233-242.</w:t>
      </w:r>
    </w:p>
    <w:p w14:paraId="2A6D61FC"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DEFARGES, Philippe </w:t>
      </w:r>
      <w:proofErr w:type="spellStart"/>
      <w:r w:rsidRPr="00466863">
        <w:rPr>
          <w:rFonts w:asciiTheme="minorHAnsi" w:hAnsiTheme="minorHAnsi" w:cstheme="minorHAnsi"/>
          <w:sz w:val="20"/>
          <w:szCs w:val="20"/>
        </w:rPr>
        <w:t>Moreau</w:t>
      </w:r>
      <w:proofErr w:type="spellEnd"/>
      <w:r w:rsidRPr="00466863">
        <w:rPr>
          <w:rFonts w:asciiTheme="minorHAnsi" w:hAnsiTheme="minorHAnsi" w:cstheme="minorHAnsi"/>
          <w:sz w:val="20"/>
          <w:szCs w:val="20"/>
        </w:rPr>
        <w:t xml:space="preserve"> (1997). </w:t>
      </w:r>
      <w:r w:rsidRPr="00466863">
        <w:rPr>
          <w:rFonts w:asciiTheme="minorHAnsi" w:hAnsiTheme="minorHAnsi" w:cstheme="minorHAnsi"/>
          <w:i/>
          <w:iCs/>
          <w:sz w:val="20"/>
          <w:szCs w:val="20"/>
        </w:rPr>
        <w:t>A mundialização. O fim das fronteiras</w:t>
      </w:r>
      <w:r w:rsidRPr="00466863">
        <w:rPr>
          <w:rFonts w:asciiTheme="minorHAnsi" w:hAnsiTheme="minorHAnsi" w:cstheme="minorHAnsi"/>
          <w:sz w:val="20"/>
          <w:szCs w:val="20"/>
        </w:rPr>
        <w:t>. Lisboa: Piaget.</w:t>
      </w:r>
    </w:p>
    <w:p w14:paraId="4154CFBF"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lastRenderedPageBreak/>
        <w:t>FERNÁNDEZ RODRÍGUEZ, Mauro A. &amp; RODRÍGUEZ NEIRA, Modesto A. (</w:t>
      </w:r>
      <w:proofErr w:type="spellStart"/>
      <w:r w:rsidRPr="00466863">
        <w:rPr>
          <w:rFonts w:asciiTheme="minorHAnsi" w:hAnsiTheme="minorHAnsi" w:cstheme="minorHAnsi"/>
          <w:sz w:val="20"/>
          <w:szCs w:val="20"/>
        </w:rPr>
        <w:t>coords</w:t>
      </w:r>
      <w:proofErr w:type="spellEnd"/>
      <w:r w:rsidRPr="00466863">
        <w:rPr>
          <w:rFonts w:asciiTheme="minorHAnsi" w:hAnsiTheme="minorHAnsi" w:cstheme="minorHAnsi"/>
          <w:sz w:val="20"/>
          <w:szCs w:val="20"/>
        </w:rPr>
        <w:t xml:space="preserve">.) (1995). </w:t>
      </w:r>
      <w:r w:rsidRPr="00466863">
        <w:rPr>
          <w:rFonts w:asciiTheme="minorHAnsi" w:hAnsiTheme="minorHAnsi" w:cstheme="minorHAnsi"/>
          <w:i/>
          <w:iCs/>
          <w:sz w:val="20"/>
          <w:szCs w:val="20"/>
        </w:rPr>
        <w:t>Los usos linguísticos en Galicia</w:t>
      </w:r>
      <w:r w:rsidRPr="00466863">
        <w:rPr>
          <w:rFonts w:asciiTheme="minorHAnsi" w:hAnsiTheme="minorHAnsi" w:cstheme="minorHAnsi"/>
          <w:sz w:val="20"/>
          <w:szCs w:val="20"/>
        </w:rPr>
        <w:t xml:space="preserve">. Vigo: </w:t>
      </w:r>
      <w:proofErr w:type="spellStart"/>
      <w:r w:rsidRPr="00466863">
        <w:rPr>
          <w:rFonts w:asciiTheme="minorHAnsi" w:hAnsiTheme="minorHAnsi" w:cstheme="minorHAnsi"/>
          <w:sz w:val="20"/>
          <w:szCs w:val="20"/>
        </w:rPr>
        <w:t>Xunta</w:t>
      </w:r>
      <w:proofErr w:type="spellEnd"/>
      <w:r w:rsidRPr="00466863">
        <w:rPr>
          <w:rFonts w:asciiTheme="minorHAnsi" w:hAnsiTheme="minorHAnsi" w:cstheme="minorHAnsi"/>
          <w:sz w:val="20"/>
          <w:szCs w:val="20"/>
        </w:rPr>
        <w:t xml:space="preserve"> de Galicia [</w:t>
      </w:r>
      <w:proofErr w:type="spellStart"/>
      <w:r w:rsidRPr="00466863">
        <w:rPr>
          <w:rFonts w:asciiTheme="minorHAnsi" w:hAnsiTheme="minorHAnsi" w:cstheme="minorHAnsi"/>
          <w:sz w:val="20"/>
          <w:szCs w:val="20"/>
        </w:rPr>
        <w:t>Vol.</w:t>
      </w:r>
      <w:proofErr w:type="spellEnd"/>
      <w:r w:rsidRPr="00466863">
        <w:rPr>
          <w:rFonts w:asciiTheme="minorHAnsi" w:hAnsiTheme="minorHAnsi" w:cstheme="minorHAnsi"/>
          <w:sz w:val="20"/>
          <w:szCs w:val="20"/>
        </w:rPr>
        <w:t xml:space="preserve"> II].</w:t>
      </w:r>
    </w:p>
    <w:p w14:paraId="6DB2AC00"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FREIXEIRO MATO, Xosé Ramón (1997). </w:t>
      </w:r>
      <w:proofErr w:type="spellStart"/>
      <w:r w:rsidRPr="00466863">
        <w:rPr>
          <w:rFonts w:asciiTheme="minorHAnsi" w:hAnsiTheme="minorHAnsi" w:cstheme="minorHAnsi"/>
          <w:i/>
          <w:iCs/>
          <w:sz w:val="20"/>
          <w:szCs w:val="20"/>
        </w:rPr>
        <w:t>Lingua</w:t>
      </w:r>
      <w:proofErr w:type="spellEnd"/>
      <w:r w:rsidRPr="00466863">
        <w:rPr>
          <w:rFonts w:asciiTheme="minorHAnsi" w:hAnsiTheme="minorHAnsi" w:cstheme="minorHAnsi"/>
          <w:i/>
          <w:iCs/>
          <w:sz w:val="20"/>
          <w:szCs w:val="20"/>
        </w:rPr>
        <w:t xml:space="preserve"> Galega: normalidade e conflito</w:t>
      </w:r>
      <w:r w:rsidRPr="00466863">
        <w:rPr>
          <w:rFonts w:asciiTheme="minorHAnsi" w:hAnsiTheme="minorHAnsi" w:cstheme="minorHAnsi"/>
          <w:sz w:val="20"/>
          <w:szCs w:val="20"/>
        </w:rPr>
        <w:t xml:space="preserve">. Santiago de Compostela: </w:t>
      </w:r>
      <w:proofErr w:type="spellStart"/>
      <w:r w:rsidRPr="00466863">
        <w:rPr>
          <w:rFonts w:asciiTheme="minorHAnsi" w:hAnsiTheme="minorHAnsi" w:cstheme="minorHAnsi"/>
          <w:sz w:val="20"/>
          <w:szCs w:val="20"/>
        </w:rPr>
        <w:t>Edicións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Laiovento</w:t>
      </w:r>
      <w:proofErr w:type="spellEnd"/>
      <w:r w:rsidRPr="00466863">
        <w:rPr>
          <w:rFonts w:asciiTheme="minorHAnsi" w:hAnsiTheme="minorHAnsi" w:cstheme="minorHAnsi"/>
          <w:sz w:val="20"/>
          <w:szCs w:val="20"/>
        </w:rPr>
        <w:t>.</w:t>
      </w:r>
    </w:p>
    <w:p w14:paraId="7A7D5F20"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GIL HERNÁNDEZ, António (2004). As minhas razões para acreditar na lusofonia. C</w:t>
      </w:r>
      <w:r w:rsidRPr="00466863">
        <w:rPr>
          <w:rFonts w:asciiTheme="minorHAnsi" w:hAnsiTheme="minorHAnsi" w:cstheme="minorHAnsi"/>
          <w:i/>
          <w:iCs/>
          <w:sz w:val="20"/>
          <w:szCs w:val="20"/>
        </w:rPr>
        <w:t>adernos do povo</w:t>
      </w:r>
      <w:r w:rsidRPr="00466863">
        <w:rPr>
          <w:rFonts w:asciiTheme="minorHAnsi" w:hAnsiTheme="minorHAnsi" w:cstheme="minorHAnsi"/>
          <w:sz w:val="20"/>
          <w:szCs w:val="20"/>
        </w:rPr>
        <w:t>, nºs 5-14, pp. 17-19.</w:t>
      </w:r>
    </w:p>
    <w:p w14:paraId="36B75AD1"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HAGÈGE, Claude (2001). </w:t>
      </w:r>
      <w:r w:rsidRPr="00466863">
        <w:rPr>
          <w:rFonts w:asciiTheme="minorHAnsi" w:hAnsiTheme="minorHAnsi" w:cstheme="minorHAnsi"/>
          <w:i/>
          <w:iCs/>
          <w:sz w:val="20"/>
          <w:szCs w:val="20"/>
        </w:rPr>
        <w:t>Não à morte das línguas</w:t>
      </w:r>
      <w:r w:rsidRPr="00466863">
        <w:rPr>
          <w:rFonts w:asciiTheme="minorHAnsi" w:hAnsiTheme="minorHAnsi" w:cstheme="minorHAnsi"/>
          <w:sz w:val="20"/>
          <w:szCs w:val="20"/>
        </w:rPr>
        <w:t>. Lisboa: Piaget.</w:t>
      </w:r>
    </w:p>
    <w:p w14:paraId="3323D812"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HERMIDA, Carme (1992). Os precursores da normalização. Defensa e </w:t>
      </w:r>
      <w:proofErr w:type="spellStart"/>
      <w:r w:rsidRPr="00466863">
        <w:rPr>
          <w:rFonts w:asciiTheme="minorHAnsi" w:hAnsiTheme="minorHAnsi" w:cstheme="minorHAnsi"/>
          <w:sz w:val="20"/>
          <w:szCs w:val="20"/>
        </w:rPr>
        <w:t>reivindicación</w:t>
      </w:r>
      <w:proofErr w:type="spellEnd"/>
      <w:r w:rsidRPr="00466863">
        <w:rPr>
          <w:rFonts w:asciiTheme="minorHAnsi" w:hAnsiTheme="minorHAnsi" w:cstheme="minorHAnsi"/>
          <w:sz w:val="20"/>
          <w:szCs w:val="20"/>
        </w:rPr>
        <w:t xml:space="preserve"> da Língua Galega no </w:t>
      </w:r>
      <w:r w:rsidRPr="00466863">
        <w:rPr>
          <w:rFonts w:asciiTheme="minorHAnsi" w:hAnsiTheme="minorHAnsi" w:cstheme="minorHAnsi"/>
          <w:i/>
          <w:iCs/>
          <w:sz w:val="20"/>
          <w:szCs w:val="20"/>
        </w:rPr>
        <w:t>Rexurdimento (1840-1891)</w:t>
      </w:r>
      <w:r w:rsidRPr="00466863">
        <w:rPr>
          <w:rFonts w:asciiTheme="minorHAnsi" w:hAnsiTheme="minorHAnsi" w:cstheme="minorHAnsi"/>
          <w:sz w:val="20"/>
          <w:szCs w:val="20"/>
        </w:rPr>
        <w:t xml:space="preserve">. Vigo: </w:t>
      </w:r>
      <w:proofErr w:type="spellStart"/>
      <w:r w:rsidRPr="00466863">
        <w:rPr>
          <w:rFonts w:asciiTheme="minorHAnsi" w:hAnsiTheme="minorHAnsi" w:cstheme="minorHAnsi"/>
          <w:sz w:val="20"/>
          <w:szCs w:val="20"/>
        </w:rPr>
        <w:t>Edicións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Xerais</w:t>
      </w:r>
      <w:proofErr w:type="spellEnd"/>
      <w:r w:rsidRPr="00466863">
        <w:rPr>
          <w:rFonts w:asciiTheme="minorHAnsi" w:hAnsiTheme="minorHAnsi" w:cstheme="minorHAnsi"/>
          <w:sz w:val="20"/>
          <w:szCs w:val="20"/>
        </w:rPr>
        <w:t xml:space="preserve"> de Galicia.</w:t>
      </w:r>
    </w:p>
    <w:p w14:paraId="012503B5"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LAPA, Manuel Rodrigues (1979). Estudos </w:t>
      </w:r>
      <w:proofErr w:type="spellStart"/>
      <w:r w:rsidRPr="00466863">
        <w:rPr>
          <w:rFonts w:asciiTheme="minorHAnsi" w:hAnsiTheme="minorHAnsi" w:cstheme="minorHAnsi"/>
          <w:sz w:val="20"/>
          <w:szCs w:val="20"/>
        </w:rPr>
        <w:t>Galegos-portugueses</w:t>
      </w:r>
      <w:proofErr w:type="spellEnd"/>
      <w:r w:rsidRPr="00466863">
        <w:rPr>
          <w:rFonts w:asciiTheme="minorHAnsi" w:hAnsiTheme="minorHAnsi" w:cstheme="minorHAnsi"/>
          <w:sz w:val="20"/>
          <w:szCs w:val="20"/>
        </w:rPr>
        <w:t>. Por uma Galiza renovada. Lisboa: Sá da Costa.</w:t>
      </w:r>
    </w:p>
    <w:p w14:paraId="040BF014"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LÓPEZ SUEVOS, Ramón (1987). Portugal no quadro peninsular: subsídios para a análise histórica estrutural. Santiago de Compostela: </w:t>
      </w:r>
      <w:proofErr w:type="spellStart"/>
      <w:r w:rsidRPr="00466863">
        <w:rPr>
          <w:rFonts w:asciiTheme="minorHAnsi" w:hAnsiTheme="minorHAnsi" w:cstheme="minorHAnsi"/>
          <w:sz w:val="20"/>
          <w:szCs w:val="20"/>
        </w:rPr>
        <w:t>Associaçom</w:t>
      </w:r>
      <w:proofErr w:type="spellEnd"/>
      <w:r w:rsidRPr="00466863">
        <w:rPr>
          <w:rFonts w:asciiTheme="minorHAnsi" w:hAnsiTheme="minorHAnsi" w:cstheme="minorHAnsi"/>
          <w:sz w:val="20"/>
          <w:szCs w:val="20"/>
        </w:rPr>
        <w:t xml:space="preserve"> Galega da Língua.</w:t>
      </w:r>
    </w:p>
    <w:p w14:paraId="5905E105"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MARIÑO PAZ, Ramón (1999). </w:t>
      </w:r>
      <w:r w:rsidRPr="00466863">
        <w:rPr>
          <w:rFonts w:asciiTheme="minorHAnsi" w:hAnsiTheme="minorHAnsi" w:cstheme="minorHAnsi"/>
          <w:i/>
          <w:iCs/>
          <w:sz w:val="20"/>
          <w:szCs w:val="20"/>
        </w:rPr>
        <w:t>História da Língua Galega</w:t>
      </w:r>
      <w:r w:rsidRPr="00466863">
        <w:rPr>
          <w:rFonts w:asciiTheme="minorHAnsi" w:hAnsiTheme="minorHAnsi" w:cstheme="minorHAnsi"/>
          <w:sz w:val="20"/>
          <w:szCs w:val="20"/>
        </w:rPr>
        <w:t xml:space="preserve">. Santiago de Compostela: </w:t>
      </w:r>
      <w:proofErr w:type="spellStart"/>
      <w:r w:rsidRPr="00466863">
        <w:rPr>
          <w:rFonts w:asciiTheme="minorHAnsi" w:hAnsiTheme="minorHAnsi" w:cstheme="minorHAnsi"/>
          <w:sz w:val="20"/>
          <w:szCs w:val="20"/>
        </w:rPr>
        <w:t>Sotelo</w:t>
      </w:r>
      <w:proofErr w:type="spellEnd"/>
      <w:r w:rsidRPr="00466863">
        <w:rPr>
          <w:rFonts w:asciiTheme="minorHAnsi" w:hAnsiTheme="minorHAnsi" w:cstheme="minorHAnsi"/>
          <w:sz w:val="20"/>
          <w:szCs w:val="20"/>
        </w:rPr>
        <w:t xml:space="preserve"> Blanco, pp.386-401.</w:t>
      </w:r>
    </w:p>
    <w:p w14:paraId="5196532A"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MATTOSO, José (1992). A formação da cultura portuguesa. In António Luís Ferronha (coord.). </w:t>
      </w:r>
      <w:r w:rsidRPr="00466863">
        <w:rPr>
          <w:rFonts w:asciiTheme="minorHAnsi" w:hAnsiTheme="minorHAnsi" w:cstheme="minorHAnsi"/>
          <w:i/>
          <w:iCs/>
          <w:sz w:val="20"/>
          <w:szCs w:val="20"/>
        </w:rPr>
        <w:t>Atlas da Língua Portuguesa na história e no mundo</w:t>
      </w:r>
      <w:r w:rsidRPr="00466863">
        <w:rPr>
          <w:rFonts w:asciiTheme="minorHAnsi" w:hAnsiTheme="minorHAnsi" w:cstheme="minorHAnsi"/>
          <w:sz w:val="20"/>
          <w:szCs w:val="20"/>
        </w:rPr>
        <w:t>. Lisboa: Imprensa Nacional-Casa da Moeda, pp.14-18.</w:t>
      </w:r>
    </w:p>
    <w:p w14:paraId="0F0164C0"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MIRAGAIA, Manuel (1990). A realidade galega no pensamento galeguista. </w:t>
      </w:r>
      <w:r w:rsidRPr="00466863">
        <w:rPr>
          <w:rFonts w:asciiTheme="minorHAnsi" w:hAnsiTheme="minorHAnsi" w:cstheme="minorHAnsi"/>
          <w:i/>
          <w:iCs/>
          <w:sz w:val="20"/>
          <w:szCs w:val="20"/>
        </w:rPr>
        <w:t xml:space="preserve">Agália. Revista Galega da </w:t>
      </w:r>
      <w:proofErr w:type="spellStart"/>
      <w:r w:rsidRPr="00466863">
        <w:rPr>
          <w:rFonts w:asciiTheme="minorHAnsi" w:hAnsiTheme="minorHAnsi" w:cstheme="minorHAnsi"/>
          <w:i/>
          <w:iCs/>
          <w:sz w:val="20"/>
          <w:szCs w:val="20"/>
        </w:rPr>
        <w:t>Associaçom</w:t>
      </w:r>
      <w:proofErr w:type="spellEnd"/>
      <w:r w:rsidRPr="00466863">
        <w:rPr>
          <w:rFonts w:asciiTheme="minorHAnsi" w:hAnsiTheme="minorHAnsi" w:cstheme="minorHAnsi"/>
          <w:i/>
          <w:iCs/>
          <w:sz w:val="20"/>
          <w:szCs w:val="20"/>
        </w:rPr>
        <w:t xml:space="preserve"> Galega da Língua</w:t>
      </w:r>
      <w:r w:rsidRPr="00466863">
        <w:rPr>
          <w:rFonts w:asciiTheme="minorHAnsi" w:hAnsiTheme="minorHAnsi" w:cstheme="minorHAnsi"/>
          <w:sz w:val="20"/>
          <w:szCs w:val="20"/>
        </w:rPr>
        <w:t>, nº 23, outono 1990, pp.269-288.</w:t>
      </w:r>
    </w:p>
    <w:p w14:paraId="4382E235"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MNE - Ministério dos Negócios Estrangeiros (1995). </w:t>
      </w:r>
      <w:r w:rsidRPr="00466863">
        <w:rPr>
          <w:rFonts w:asciiTheme="minorHAnsi" w:hAnsiTheme="minorHAnsi" w:cstheme="minorHAnsi"/>
          <w:i/>
          <w:iCs/>
          <w:sz w:val="20"/>
          <w:szCs w:val="20"/>
        </w:rPr>
        <w:t>Portugal. Dez anos de política de cooperação</w:t>
      </w:r>
      <w:r w:rsidRPr="00466863">
        <w:rPr>
          <w:rFonts w:asciiTheme="minorHAnsi" w:hAnsiTheme="minorHAnsi" w:cstheme="minorHAnsi"/>
          <w:sz w:val="20"/>
          <w:szCs w:val="20"/>
        </w:rPr>
        <w:t>. Lisboa: Ministério dos Negócios Estrangeiros.</w:t>
      </w:r>
    </w:p>
    <w:p w14:paraId="0F2CD789"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MNE - Ministério dos Negócios Estrangeiros (2004). </w:t>
      </w:r>
      <w:r w:rsidRPr="00466863">
        <w:rPr>
          <w:rFonts w:asciiTheme="minorHAnsi" w:hAnsiTheme="minorHAnsi" w:cstheme="minorHAnsi"/>
          <w:i/>
          <w:iCs/>
          <w:sz w:val="20"/>
          <w:szCs w:val="20"/>
        </w:rPr>
        <w:t>Objetivos de desenvolvimento do milénio</w:t>
      </w:r>
      <w:r w:rsidRPr="00466863">
        <w:rPr>
          <w:rFonts w:asciiTheme="minorHAnsi" w:hAnsiTheme="minorHAnsi" w:cstheme="minorHAnsi"/>
          <w:sz w:val="20"/>
          <w:szCs w:val="20"/>
        </w:rPr>
        <w:t>. Lisboa: Ministério dos Negócios Estrangeiros.</w:t>
      </w:r>
    </w:p>
    <w:p w14:paraId="465552CC"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MNE - Ministério dos Negócios Estrangeiros (2006). </w:t>
      </w:r>
      <w:r w:rsidRPr="00466863">
        <w:rPr>
          <w:rFonts w:asciiTheme="minorHAnsi" w:hAnsiTheme="minorHAnsi" w:cstheme="minorHAnsi"/>
          <w:i/>
          <w:iCs/>
          <w:sz w:val="20"/>
          <w:szCs w:val="20"/>
        </w:rPr>
        <w:t>Uma visão estratégica para a cooperação portuguesa</w:t>
      </w:r>
      <w:r w:rsidRPr="00466863">
        <w:rPr>
          <w:rFonts w:asciiTheme="minorHAnsi" w:hAnsiTheme="minorHAnsi" w:cstheme="minorHAnsi"/>
          <w:sz w:val="20"/>
          <w:szCs w:val="20"/>
        </w:rPr>
        <w:t>. Lisboa: Ministério dos Negócios Estrangeiros.</w:t>
      </w:r>
    </w:p>
    <w:p w14:paraId="52564682"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MONTEAGUDO, Henrique (1999-a). Galego. In Enciclopédia Verbo Luso-Brasileira de Cultura. Edição Século XX. Lisboa &amp; São Paulo: Editorial Verbo, pp. 1299-1301.</w:t>
      </w:r>
    </w:p>
    <w:p w14:paraId="52DBC05E"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MONTEAGUDO, Henrique (1999-b). História social da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Galega. Idioma, sociedade e cultura através do </w:t>
      </w:r>
      <w:r w:rsidRPr="00466863">
        <w:rPr>
          <w:rFonts w:asciiTheme="minorHAnsi" w:hAnsiTheme="minorHAnsi" w:cstheme="minorHAnsi"/>
          <w:i/>
          <w:iCs/>
          <w:sz w:val="20"/>
          <w:szCs w:val="20"/>
        </w:rPr>
        <w:t>tempo</w:t>
      </w:r>
      <w:r w:rsidRPr="00466863">
        <w:rPr>
          <w:rFonts w:asciiTheme="minorHAnsi" w:hAnsiTheme="minorHAnsi" w:cstheme="minorHAnsi"/>
          <w:sz w:val="20"/>
          <w:szCs w:val="20"/>
        </w:rPr>
        <w:t>. Vigo: Editorial Galáxia.</w:t>
      </w:r>
    </w:p>
    <w:p w14:paraId="536FB981" w14:textId="77777777" w:rsidR="002A1B74" w:rsidRPr="00466863" w:rsidRDefault="002A1B74" w:rsidP="00466863">
      <w:pPr>
        <w:pStyle w:val="titulo100"/>
        <w:rPr>
          <w:rFonts w:asciiTheme="minorHAnsi" w:hAnsiTheme="minorHAnsi" w:cstheme="minorHAnsi"/>
          <w:sz w:val="20"/>
          <w:szCs w:val="20"/>
          <w:lang w:val="en-GB"/>
        </w:rPr>
      </w:pPr>
      <w:r w:rsidRPr="00466863">
        <w:rPr>
          <w:rFonts w:asciiTheme="minorHAnsi" w:hAnsiTheme="minorHAnsi" w:cstheme="minorHAnsi"/>
          <w:sz w:val="20"/>
          <w:szCs w:val="20"/>
          <w:lang w:val="en-GB"/>
        </w:rPr>
        <w:t>PET (2005). In url: "http://www.lusografia.org/amizadegp/peticao-pe.htm ".</w:t>
      </w:r>
    </w:p>
    <w:p w14:paraId="002C5E29"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lang w:val="en-GB"/>
        </w:rPr>
        <w:t xml:space="preserve">ROSS, Murray G. (1955). </w:t>
      </w:r>
      <w:r w:rsidRPr="00466863">
        <w:rPr>
          <w:rFonts w:asciiTheme="minorHAnsi" w:hAnsiTheme="minorHAnsi" w:cstheme="minorHAnsi"/>
          <w:i/>
          <w:iCs/>
          <w:sz w:val="20"/>
          <w:szCs w:val="20"/>
          <w:lang w:val="en-GB"/>
        </w:rPr>
        <w:t>Community organization: theory, principles and practice</w:t>
      </w:r>
      <w:r w:rsidRPr="00466863">
        <w:rPr>
          <w:rFonts w:asciiTheme="minorHAnsi" w:hAnsiTheme="minorHAnsi" w:cstheme="minorHAnsi"/>
          <w:sz w:val="20"/>
          <w:szCs w:val="20"/>
          <w:lang w:val="en-GB"/>
        </w:rPr>
        <w:t xml:space="preserve">. </w:t>
      </w:r>
      <w:r w:rsidRPr="00466863">
        <w:rPr>
          <w:rFonts w:asciiTheme="minorHAnsi" w:hAnsiTheme="minorHAnsi" w:cstheme="minorHAnsi"/>
          <w:sz w:val="20"/>
          <w:szCs w:val="20"/>
        </w:rPr>
        <w:t>Nova Iorque: Harper Internacional.</w:t>
      </w:r>
    </w:p>
    <w:p w14:paraId="41250BA2"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SANTOS, Boaventura Sousa (2001). Os processos da globalização. In Boaventura Sousa Santos (org.). </w:t>
      </w:r>
      <w:r w:rsidRPr="00466863">
        <w:rPr>
          <w:rFonts w:asciiTheme="minorHAnsi" w:hAnsiTheme="minorHAnsi" w:cstheme="minorHAnsi"/>
          <w:i/>
          <w:iCs/>
          <w:sz w:val="20"/>
          <w:szCs w:val="20"/>
        </w:rPr>
        <w:t>Globalização. Fatalidade ou utopia?</w:t>
      </w:r>
      <w:r w:rsidRPr="00466863">
        <w:rPr>
          <w:rFonts w:asciiTheme="minorHAnsi" w:hAnsiTheme="minorHAnsi" w:cstheme="minorHAnsi"/>
          <w:sz w:val="20"/>
          <w:szCs w:val="20"/>
        </w:rPr>
        <w:t xml:space="preserve"> Porto: Afrontamento, pp.31-106.</w:t>
      </w:r>
    </w:p>
    <w:p w14:paraId="453C1D4B"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TORRES, Adelino (1997). Mercados e desenvolvimento em África: lógicas e desafios num contexto de globalização. In José Carlos Venâncio (coord.). </w:t>
      </w:r>
      <w:r w:rsidRPr="00466863">
        <w:rPr>
          <w:rFonts w:asciiTheme="minorHAnsi" w:hAnsiTheme="minorHAnsi" w:cstheme="minorHAnsi"/>
          <w:i/>
          <w:iCs/>
          <w:sz w:val="20"/>
          <w:szCs w:val="20"/>
        </w:rPr>
        <w:t>O desafio africano</w:t>
      </w:r>
      <w:r w:rsidRPr="00466863">
        <w:rPr>
          <w:rFonts w:asciiTheme="minorHAnsi" w:hAnsiTheme="minorHAnsi" w:cstheme="minorHAnsi"/>
          <w:sz w:val="20"/>
          <w:szCs w:val="20"/>
        </w:rPr>
        <w:t>. Lisboa: Veja, pp.85-130.</w:t>
      </w:r>
    </w:p>
    <w:p w14:paraId="2E3CAD80" w14:textId="77777777" w:rsidR="002A1B74" w:rsidRPr="00466863" w:rsidRDefault="002A1B74" w:rsidP="00466863">
      <w:pPr>
        <w:pStyle w:val="titulo100"/>
        <w:rPr>
          <w:rFonts w:asciiTheme="minorHAnsi" w:hAnsiTheme="minorHAnsi" w:cstheme="minorHAnsi"/>
          <w:sz w:val="20"/>
          <w:szCs w:val="20"/>
          <w:lang w:val="en-GB"/>
        </w:rPr>
      </w:pPr>
      <w:r w:rsidRPr="00466863">
        <w:rPr>
          <w:rFonts w:asciiTheme="minorHAnsi" w:hAnsiTheme="minorHAnsi" w:cstheme="minorHAnsi"/>
          <w:sz w:val="20"/>
          <w:szCs w:val="20"/>
        </w:rPr>
        <w:t xml:space="preserve">VILHAR TRILHO, Xavier (2003). A recíproca conveniência de a Galiza e Portugal levar a termo algum tipo de unificação política e, no mínimo, a plena unidade linguística. </w:t>
      </w:r>
      <w:r w:rsidRPr="00466863">
        <w:rPr>
          <w:rFonts w:asciiTheme="minorHAnsi" w:hAnsiTheme="minorHAnsi" w:cstheme="minorHAnsi"/>
          <w:sz w:val="20"/>
          <w:szCs w:val="20"/>
          <w:lang w:val="en-GB"/>
        </w:rPr>
        <w:t xml:space="preserve">In url: </w:t>
      </w:r>
      <w:hyperlink r:id="rId25" w:history="1">
        <w:r w:rsidRPr="00466863">
          <w:rPr>
            <w:rStyle w:val="Hyperlink"/>
            <w:rFonts w:asciiTheme="minorHAnsi" w:hAnsiTheme="minorHAnsi" w:cstheme="minorHAnsi"/>
            <w:sz w:val="20"/>
            <w:szCs w:val="20"/>
            <w:lang w:val="en-GB"/>
          </w:rPr>
          <w:t>http://www.agal-gz.org/portugaliza/numero0/boletim00nova02.htm</w:t>
        </w:r>
      </w:hyperlink>
      <w:r w:rsidRPr="00466863">
        <w:rPr>
          <w:rFonts w:asciiTheme="minorHAnsi" w:hAnsiTheme="minorHAnsi" w:cstheme="minorHAnsi"/>
          <w:sz w:val="20"/>
          <w:szCs w:val="20"/>
          <w:lang w:val="en-GB"/>
        </w:rPr>
        <w:t xml:space="preserve"> .</w:t>
      </w:r>
    </w:p>
    <w:p w14:paraId="68D8C683" w14:textId="77777777" w:rsidR="002A1B74" w:rsidRPr="00466863" w:rsidRDefault="002A1B74" w:rsidP="00466863">
      <w:pPr>
        <w:pStyle w:val="titulo100"/>
        <w:rPr>
          <w:rFonts w:asciiTheme="minorHAnsi" w:hAnsiTheme="minorHAnsi" w:cstheme="minorHAnsi"/>
          <w:sz w:val="20"/>
          <w:szCs w:val="20"/>
          <w:lang w:val="es-MX"/>
        </w:rPr>
      </w:pPr>
      <w:r w:rsidRPr="00466863">
        <w:rPr>
          <w:rFonts w:asciiTheme="minorHAnsi" w:hAnsiTheme="minorHAnsi" w:cstheme="minorHAnsi"/>
          <w:sz w:val="20"/>
          <w:szCs w:val="20"/>
        </w:rPr>
        <w:t xml:space="preserve">VILLAR PONTE, </w:t>
      </w:r>
      <w:proofErr w:type="spellStart"/>
      <w:r w:rsidRPr="00466863">
        <w:rPr>
          <w:rFonts w:asciiTheme="minorHAnsi" w:hAnsiTheme="minorHAnsi" w:cstheme="minorHAnsi"/>
          <w:sz w:val="20"/>
          <w:szCs w:val="20"/>
        </w:rPr>
        <w:t>Antón</w:t>
      </w:r>
      <w:proofErr w:type="spellEnd"/>
      <w:r w:rsidRPr="00466863">
        <w:rPr>
          <w:rFonts w:asciiTheme="minorHAnsi" w:hAnsiTheme="minorHAnsi" w:cstheme="minorHAnsi"/>
          <w:sz w:val="20"/>
          <w:szCs w:val="20"/>
        </w:rPr>
        <w:t xml:space="preserve"> (1971). </w:t>
      </w:r>
      <w:r w:rsidRPr="00466863">
        <w:rPr>
          <w:rFonts w:asciiTheme="minorHAnsi" w:hAnsiTheme="minorHAnsi" w:cstheme="minorHAnsi"/>
          <w:i/>
          <w:iCs/>
          <w:sz w:val="20"/>
          <w:szCs w:val="20"/>
        </w:rPr>
        <w:t>Pensamento e sementeira</w:t>
      </w:r>
      <w:r w:rsidRPr="00466863">
        <w:rPr>
          <w:rFonts w:asciiTheme="minorHAnsi" w:hAnsiTheme="minorHAnsi" w:cstheme="minorHAnsi"/>
          <w:sz w:val="20"/>
          <w:szCs w:val="20"/>
        </w:rPr>
        <w:t xml:space="preserve">. </w:t>
      </w:r>
      <w:r w:rsidRPr="00466863">
        <w:rPr>
          <w:rFonts w:asciiTheme="minorHAnsi" w:hAnsiTheme="minorHAnsi" w:cstheme="minorHAnsi"/>
          <w:sz w:val="20"/>
          <w:szCs w:val="20"/>
          <w:lang w:val="es-MX"/>
        </w:rPr>
        <w:t>Buenos Aires: Ediciones del Centro Gallego de Buenos Aires.</w:t>
      </w:r>
    </w:p>
    <w:p w14:paraId="5F448693" w14:textId="77777777" w:rsidR="002A1B74" w:rsidRPr="00466863" w:rsidRDefault="002A1B74"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VILLARES, Ramón (1997). </w:t>
      </w:r>
      <w:r w:rsidRPr="00466863">
        <w:rPr>
          <w:rFonts w:asciiTheme="minorHAnsi" w:hAnsiTheme="minorHAnsi" w:cstheme="minorHAnsi"/>
          <w:i/>
          <w:iCs/>
          <w:sz w:val="20"/>
          <w:szCs w:val="20"/>
        </w:rPr>
        <w:t xml:space="preserve">Figuras da </w:t>
      </w:r>
      <w:proofErr w:type="spellStart"/>
      <w:r w:rsidRPr="00466863">
        <w:rPr>
          <w:rFonts w:asciiTheme="minorHAnsi" w:hAnsiTheme="minorHAnsi" w:cstheme="minorHAnsi"/>
          <w:i/>
          <w:iCs/>
          <w:sz w:val="20"/>
          <w:szCs w:val="20"/>
        </w:rPr>
        <w:t>nación</w:t>
      </w:r>
      <w:proofErr w:type="spellEnd"/>
      <w:r w:rsidRPr="00466863">
        <w:rPr>
          <w:rFonts w:asciiTheme="minorHAnsi" w:hAnsiTheme="minorHAnsi" w:cstheme="minorHAnsi"/>
          <w:sz w:val="20"/>
          <w:szCs w:val="20"/>
        </w:rPr>
        <w:t xml:space="preserve">. Vigo: </w:t>
      </w:r>
      <w:proofErr w:type="spellStart"/>
      <w:r w:rsidRPr="00466863">
        <w:rPr>
          <w:rFonts w:asciiTheme="minorHAnsi" w:hAnsiTheme="minorHAnsi" w:cstheme="minorHAnsi"/>
          <w:sz w:val="20"/>
          <w:szCs w:val="20"/>
        </w:rPr>
        <w:t>Edicións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Xerais</w:t>
      </w:r>
      <w:proofErr w:type="spellEnd"/>
      <w:r w:rsidRPr="00466863">
        <w:rPr>
          <w:rFonts w:asciiTheme="minorHAnsi" w:hAnsiTheme="minorHAnsi" w:cstheme="minorHAnsi"/>
          <w:sz w:val="20"/>
          <w:szCs w:val="20"/>
        </w:rPr>
        <w:t>.</w:t>
      </w:r>
    </w:p>
    <w:p w14:paraId="62EBA053" w14:textId="77777777" w:rsidR="002A1B74"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011A8D64">
          <v:shape id="_x0000_i1034" type="#_x0000_t75" style="width:450pt;height:7.5pt" o:hrpct="0" o:hralign="center" o:hr="t">
            <v:imagedata r:id="rId10" o:title=""/>
          </v:shape>
        </w:pict>
      </w:r>
    </w:p>
    <w:p w14:paraId="047271B7" w14:textId="77777777" w:rsidR="002A1B74" w:rsidRPr="00466863" w:rsidRDefault="002A1B74" w:rsidP="007B6C13">
      <w:pPr>
        <w:pStyle w:val="Heading5"/>
      </w:pPr>
      <w:bookmarkStart w:id="23" w:name="_Vantagens_e_desvantagens"/>
      <w:bookmarkEnd w:id="23"/>
      <w:r w:rsidRPr="00466863">
        <w:t>Vantagens e desvantagens de cada norma ortográfica em uso na Galiza</w:t>
      </w:r>
    </w:p>
    <w:p w14:paraId="358119A0" w14:textId="77777777" w:rsidR="002A1B74" w:rsidRPr="00466863" w:rsidRDefault="002A1B74" w:rsidP="00466863">
      <w:pPr>
        <w:pStyle w:val="Heading2"/>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Luís Fontenla Figueiroa </w:t>
      </w:r>
      <w:hyperlink r:id="rId26" w:history="1">
        <w:r w:rsidRPr="00466863">
          <w:rPr>
            <w:rStyle w:val="Hyperlink"/>
            <w:rFonts w:asciiTheme="minorHAnsi" w:hAnsiTheme="minorHAnsi" w:cstheme="minorHAnsi"/>
            <w:sz w:val="20"/>
            <w:szCs w:val="20"/>
            <w:lang w:val="pt-PT"/>
          </w:rPr>
          <w:t>www.mdl-galiza.org</w:t>
        </w:r>
      </w:hyperlink>
      <w:r w:rsidRPr="00466863">
        <w:rPr>
          <w:rFonts w:asciiTheme="minorHAnsi" w:hAnsiTheme="minorHAnsi" w:cstheme="minorHAnsi"/>
          <w:sz w:val="20"/>
          <w:szCs w:val="20"/>
          <w:lang w:val="pt-PT"/>
        </w:rPr>
        <w:t xml:space="preserve"> </w:t>
      </w:r>
    </w:p>
    <w:p w14:paraId="34C0E60B" w14:textId="77777777" w:rsidR="002A1B74" w:rsidRPr="00466863" w:rsidRDefault="002A1B74"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Luís Fontenla Figueiroa</w:t>
      </w:r>
    </w:p>
    <w:p w14:paraId="67460272" w14:textId="77777777" w:rsidR="002A1B74" w:rsidRPr="00466863" w:rsidRDefault="002A1B74"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Licenciado em Filologia </w:t>
      </w:r>
      <w:proofErr w:type="spellStart"/>
      <w:r w:rsidRPr="00466863">
        <w:rPr>
          <w:rFonts w:asciiTheme="minorHAnsi" w:hAnsiTheme="minorHAnsi" w:cstheme="minorHAnsi"/>
          <w:sz w:val="20"/>
          <w:szCs w:val="20"/>
          <w:lang w:val="pt-PT"/>
        </w:rPr>
        <w:t>Portuguesa/Estudos</w:t>
      </w:r>
      <w:proofErr w:type="spellEnd"/>
      <w:r w:rsidRPr="00466863">
        <w:rPr>
          <w:rFonts w:asciiTheme="minorHAnsi" w:hAnsiTheme="minorHAnsi" w:cstheme="minorHAnsi"/>
          <w:sz w:val="20"/>
          <w:szCs w:val="20"/>
          <w:lang w:val="pt-PT"/>
        </w:rPr>
        <w:t xml:space="preserve"> Portugueses. Ativista linguístico, tem participado em diferentes movimentos e projetos sociais e culturais, sendo membro do MDL desde 1998. Atualmente trabalha no âmbito da tradução para empresas e particulares.</w:t>
      </w:r>
    </w:p>
    <w:p w14:paraId="03D8B013" w14:textId="77777777" w:rsidR="002A1B74" w:rsidRPr="00466863" w:rsidRDefault="002A1B74"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w:t>
      </w:r>
    </w:p>
    <w:p w14:paraId="2AE78885" w14:textId="77777777" w:rsidR="002A1B74" w:rsidRPr="00466863" w:rsidRDefault="002A1B74"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Vantagens e desvantagens de cada norma ortográfica em uso na Galiza</w:t>
      </w:r>
    </w:p>
    <w:p w14:paraId="0F6D11F6" w14:textId="77777777" w:rsidR="002A1B74" w:rsidRPr="00466863" w:rsidRDefault="002A1B74" w:rsidP="00466863">
      <w:pPr>
        <w:spacing w:line="240" w:lineRule="auto"/>
        <w:rPr>
          <w:rFonts w:asciiTheme="minorHAnsi" w:hAnsiTheme="minorHAnsi" w:cstheme="minorHAnsi"/>
          <w:sz w:val="20"/>
          <w:szCs w:val="20"/>
          <w:lang w:eastAsia="en-AU"/>
        </w:rPr>
      </w:pPr>
      <w:r w:rsidRPr="00466863">
        <w:rPr>
          <w:rFonts w:asciiTheme="minorHAnsi" w:hAnsiTheme="minorHAnsi" w:cstheme="minorHAnsi"/>
          <w:b/>
          <w:bCs/>
          <w:sz w:val="20"/>
          <w:szCs w:val="20"/>
          <w:lang w:eastAsia="en-AU"/>
        </w:rPr>
        <w:t>Resumo:</w:t>
      </w:r>
    </w:p>
    <w:p w14:paraId="6656D452"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Este texto pretende debruçar-se sobre a utilidade ou inutilidade social relativa de cada uma das normas em uso na Galiza.</w:t>
      </w:r>
    </w:p>
    <w:p w14:paraId="2C1C3258"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lastRenderedPageBreak/>
        <w:t>Não procura ser um trabalho exaustivo, sendo uma primeira aproximação a quais as principais vantagens e desvantagens, isto é, a possível utilidade ou inutilidade social relativa de cada uma das normas em uso (normas da RAG, AGAL, Padrão Português, Acordo de 1990) no desenvolvimento de um trabalho de construção do português-galego como Língua Nacional da Galiza (quer dizer, língua geral de comunicação social).</w:t>
      </w:r>
    </w:p>
    <w:p w14:paraId="50C42AAA"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w:t>
      </w:r>
    </w:p>
    <w:p w14:paraId="10A5ADA7" w14:textId="77777777" w:rsidR="002A1B74" w:rsidRPr="00466863" w:rsidRDefault="002A1B74" w:rsidP="00466863">
      <w:pPr>
        <w:pStyle w:val="Heading5"/>
        <w:numPr>
          <w:ilvl w:val="0"/>
          <w:numId w:val="24"/>
        </w:numPr>
        <w:rPr>
          <w:lang w:eastAsia="en-AU"/>
        </w:rPr>
      </w:pPr>
      <w:r w:rsidRPr="00466863">
        <w:rPr>
          <w:lang w:eastAsia="en-AU"/>
        </w:rPr>
        <w:t>Breve  descrição:</w:t>
      </w:r>
    </w:p>
    <w:p w14:paraId="3F0396BE" w14:textId="77777777" w:rsidR="002A1B74" w:rsidRPr="00466863" w:rsidRDefault="002A1B74" w:rsidP="00466863">
      <w:pPr>
        <w:spacing w:line="240" w:lineRule="auto"/>
        <w:rPr>
          <w:rFonts w:asciiTheme="minorHAnsi" w:hAnsiTheme="minorHAnsi" w:cstheme="minorHAnsi"/>
          <w:sz w:val="20"/>
          <w:szCs w:val="20"/>
          <w:lang w:eastAsia="en-AU"/>
        </w:rPr>
      </w:pPr>
      <w:r w:rsidRPr="00466863">
        <w:rPr>
          <w:rFonts w:asciiTheme="minorHAnsi" w:hAnsiTheme="minorHAnsi" w:cstheme="minorHAnsi"/>
          <w:b/>
          <w:bCs/>
          <w:sz w:val="20"/>
          <w:szCs w:val="20"/>
          <w:lang w:eastAsia="en-AU"/>
        </w:rPr>
        <w:t> </w:t>
      </w:r>
    </w:p>
    <w:p w14:paraId="07BABDE9"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Não é intenção deste contributo negar as consequências sociais nem linguísticas que a conhecida como “guerra de normas” tem provocado na Galiza desde 1982. Também não pode ignorar que sob esse nome se agacha uma imposição por lei da ortografia castelhana no galego administrativo assim como uma situação de silenciamento e negação das diferentes opiniões e propostas a respeito da língua. </w:t>
      </w:r>
    </w:p>
    <w:p w14:paraId="221440AE"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Porém, considerei para o presente texto esse debate como suficientemente esclarecido pelos diferentes agentes sociais que promovem uma ou outra das normas, tentando dirigir a reflexão arredor das normas numa outra direção para além da legitimidade ou cientificidade de determinada norma.</w:t>
      </w:r>
    </w:p>
    <w:p w14:paraId="7E020D0D"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Segundo a minha opinião a afinidade ideológica a uma norma determinada ou a convicção científica contribui a uma visão individual em excesso negativa das normas em uso divergentes do padrão escolhido por cada pessoa posicionada neste tema. </w:t>
      </w:r>
    </w:p>
    <w:p w14:paraId="2FBBB49E"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Assim, as referências a uma outra norma diferente da escolhida pelo utente (individual ou coletivo) têm sido e continuam a ser realizadas as mais das vezes com intenção de contestar os argumentos e escolhas normativas doutros utentes e coletivos sociais. </w:t>
      </w:r>
    </w:p>
    <w:p w14:paraId="4F0CE5D8"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Tendo em consideração a dificuldade em desenvolver uma imparcialidade objetiva na escolha ou consideração de cada norma em uso pretende-se apesar de isso refletir acerca das diferentes utilidades das normas em uso na Galiza. </w:t>
      </w:r>
    </w:p>
    <w:p w14:paraId="3CDA5E25"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Não pretende ser um trabalho de caráter científico, mas se se quer um contributo de tipo ideológico, sendo uma primeira aproximação a quais as diferentes vantagens e inconvenientes, isto é, a possível utilidade ou inutilidade social relativa de cada uma das normas em uso (normas da RAG, AGAL, Padrão Português, Acordo de 1990) no desenvolvimento de um trabalho de regeneração cultural em que diferentes agentes se encontram envolvidos.</w:t>
      </w:r>
    </w:p>
    <w:p w14:paraId="205A80A5" w14:textId="77777777" w:rsidR="002A1B74" w:rsidRPr="00466863" w:rsidRDefault="002A1B74" w:rsidP="00466863">
      <w:pPr>
        <w:spacing w:line="240" w:lineRule="auto"/>
        <w:rPr>
          <w:rFonts w:asciiTheme="minorHAnsi" w:hAnsiTheme="minorHAnsi" w:cstheme="minorHAnsi"/>
          <w:sz w:val="20"/>
          <w:szCs w:val="20"/>
          <w:lang w:eastAsia="en-AU"/>
        </w:rPr>
      </w:pPr>
      <w:r w:rsidRPr="00466863">
        <w:rPr>
          <w:rFonts w:asciiTheme="minorHAnsi" w:hAnsiTheme="minorHAnsi" w:cstheme="minorHAnsi"/>
          <w:b/>
          <w:bCs/>
          <w:sz w:val="20"/>
          <w:szCs w:val="20"/>
          <w:lang w:eastAsia="en-AU"/>
        </w:rPr>
        <w:t> </w:t>
      </w:r>
    </w:p>
    <w:p w14:paraId="4B05ED31" w14:textId="77777777" w:rsidR="002A1B74" w:rsidRPr="00466863" w:rsidRDefault="002A1B74" w:rsidP="00466863">
      <w:pPr>
        <w:pStyle w:val="Heading5"/>
        <w:numPr>
          <w:ilvl w:val="0"/>
          <w:numId w:val="24"/>
        </w:numPr>
        <w:rPr>
          <w:lang w:eastAsia="en-AU"/>
        </w:rPr>
      </w:pPr>
      <w:r w:rsidRPr="00466863">
        <w:rPr>
          <w:lang w:eastAsia="en-AU"/>
        </w:rPr>
        <w:t>As normas em uso na Galiza</w:t>
      </w:r>
    </w:p>
    <w:p w14:paraId="3D6953EE"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 As normas em uso na Galiza de 2006 são quatro: </w:t>
      </w:r>
    </w:p>
    <w:p w14:paraId="0CC5B738"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-Normas da Real Academia Galega (</w:t>
      </w:r>
      <w:r w:rsidRPr="00466863">
        <w:rPr>
          <w:rFonts w:asciiTheme="minorHAnsi" w:hAnsiTheme="minorHAnsi" w:cstheme="minorHAnsi"/>
          <w:b/>
          <w:bCs/>
          <w:sz w:val="20"/>
          <w:szCs w:val="20"/>
          <w:lang w:eastAsia="en-AU"/>
        </w:rPr>
        <w:t>RAG</w:t>
      </w:r>
      <w:r w:rsidRPr="00466863">
        <w:rPr>
          <w:rFonts w:asciiTheme="minorHAnsi" w:hAnsiTheme="minorHAnsi" w:cstheme="minorHAnsi"/>
          <w:sz w:val="20"/>
          <w:szCs w:val="20"/>
          <w:lang w:eastAsia="en-AU"/>
        </w:rPr>
        <w:t>)</w:t>
      </w:r>
    </w:p>
    <w:p w14:paraId="18128616"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-Normas da </w:t>
      </w:r>
      <w:proofErr w:type="spellStart"/>
      <w:r w:rsidRPr="00466863">
        <w:rPr>
          <w:rFonts w:asciiTheme="minorHAnsi" w:hAnsiTheme="minorHAnsi" w:cstheme="minorHAnsi"/>
          <w:sz w:val="20"/>
          <w:szCs w:val="20"/>
          <w:lang w:eastAsia="en-AU"/>
        </w:rPr>
        <w:t>Associaçom</w:t>
      </w:r>
      <w:proofErr w:type="spellEnd"/>
      <w:r w:rsidRPr="00466863">
        <w:rPr>
          <w:rFonts w:asciiTheme="minorHAnsi" w:hAnsiTheme="minorHAnsi" w:cstheme="minorHAnsi"/>
          <w:sz w:val="20"/>
          <w:szCs w:val="20"/>
          <w:lang w:eastAsia="en-AU"/>
        </w:rPr>
        <w:t xml:space="preserve"> Galega da Língua (</w:t>
      </w:r>
      <w:r w:rsidRPr="00466863">
        <w:rPr>
          <w:rFonts w:asciiTheme="minorHAnsi" w:hAnsiTheme="minorHAnsi" w:cstheme="minorHAnsi"/>
          <w:b/>
          <w:bCs/>
          <w:sz w:val="20"/>
          <w:szCs w:val="20"/>
          <w:lang w:eastAsia="en-AU"/>
        </w:rPr>
        <w:t>AGAL</w:t>
      </w:r>
      <w:r w:rsidRPr="00466863">
        <w:rPr>
          <w:rFonts w:asciiTheme="minorHAnsi" w:hAnsiTheme="minorHAnsi" w:cstheme="minorHAnsi"/>
          <w:sz w:val="20"/>
          <w:szCs w:val="20"/>
          <w:lang w:eastAsia="en-AU"/>
        </w:rPr>
        <w:t>)</w:t>
      </w:r>
    </w:p>
    <w:p w14:paraId="19AEA9F3"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-Normas Padrão do Português Europeu (</w:t>
      </w:r>
      <w:r w:rsidRPr="00466863">
        <w:rPr>
          <w:rFonts w:asciiTheme="minorHAnsi" w:hAnsiTheme="minorHAnsi" w:cstheme="minorHAnsi"/>
          <w:b/>
          <w:bCs/>
          <w:sz w:val="20"/>
          <w:szCs w:val="20"/>
          <w:lang w:eastAsia="en-AU"/>
        </w:rPr>
        <w:t>Padrão</w:t>
      </w:r>
      <w:r w:rsidRPr="00466863">
        <w:rPr>
          <w:rFonts w:asciiTheme="minorHAnsi" w:hAnsiTheme="minorHAnsi" w:cstheme="minorHAnsi"/>
          <w:sz w:val="20"/>
          <w:szCs w:val="20"/>
          <w:lang w:eastAsia="en-AU"/>
        </w:rPr>
        <w:t>)</w:t>
      </w:r>
    </w:p>
    <w:p w14:paraId="5CBA8C58"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-Normas do Acordo de 1990 (</w:t>
      </w:r>
      <w:r w:rsidRPr="00466863">
        <w:rPr>
          <w:rFonts w:asciiTheme="minorHAnsi" w:hAnsiTheme="minorHAnsi" w:cstheme="minorHAnsi"/>
          <w:b/>
          <w:bCs/>
          <w:sz w:val="20"/>
          <w:szCs w:val="20"/>
          <w:lang w:eastAsia="en-AU"/>
        </w:rPr>
        <w:t>Acordo de 90</w:t>
      </w:r>
      <w:r w:rsidRPr="00466863">
        <w:rPr>
          <w:rFonts w:asciiTheme="minorHAnsi" w:hAnsiTheme="minorHAnsi" w:cstheme="minorHAnsi"/>
          <w:sz w:val="20"/>
          <w:szCs w:val="20"/>
          <w:lang w:eastAsia="en-AU"/>
        </w:rPr>
        <w:t>).</w:t>
      </w:r>
    </w:p>
    <w:p w14:paraId="7BA6E73A" w14:textId="77777777" w:rsidR="002A1B74" w:rsidRPr="00466863" w:rsidRDefault="002A1B74" w:rsidP="00466863">
      <w:pPr>
        <w:spacing w:line="240" w:lineRule="auto"/>
        <w:ind w:firstLine="15"/>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A respeito do uso destas normas estabelecemos de maneira </w:t>
      </w:r>
      <w:proofErr w:type="spellStart"/>
      <w:r w:rsidRPr="00466863">
        <w:rPr>
          <w:rFonts w:asciiTheme="minorHAnsi" w:hAnsiTheme="minorHAnsi" w:cstheme="minorHAnsi"/>
          <w:sz w:val="20"/>
          <w:szCs w:val="20"/>
          <w:lang w:eastAsia="en-AU"/>
        </w:rPr>
        <w:t>orientativa</w:t>
      </w:r>
      <w:proofErr w:type="spellEnd"/>
      <w:r w:rsidRPr="00466863">
        <w:rPr>
          <w:rFonts w:asciiTheme="minorHAnsi" w:hAnsiTheme="minorHAnsi" w:cstheme="minorHAnsi"/>
          <w:sz w:val="20"/>
          <w:szCs w:val="20"/>
          <w:lang w:eastAsia="en-AU"/>
        </w:rPr>
        <w:t xml:space="preserve"> os seus utentes coletivos:</w:t>
      </w:r>
    </w:p>
    <w:p w14:paraId="4D01A56A" w14:textId="77777777" w:rsidR="002A1B74" w:rsidRPr="00466863" w:rsidRDefault="002A1B74" w:rsidP="00466863">
      <w:pPr>
        <w:pStyle w:val="Heading5"/>
        <w:rPr>
          <w:lang w:eastAsia="en-AU"/>
        </w:rPr>
      </w:pPr>
      <w:r w:rsidRPr="00466863">
        <w:rPr>
          <w:lang w:eastAsia="en-AU"/>
        </w:rPr>
        <w:t>2.1. RAG:</w:t>
      </w:r>
    </w:p>
    <w:p w14:paraId="5333AB66"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Usada pela administração, pelas instituições públicas e pelos partidos políticos com representação. Considerada o galego “oficial”, é a norma de aprendizagem obrigada no ensino secundário nas cadeiras de Língua e Literatura Galega. </w:t>
      </w:r>
    </w:p>
    <w:p w14:paraId="0043445F" w14:textId="77777777" w:rsidR="002A1B74" w:rsidRPr="00466863" w:rsidRDefault="002A1B74" w:rsidP="00466863">
      <w:pPr>
        <w:pStyle w:val="Heading5"/>
        <w:rPr>
          <w:lang w:eastAsia="en-AU"/>
        </w:rPr>
      </w:pPr>
      <w:r w:rsidRPr="00466863">
        <w:rPr>
          <w:lang w:eastAsia="en-AU"/>
        </w:rPr>
        <w:t>2.2. AGAL:</w:t>
      </w:r>
    </w:p>
    <w:p w14:paraId="2FA29B99"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Usada por algumas associações culturais, centros sociais de ativismo cultural, professores, estudantes universitários, movimentos sociais e coletivos políticos da esquerda sem representação nas instituições. Norma preferente atual dos coletivos independentistas. É a norma preferente de ensino em diferentes cursos de língua realizados através de locais sociais reintegracionistas.</w:t>
      </w:r>
    </w:p>
    <w:p w14:paraId="0C380112" w14:textId="77777777" w:rsidR="002A1B74" w:rsidRPr="00466863" w:rsidRDefault="002A1B74" w:rsidP="00466863">
      <w:pPr>
        <w:pStyle w:val="Heading5"/>
        <w:rPr>
          <w:lang w:eastAsia="en-AU"/>
        </w:rPr>
      </w:pPr>
      <w:r w:rsidRPr="00466863">
        <w:rPr>
          <w:lang w:eastAsia="en-AU"/>
        </w:rPr>
        <w:t>2.3. Padrão:</w:t>
      </w:r>
    </w:p>
    <w:p w14:paraId="5B8DD226"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Usada por algumas associações culturais, professores e estudantes universitários. É língua de ensino nas Escolas de Línguas (EOI) de 7 cidades galegas.  É também a norma de uso individual permitida a nível associativo em diferentes associações culturais ou coletivos independentistas (que promovem a AGAL como norma preferente da associação).</w:t>
      </w:r>
    </w:p>
    <w:p w14:paraId="6AC3E800" w14:textId="77777777" w:rsidR="002A1B74" w:rsidRPr="00466863" w:rsidRDefault="002A1B74" w:rsidP="00466863">
      <w:pPr>
        <w:pStyle w:val="Heading5"/>
        <w:rPr>
          <w:lang w:eastAsia="en-AU"/>
        </w:rPr>
      </w:pPr>
      <w:r w:rsidRPr="00466863">
        <w:rPr>
          <w:lang w:eastAsia="en-AU"/>
        </w:rPr>
        <w:t>2.4. Acordo de 90:</w:t>
      </w:r>
    </w:p>
    <w:p w14:paraId="78A82CED"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Usada por um grupo reduzido de pessoas, tem a sua maior difusão através da edição de livros e diferentes atividades </w:t>
      </w:r>
      <w:proofErr w:type="spellStart"/>
      <w:r w:rsidRPr="00466863">
        <w:rPr>
          <w:rFonts w:asciiTheme="minorHAnsi" w:hAnsiTheme="minorHAnsi" w:cstheme="minorHAnsi"/>
          <w:sz w:val="20"/>
          <w:szCs w:val="20"/>
          <w:lang w:eastAsia="en-AU"/>
        </w:rPr>
        <w:t>académicas</w:t>
      </w:r>
      <w:proofErr w:type="spellEnd"/>
      <w:r w:rsidRPr="00466863">
        <w:rPr>
          <w:rFonts w:asciiTheme="minorHAnsi" w:hAnsiTheme="minorHAnsi" w:cstheme="minorHAnsi"/>
          <w:sz w:val="20"/>
          <w:szCs w:val="20"/>
          <w:lang w:eastAsia="en-AU"/>
        </w:rPr>
        <w:t xml:space="preserve"> como congressos, seminários, etc.  </w:t>
      </w:r>
    </w:p>
    <w:p w14:paraId="66D073A3" w14:textId="77777777" w:rsidR="002A1B74" w:rsidRPr="00466863" w:rsidRDefault="002A1B74" w:rsidP="00466863">
      <w:pPr>
        <w:spacing w:line="240" w:lineRule="auto"/>
        <w:ind w:firstLine="570"/>
        <w:rPr>
          <w:rFonts w:asciiTheme="minorHAnsi" w:hAnsiTheme="minorHAnsi" w:cstheme="minorHAnsi"/>
          <w:sz w:val="20"/>
          <w:szCs w:val="20"/>
          <w:lang w:eastAsia="en-AU"/>
        </w:rPr>
      </w:pPr>
    </w:p>
    <w:p w14:paraId="65F111A6" w14:textId="77777777" w:rsidR="002A1B74" w:rsidRPr="00466863" w:rsidRDefault="002A1B74" w:rsidP="00466863">
      <w:pPr>
        <w:pStyle w:val="Heading5"/>
        <w:rPr>
          <w:lang w:eastAsia="en-AU"/>
        </w:rPr>
      </w:pPr>
      <w:r w:rsidRPr="00466863">
        <w:rPr>
          <w:lang w:eastAsia="en-AU"/>
        </w:rPr>
        <w:t>3.0.  A fidelidade de norma:</w:t>
      </w:r>
    </w:p>
    <w:p w14:paraId="6C3EFA8C"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lastRenderedPageBreak/>
        <w:t>Os utentes individuais e coletivos de cada norma são maioritariamente fieis ao discurso ideológico ou científico e às justificações teóricas da norma que usam. Sendo assim cada setor social que utiliza uma ou outra das normas procura defender a sua escolha nos diferentes âmbitos de relação e situações de uso muitas das vezes desautorizando às outras quer por erradas quer por menos improdutivas para conseguirem novos utentes.</w:t>
      </w:r>
    </w:p>
    <w:p w14:paraId="471EC69E" w14:textId="77777777" w:rsidR="002A1B74" w:rsidRPr="00466863" w:rsidRDefault="002A1B74" w:rsidP="00466863">
      <w:pPr>
        <w:pStyle w:val="Heading5"/>
        <w:rPr>
          <w:lang w:eastAsia="en-AU"/>
        </w:rPr>
      </w:pPr>
      <w:r w:rsidRPr="00466863">
        <w:rPr>
          <w:lang w:eastAsia="en-AU"/>
        </w:rPr>
        <w:t>3.1.  Aproximação a uma justificação ideológica das diferentes normas:</w:t>
      </w:r>
    </w:p>
    <w:p w14:paraId="02B67BAF" w14:textId="77777777" w:rsidR="002A1B74" w:rsidRPr="00466863" w:rsidRDefault="002A1B74" w:rsidP="00466863">
      <w:pPr>
        <w:pStyle w:val="Heading5"/>
        <w:rPr>
          <w:lang w:eastAsia="en-AU"/>
        </w:rPr>
      </w:pPr>
      <w:r w:rsidRPr="00466863">
        <w:rPr>
          <w:lang w:eastAsia="en-AU"/>
        </w:rPr>
        <w:t>3.1.1. RAG:</w:t>
      </w:r>
    </w:p>
    <w:p w14:paraId="2DB3ABB6"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A norma do galego escolar é a única a utilizar a ortografia castelhana para a representação da língua. Justifica-se a si própria como sendo a norma que abrange todos os dialetos galegos procurando uma pretendida fórmula de consenso assente na ideia de escolher os </w:t>
      </w:r>
      <w:proofErr w:type="spellStart"/>
      <w:r w:rsidRPr="00466863">
        <w:rPr>
          <w:rFonts w:asciiTheme="minorHAnsi" w:hAnsiTheme="minorHAnsi" w:cstheme="minorHAnsi"/>
          <w:sz w:val="20"/>
          <w:szCs w:val="20"/>
          <w:lang w:eastAsia="en-AU"/>
        </w:rPr>
        <w:t>fenómenos</w:t>
      </w:r>
      <w:proofErr w:type="spellEnd"/>
      <w:r w:rsidRPr="00466863">
        <w:rPr>
          <w:rFonts w:asciiTheme="minorHAnsi" w:hAnsiTheme="minorHAnsi" w:cstheme="minorHAnsi"/>
          <w:sz w:val="20"/>
          <w:szCs w:val="20"/>
          <w:lang w:eastAsia="en-AU"/>
        </w:rPr>
        <w:t xml:space="preserve"> linguísticos mais estendidos e de maior uso social mas sem analisar em rigor o grau de castelhanização da língua. Baseia a sua historicidade como norma escrita principalmente no século XX, em que numerosos autores galegos escreveram com a grafia castelhana). Continuando com a sua defesa ideológica seria a norma que melhor representa a situação atual da língua real em uso na sociedade entendida de maneira ampla. Define o galego mais castelhanizado das cidades como “galego urbano” (as outras normas não consideram essa mescla como um galego aceitável a considerar para a normalização) e não contrasta as suas escolhas com o português por considerá-lo uma língua diferente. </w:t>
      </w:r>
    </w:p>
    <w:p w14:paraId="60CF355E" w14:textId="77777777" w:rsidR="002A1B74" w:rsidRPr="00466863" w:rsidRDefault="002A1B74" w:rsidP="00466863">
      <w:pPr>
        <w:pStyle w:val="Heading5"/>
        <w:rPr>
          <w:lang w:eastAsia="en-AU"/>
        </w:rPr>
      </w:pPr>
      <w:r w:rsidRPr="00466863">
        <w:rPr>
          <w:lang w:eastAsia="en-AU"/>
        </w:rPr>
        <w:t>3.2.2.  AGAL:</w:t>
      </w:r>
    </w:p>
    <w:p w14:paraId="083F363C"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A norma da AGAL é sustentada por esta associação como a norma culta para o galego que mais se aproxima do português sem por isso deixar de preferir as escolhas mais representativas  dos </w:t>
      </w:r>
      <w:proofErr w:type="spellStart"/>
      <w:r w:rsidRPr="00466863">
        <w:rPr>
          <w:rFonts w:asciiTheme="minorHAnsi" w:hAnsiTheme="minorHAnsi" w:cstheme="minorHAnsi"/>
          <w:sz w:val="20"/>
          <w:szCs w:val="20"/>
          <w:lang w:eastAsia="en-AU"/>
        </w:rPr>
        <w:t>fenómenos</w:t>
      </w:r>
      <w:proofErr w:type="spellEnd"/>
      <w:r w:rsidRPr="00466863">
        <w:rPr>
          <w:rFonts w:asciiTheme="minorHAnsi" w:hAnsiTheme="minorHAnsi" w:cstheme="minorHAnsi"/>
          <w:sz w:val="20"/>
          <w:szCs w:val="20"/>
          <w:lang w:eastAsia="en-AU"/>
        </w:rPr>
        <w:t xml:space="preserve"> linguísticos mais estendidos e de maior uso social na Galiza (nomeadamente diferenças na morfologia verbal e nominal). Defende as suas escolhas afirmando ser herdeira da grafia histórica usada na Galiza até a época moderna. É uma norma entendida como restrita ao âmbito galego e criada pelos próprios galegos, norma que pretende ser </w:t>
      </w:r>
      <w:r w:rsidRPr="00466863">
        <w:rPr>
          <w:rFonts w:asciiTheme="minorHAnsi" w:hAnsiTheme="minorHAnsi" w:cstheme="minorHAnsi"/>
          <w:sz w:val="20"/>
          <w:szCs w:val="20"/>
          <w:u w:val="single"/>
          <w:lang w:eastAsia="en-AU"/>
        </w:rPr>
        <w:t>nacional</w:t>
      </w:r>
      <w:r w:rsidRPr="00466863">
        <w:rPr>
          <w:rFonts w:asciiTheme="minorHAnsi" w:hAnsiTheme="minorHAnsi" w:cstheme="minorHAnsi"/>
          <w:sz w:val="20"/>
          <w:szCs w:val="20"/>
          <w:lang w:eastAsia="en-AU"/>
        </w:rPr>
        <w:t xml:space="preserve"> inserindo-se na Lusofonia mas mantendo as peculiaridades galegas, para o que se apoia ideologicamente na diferença brasileira. </w:t>
      </w:r>
    </w:p>
    <w:p w14:paraId="7C106287" w14:textId="77777777" w:rsidR="002A1B74" w:rsidRPr="00466863" w:rsidRDefault="002A1B74" w:rsidP="00466863">
      <w:pPr>
        <w:pStyle w:val="Heading5"/>
        <w:rPr>
          <w:lang w:eastAsia="en-AU"/>
        </w:rPr>
      </w:pPr>
      <w:r w:rsidRPr="00466863">
        <w:rPr>
          <w:lang w:eastAsia="en-AU"/>
        </w:rPr>
        <w:t>3.2.3.  Padrão:</w:t>
      </w:r>
    </w:p>
    <w:p w14:paraId="1BA0C0DE"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A norma Padrão é defendida por diferentes associações e pessoas como a norma com maior rigor e seriedade por se encontrar fora do conflito linguístico galego, permitindo passar por alto a necessidade constante das outras normas de separar o que é castelhano daquilo que é (português) galego. Para os defensores  desta norma as possíveis diferenças galegas poderiam sentir-se totalmente representadas sem diferenças ortográficas no padrão europeu. Em grande parte descarregada de conteúdo ideológico </w:t>
      </w:r>
      <w:r w:rsidRPr="00466863">
        <w:rPr>
          <w:rFonts w:asciiTheme="minorHAnsi" w:hAnsiTheme="minorHAnsi" w:cstheme="minorHAnsi"/>
          <w:sz w:val="20"/>
          <w:szCs w:val="20"/>
          <w:u w:val="single"/>
          <w:lang w:eastAsia="en-AU"/>
        </w:rPr>
        <w:t>nacional</w:t>
      </w:r>
      <w:r w:rsidRPr="00466863">
        <w:rPr>
          <w:rFonts w:asciiTheme="minorHAnsi" w:hAnsiTheme="minorHAnsi" w:cstheme="minorHAnsi"/>
          <w:sz w:val="20"/>
          <w:szCs w:val="20"/>
          <w:lang w:eastAsia="en-AU"/>
        </w:rPr>
        <w:t xml:space="preserve"> a sua justificação assenta também em ser a norma da língua oficial da República portuguesa e da União Europeia. </w:t>
      </w:r>
    </w:p>
    <w:p w14:paraId="0113C6D0" w14:textId="77777777" w:rsidR="002A1B74" w:rsidRPr="00466863" w:rsidRDefault="002A1B74" w:rsidP="00466863">
      <w:pPr>
        <w:pStyle w:val="Heading5"/>
        <w:rPr>
          <w:lang w:eastAsia="en-AU"/>
        </w:rPr>
      </w:pPr>
      <w:r w:rsidRPr="00466863">
        <w:rPr>
          <w:lang w:eastAsia="en-AU"/>
        </w:rPr>
        <w:t>3.2.4.  Acordo de 90:</w:t>
      </w:r>
    </w:p>
    <w:p w14:paraId="6EBEDBF2"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A norma de 90 é defendida por diferentes associações e pessoas como a norma de toda a Lusofonia. Para os defensores  desta norma as possíveis diferenças galegas poderiam sentir-se representadas pois no citado Acordo participou uma delegação de representantes da Galiza. Descarregada totalmente de conteúdo ideológico </w:t>
      </w:r>
      <w:r w:rsidRPr="00466863">
        <w:rPr>
          <w:rFonts w:asciiTheme="minorHAnsi" w:hAnsiTheme="minorHAnsi" w:cstheme="minorHAnsi"/>
          <w:sz w:val="20"/>
          <w:szCs w:val="20"/>
          <w:u w:val="single"/>
          <w:lang w:eastAsia="en-AU"/>
        </w:rPr>
        <w:t>nacional</w:t>
      </w:r>
      <w:r w:rsidRPr="00466863">
        <w:rPr>
          <w:rFonts w:asciiTheme="minorHAnsi" w:hAnsiTheme="minorHAnsi" w:cstheme="minorHAnsi"/>
          <w:sz w:val="20"/>
          <w:szCs w:val="20"/>
          <w:lang w:eastAsia="en-AU"/>
        </w:rPr>
        <w:t xml:space="preserve"> (possui uma vocação internacional), a sua justificação assenta também em ser a norma aprovada por todos os países participantes com exceção da Galiza, que não possuía a capacidade nem o interesse governamental para aprová-la. </w:t>
      </w:r>
    </w:p>
    <w:p w14:paraId="2B08D092"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w:t>
      </w:r>
    </w:p>
    <w:p w14:paraId="0C364796" w14:textId="77777777" w:rsidR="002A1B74" w:rsidRPr="00466863" w:rsidRDefault="002A1B74" w:rsidP="00466863">
      <w:pPr>
        <w:pStyle w:val="Heading5"/>
        <w:rPr>
          <w:lang w:eastAsia="en-AU"/>
        </w:rPr>
      </w:pPr>
      <w:r w:rsidRPr="00466863">
        <w:rPr>
          <w:lang w:eastAsia="en-AU"/>
        </w:rPr>
        <w:t>4. A capacidade de permanência das normas:</w:t>
      </w:r>
    </w:p>
    <w:p w14:paraId="1964F11A"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No momento atual três das normas se encontram assentes na sociedade através dos seus utentes com suficiente capacidade de sobrevivência como para descartarmos a possibilidade de invalidar alguma delas nos próximos tempos em base a uma maior força de outra norma que acabasse por ocupar o seu lugar. </w:t>
      </w:r>
    </w:p>
    <w:p w14:paraId="50824158"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Assim, é pouco provável que nos próximos tempos a norma dita oficial (RAG) desapareça em base a uma pressão social que exija a sua superação por uma norma de ortografia portuguesa (ou “histórica”).</w:t>
      </w:r>
    </w:p>
    <w:p w14:paraId="3011B113"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Por outro lado o uso quer da AGAL quer do Padrão assentam em convicções profundas e num projeto cultural (</w:t>
      </w:r>
      <w:proofErr w:type="spellStart"/>
      <w:r w:rsidRPr="00466863">
        <w:rPr>
          <w:rFonts w:asciiTheme="minorHAnsi" w:hAnsiTheme="minorHAnsi" w:cstheme="minorHAnsi"/>
          <w:i/>
          <w:iCs/>
          <w:sz w:val="20"/>
          <w:szCs w:val="20"/>
          <w:lang w:eastAsia="en-AU"/>
        </w:rPr>
        <w:t>lusista</w:t>
      </w:r>
      <w:proofErr w:type="spellEnd"/>
      <w:r w:rsidRPr="00466863">
        <w:rPr>
          <w:rFonts w:asciiTheme="minorHAnsi" w:hAnsiTheme="minorHAnsi" w:cstheme="minorHAnsi"/>
          <w:i/>
          <w:iCs/>
          <w:sz w:val="20"/>
          <w:szCs w:val="20"/>
          <w:lang w:eastAsia="en-AU"/>
        </w:rPr>
        <w:t xml:space="preserve"> ou </w:t>
      </w:r>
      <w:proofErr w:type="spellStart"/>
      <w:r w:rsidRPr="00466863">
        <w:rPr>
          <w:rFonts w:asciiTheme="minorHAnsi" w:hAnsiTheme="minorHAnsi" w:cstheme="minorHAnsi"/>
          <w:i/>
          <w:iCs/>
          <w:sz w:val="20"/>
          <w:szCs w:val="20"/>
          <w:lang w:eastAsia="en-AU"/>
        </w:rPr>
        <w:t>reintegracionista</w:t>
      </w:r>
      <w:proofErr w:type="spellEnd"/>
      <w:r w:rsidRPr="00466863">
        <w:rPr>
          <w:rFonts w:asciiTheme="minorHAnsi" w:hAnsiTheme="minorHAnsi" w:cstheme="minorHAnsi"/>
          <w:sz w:val="20"/>
          <w:szCs w:val="20"/>
          <w:lang w:eastAsia="en-AU"/>
        </w:rPr>
        <w:t xml:space="preserve">) com permanência social garantida que assegura a sua sobrevivência entre os utentes atuais. Para além disso o prestígio e o ativismo linguístico  deste movimento possuem a cada vez maior aceitação social. </w:t>
      </w:r>
    </w:p>
    <w:p w14:paraId="31C2F328"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A respeito do uso da norma de Acordo 90 o seu uso continuará restrito por enquanto a um âmbito reduzido e as probabilidades de maior difusão e uso só aumentarão no caso de se efetivar o seu uso na sociedade portuguesa.</w:t>
      </w:r>
    </w:p>
    <w:p w14:paraId="1EF7036D" w14:textId="77777777" w:rsidR="002A1B74" w:rsidRPr="00466863" w:rsidRDefault="002A1B74" w:rsidP="00466863">
      <w:pPr>
        <w:spacing w:line="240" w:lineRule="auto"/>
        <w:ind w:hanging="15"/>
        <w:rPr>
          <w:rFonts w:asciiTheme="minorHAnsi" w:hAnsiTheme="minorHAnsi" w:cstheme="minorHAnsi"/>
          <w:sz w:val="20"/>
          <w:szCs w:val="20"/>
          <w:lang w:eastAsia="en-AU"/>
        </w:rPr>
      </w:pPr>
      <w:r w:rsidRPr="00466863">
        <w:rPr>
          <w:rFonts w:asciiTheme="minorHAnsi" w:hAnsiTheme="minorHAnsi" w:cstheme="minorHAnsi"/>
          <w:b/>
          <w:bCs/>
          <w:sz w:val="20"/>
          <w:szCs w:val="20"/>
          <w:lang w:eastAsia="en-AU"/>
        </w:rPr>
        <w:t> </w:t>
      </w:r>
    </w:p>
    <w:p w14:paraId="054B216D" w14:textId="77777777" w:rsidR="002A1B74" w:rsidRPr="00466863" w:rsidRDefault="002A1B74" w:rsidP="00466863">
      <w:pPr>
        <w:pStyle w:val="Heading5"/>
        <w:rPr>
          <w:lang w:eastAsia="en-AU"/>
        </w:rPr>
      </w:pPr>
      <w:r w:rsidRPr="00466863">
        <w:rPr>
          <w:lang w:eastAsia="en-AU"/>
        </w:rPr>
        <w:t>4.1. O elemento de maior sucesso:</w:t>
      </w:r>
    </w:p>
    <w:p w14:paraId="2E4E083F"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Agora bem, neste quadro que acabamos de definir não se encontra o elemento de maior sucesso social, que continua a ser sem dúvida o castelhano (isto é a língua espanhola), aquele que possui as melhores </w:t>
      </w:r>
      <w:r w:rsidRPr="00466863">
        <w:rPr>
          <w:rFonts w:asciiTheme="minorHAnsi" w:hAnsiTheme="minorHAnsi" w:cstheme="minorHAnsi"/>
          <w:sz w:val="20"/>
          <w:szCs w:val="20"/>
          <w:lang w:eastAsia="en-AU"/>
        </w:rPr>
        <w:lastRenderedPageBreak/>
        <w:t xml:space="preserve">possibilidades de sucesso e de implantação social generalizada na Galiza, apagando as possibilidades de desenvolvimento da língua nacional. </w:t>
      </w:r>
    </w:p>
    <w:p w14:paraId="029F34D4"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Nesse sentido o perigo direto para a sobrevivência da língua nacional não é, no nosso entender, uma ou outra das normas, mas diretamente a língua que entra em conflito por ocupar a totalidade do espaço social de comunicação (o castelhano).</w:t>
      </w:r>
    </w:p>
    <w:p w14:paraId="30BA579F"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Assim um movimento social que procure trabalhar para uma mudança da situação atual de imposição linguística deveria procurar todas as ferramentas e possibilidades de trabalho para defender os espaços já conquistados e ganhar outros novos para a língua da Galiza.</w:t>
      </w:r>
    </w:p>
    <w:p w14:paraId="77C047DA"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 Neste texto defenderemos a tentativa de analisar as normas em base às possibilidades de uso para trabalhar na defesa e maior introdução social da língua. </w:t>
      </w:r>
    </w:p>
    <w:p w14:paraId="269165EA"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Defendemos também ultrapassar o chamado debate normativo em base às seguintes considerações: </w:t>
      </w:r>
    </w:p>
    <w:p w14:paraId="32FF9541"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-Depois de 24 anos de conflito as diferentes normas já elaboraram uma série de argumentos, justificações e propostas de introdução social em que cada escolha já recolheu os seus frutos e assentou a sua defesa ideológica face a sociedade. </w:t>
      </w:r>
    </w:p>
    <w:p w14:paraId="120DB0E3"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-Por outro lado a norma dita oficial, que só poderá sofrer modificações no futuro em base a uma pressão social significativa, tem no seu poder a capacidade de influir nos âmbitos </w:t>
      </w:r>
      <w:proofErr w:type="spellStart"/>
      <w:r w:rsidRPr="00466863">
        <w:rPr>
          <w:rFonts w:asciiTheme="minorHAnsi" w:hAnsiTheme="minorHAnsi" w:cstheme="minorHAnsi"/>
          <w:sz w:val="20"/>
          <w:szCs w:val="20"/>
          <w:lang w:eastAsia="en-AU"/>
        </w:rPr>
        <w:t>académicos</w:t>
      </w:r>
      <w:proofErr w:type="spellEnd"/>
      <w:r w:rsidRPr="00466863">
        <w:rPr>
          <w:rFonts w:asciiTheme="minorHAnsi" w:hAnsiTheme="minorHAnsi" w:cstheme="minorHAnsi"/>
          <w:sz w:val="20"/>
          <w:szCs w:val="20"/>
          <w:lang w:eastAsia="en-AU"/>
        </w:rPr>
        <w:t xml:space="preserve"> e institucionais impondo o seu uso. Agora bem, a norma da RAG está muito próxima de alcançar o seu máximo desenvolvimento social. Dificilmente vai ter maior sucesso no futuro do que já teve, sendo que pelos argumentos e possibilidades de expansão social não conseguirá mais utentes fieis nem maior expansão social não sendo através da obrigatoriedade ou implementação de parte do governo.</w:t>
      </w:r>
    </w:p>
    <w:p w14:paraId="3247B8E0"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-O projeto </w:t>
      </w:r>
      <w:proofErr w:type="spellStart"/>
      <w:r w:rsidRPr="00466863">
        <w:rPr>
          <w:rFonts w:asciiTheme="minorHAnsi" w:hAnsiTheme="minorHAnsi" w:cstheme="minorHAnsi"/>
          <w:sz w:val="20"/>
          <w:szCs w:val="20"/>
          <w:lang w:eastAsia="en-AU"/>
        </w:rPr>
        <w:t>reintegracionista</w:t>
      </w:r>
      <w:proofErr w:type="spellEnd"/>
      <w:r w:rsidRPr="00466863">
        <w:rPr>
          <w:rFonts w:asciiTheme="minorHAnsi" w:hAnsiTheme="minorHAnsi" w:cstheme="minorHAnsi"/>
          <w:sz w:val="20"/>
          <w:szCs w:val="20"/>
          <w:lang w:eastAsia="en-AU"/>
        </w:rPr>
        <w:t xml:space="preserve"> pela sua parte não procura modificar a norma da RAG na atualidade mas substitui-la, quer pela da AGAL, quer pelo Padrão, mas não possui na atualidade essa capacidade nem a força para impor essa mudança “desde acima”, isto é desde os órgãos de poder da sociedade (lembramos a modo de exemplo que não há nenhum representante político eleito que use uma ou a outra dessas normas a nível municipal ou </w:t>
      </w:r>
      <w:proofErr w:type="spellStart"/>
      <w:r w:rsidRPr="00466863">
        <w:rPr>
          <w:rFonts w:asciiTheme="minorHAnsi" w:hAnsiTheme="minorHAnsi" w:cstheme="minorHAnsi"/>
          <w:sz w:val="20"/>
          <w:szCs w:val="20"/>
          <w:lang w:eastAsia="en-AU"/>
        </w:rPr>
        <w:t>autonómico</w:t>
      </w:r>
      <w:proofErr w:type="spellEnd"/>
      <w:r w:rsidRPr="00466863">
        <w:rPr>
          <w:rFonts w:asciiTheme="minorHAnsi" w:hAnsiTheme="minorHAnsi" w:cstheme="minorHAnsi"/>
          <w:sz w:val="20"/>
          <w:szCs w:val="20"/>
          <w:lang w:eastAsia="en-AU"/>
        </w:rPr>
        <w:t>) pelo que só lhe resta trabalhar desde a base.</w:t>
      </w:r>
    </w:p>
    <w:p w14:paraId="048C3D00"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As posições e críticas a uma ou outra norma já ficaram no nosso entender totalmente esclarecidas no decorrer destes anos e a situação atual é de estabilidade da norma da RAG e de expansão progressiva das duas normas reintegracionistas que têm um uso social que começa a ser significativo (AGAL e Padrão). </w:t>
      </w:r>
    </w:p>
    <w:p w14:paraId="130CD164"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Nesse sentido considera-se que se deve fazer uma análise dos elementos positivos e negativos das normas citadas para sabermos se é produtivo passar a utilizar uma ou outra para segundo que tipo de situações e intervenções.</w:t>
      </w:r>
    </w:p>
    <w:p w14:paraId="6DC99921"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w:t>
      </w:r>
    </w:p>
    <w:p w14:paraId="6A0482D8" w14:textId="77777777" w:rsidR="002A1B74" w:rsidRPr="00466863" w:rsidRDefault="002A1B74" w:rsidP="00466863">
      <w:pPr>
        <w:pStyle w:val="Heading5"/>
        <w:rPr>
          <w:lang w:eastAsia="en-AU"/>
        </w:rPr>
      </w:pPr>
      <w:r w:rsidRPr="00466863">
        <w:rPr>
          <w:lang w:eastAsia="en-AU"/>
        </w:rPr>
        <w:t>5. Vantagens e desvantagens das normas em uso:</w:t>
      </w:r>
    </w:p>
    <w:p w14:paraId="4A1C7C0C" w14:textId="77777777" w:rsidR="002A1B74" w:rsidRPr="00466863" w:rsidRDefault="002A1B74" w:rsidP="00466863">
      <w:pPr>
        <w:pStyle w:val="Heading5"/>
        <w:rPr>
          <w:lang w:eastAsia="en-AU"/>
        </w:rPr>
      </w:pPr>
      <w:r w:rsidRPr="00466863">
        <w:rPr>
          <w:color w:val="000000"/>
          <w:lang w:eastAsia="en-AU"/>
        </w:rPr>
        <w:t> </w:t>
      </w:r>
      <w:r w:rsidRPr="00466863">
        <w:rPr>
          <w:lang w:eastAsia="en-AU"/>
        </w:rPr>
        <w:t>5.1. RAG:</w:t>
      </w:r>
    </w:p>
    <w:p w14:paraId="41CFC18F"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É uma norma que carece de utilidade social efetiva para além da identitária (pode ser substituída pelo castelhano em qualquer âmbito de uso). Sendo obrigatório o seu ensino e o seu conhecimento unicamente para alguns postos da administração, a realidade converte-a numa obrigação para aceder a determinados postos de trabalho. Porém, uma vez conseguido o trabalho a escolha individual permite que uma pessoa possa exprimir-se em castelhano, não sendo quando houver alguma reclamação nesse sentido. É uma norma com grande permissividade do uso mesclado com o castelhano, não existindo um rigor nem uma consciência da necessidade de usar um bom galego ou de eliminar a influência do castelhano. Funciona a todos os efeitos como um castrapo, um portunhol, antes de mais pelo uso da grafia espanhola mas sobretudo por ser entendida como língua traduzida (do castelhano).   </w:t>
      </w:r>
    </w:p>
    <w:p w14:paraId="5A4165B0"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Porém possui duas vantagens de uso que não se deveriam subestimar: </w:t>
      </w:r>
    </w:p>
    <w:p w14:paraId="19E6E981"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-Pode exigir-se o seu uso por parte da administração para o relacionamento com os cidadãos. Nesse sentido, qualquer documento legal ou papel oficial do Estado que uma pessoa receber em castelhano pode ser reclamado para recebê-lo nesse galego. É possível que possa parecer algo sem importância, mas as reclamações à administração (quer estatal quer </w:t>
      </w:r>
      <w:proofErr w:type="spellStart"/>
      <w:r w:rsidRPr="00466863">
        <w:rPr>
          <w:rFonts w:asciiTheme="minorHAnsi" w:hAnsiTheme="minorHAnsi" w:cstheme="minorHAnsi"/>
          <w:color w:val="000000"/>
          <w:sz w:val="20"/>
          <w:szCs w:val="20"/>
          <w:lang w:eastAsia="en-AU"/>
        </w:rPr>
        <w:t>autonómica</w:t>
      </w:r>
      <w:proofErr w:type="spellEnd"/>
      <w:r w:rsidRPr="00466863">
        <w:rPr>
          <w:rFonts w:asciiTheme="minorHAnsi" w:hAnsiTheme="minorHAnsi" w:cstheme="minorHAnsi"/>
          <w:color w:val="000000"/>
          <w:sz w:val="20"/>
          <w:szCs w:val="20"/>
          <w:lang w:eastAsia="en-AU"/>
        </w:rPr>
        <w:t xml:space="preserve">) para receber a informação numa língua diferente da castelhana geram uma série de situações e debates nesses lugares de trabalho, nas instâncias do governo ou entre os próprios cidadãos que não é desprezível à hora de colocar o conflito linguístico no seio da sociedade.  </w:t>
      </w:r>
    </w:p>
    <w:p w14:paraId="4A98C82A"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-Ninguém se pode negar a usá-la quando obrigado a isso dada a grande facilidade para um utente de castelhano para “traduzir” para esse galego qualquer documento ou trabalho já realizado.</w:t>
      </w:r>
    </w:p>
    <w:p w14:paraId="6243C5FA" w14:textId="77777777" w:rsidR="002A1B74" w:rsidRPr="00466863" w:rsidRDefault="002A1B74" w:rsidP="00466863">
      <w:pPr>
        <w:pStyle w:val="Heading5"/>
        <w:rPr>
          <w:lang w:eastAsia="en-AU"/>
        </w:rPr>
      </w:pPr>
      <w:r w:rsidRPr="00466863">
        <w:rPr>
          <w:lang w:eastAsia="en-AU"/>
        </w:rPr>
        <w:t> 5.2. AGAL:</w:t>
      </w:r>
    </w:p>
    <w:p w14:paraId="5D0EF60A"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É uma norma que possui uma grande facilidade para ajudar ou convencer pessoas que já utilizam o galego da RAG para se passarem da grafia castelhana à portuguesa. Sendo uma norma permissiva com as especificidades </w:t>
      </w:r>
      <w:r w:rsidRPr="00466863">
        <w:rPr>
          <w:rFonts w:asciiTheme="minorHAnsi" w:hAnsiTheme="minorHAnsi" w:cstheme="minorHAnsi"/>
          <w:color w:val="000000"/>
          <w:sz w:val="20"/>
          <w:szCs w:val="20"/>
          <w:lang w:eastAsia="en-AU"/>
        </w:rPr>
        <w:lastRenderedPageBreak/>
        <w:t xml:space="preserve">galegas e justificada em defender a autêntica grafia histórica do galego, procura uma norma culta e tenciona eliminar os erros de permissividade que a RAG possui face o castelhano. Coloca-se nesse sentido como a cara amável do reintegracionismo, pois </w:t>
      </w:r>
      <w:r w:rsidRPr="00466863">
        <w:rPr>
          <w:rFonts w:asciiTheme="minorHAnsi" w:hAnsiTheme="minorHAnsi" w:cstheme="minorHAnsi"/>
          <w:i/>
          <w:iCs/>
          <w:color w:val="000000"/>
          <w:sz w:val="20"/>
          <w:szCs w:val="20"/>
          <w:lang w:eastAsia="en-AU"/>
        </w:rPr>
        <w:t>sem deixar de ser galego é também uma variedade de português</w:t>
      </w:r>
      <w:r w:rsidRPr="00466863">
        <w:rPr>
          <w:rFonts w:asciiTheme="minorHAnsi" w:hAnsiTheme="minorHAnsi" w:cstheme="minorHAnsi"/>
          <w:color w:val="000000"/>
          <w:sz w:val="20"/>
          <w:szCs w:val="20"/>
          <w:lang w:eastAsia="en-AU"/>
        </w:rPr>
        <w:t xml:space="preserve">. Não destrói o discurso ideológico identitário baseado na defesa da língua como algo próprio dos galegos, nosso, particular, próprio. </w:t>
      </w:r>
    </w:p>
    <w:p w14:paraId="2201BEE4"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Por outro lado, o seu uso não oferece vantagens laborais (não é Português), restringe o seu uso ao âmbito da Galiza </w:t>
      </w:r>
      <w:proofErr w:type="spellStart"/>
      <w:r w:rsidRPr="00466863">
        <w:rPr>
          <w:rFonts w:asciiTheme="minorHAnsi" w:hAnsiTheme="minorHAnsi" w:cstheme="minorHAnsi"/>
          <w:color w:val="000000"/>
          <w:sz w:val="20"/>
          <w:szCs w:val="20"/>
          <w:lang w:eastAsia="en-AU"/>
        </w:rPr>
        <w:t>autonómica</w:t>
      </w:r>
      <w:proofErr w:type="spellEnd"/>
      <w:r w:rsidRPr="00466863">
        <w:rPr>
          <w:rFonts w:asciiTheme="minorHAnsi" w:hAnsiTheme="minorHAnsi" w:cstheme="minorHAnsi"/>
          <w:color w:val="000000"/>
          <w:sz w:val="20"/>
          <w:szCs w:val="20"/>
          <w:lang w:eastAsia="en-AU"/>
        </w:rPr>
        <w:t xml:space="preserve"> e não assegura a correção dos seus utentes pois se encontra também no interior do conflito. </w:t>
      </w:r>
    </w:p>
    <w:p w14:paraId="380501D4"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Para além disso a sua defesa só pode ser de tipo identitário como língua da Galiza e em muitos casos não consegue fazer de ponte para uma aceitação real da cultura portuguesa por parte dos seus utentes.</w:t>
      </w:r>
    </w:p>
    <w:p w14:paraId="3323E30E" w14:textId="77777777" w:rsidR="002A1B74" w:rsidRPr="00466863" w:rsidRDefault="002A1B74" w:rsidP="00466863">
      <w:pPr>
        <w:pStyle w:val="Heading5"/>
        <w:rPr>
          <w:lang w:eastAsia="en-AU"/>
        </w:rPr>
      </w:pPr>
      <w:r w:rsidRPr="00466863">
        <w:rPr>
          <w:lang w:eastAsia="en-AU"/>
        </w:rPr>
        <w:t> 5.3. Padrão:</w:t>
      </w:r>
    </w:p>
    <w:p w14:paraId="02CA5D0B"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xml:space="preserve">É uma norma que possui grande dificuldade para ganhar novos utentes dentro da militância linguística  ou nacionalista. Sendo a sociedade galega </w:t>
      </w:r>
      <w:proofErr w:type="spellStart"/>
      <w:r w:rsidRPr="00466863">
        <w:rPr>
          <w:rFonts w:asciiTheme="minorHAnsi" w:hAnsiTheme="minorHAnsi" w:cstheme="minorHAnsi"/>
          <w:sz w:val="20"/>
          <w:szCs w:val="20"/>
          <w:lang w:eastAsia="en-AU"/>
        </w:rPr>
        <w:t>recetora</w:t>
      </w:r>
      <w:proofErr w:type="spellEnd"/>
      <w:r w:rsidRPr="00466863">
        <w:rPr>
          <w:rFonts w:asciiTheme="minorHAnsi" w:hAnsiTheme="minorHAnsi" w:cstheme="minorHAnsi"/>
          <w:sz w:val="20"/>
          <w:szCs w:val="20"/>
          <w:lang w:eastAsia="en-AU"/>
        </w:rPr>
        <w:t xml:space="preserve"> constante de uma imagem negativa de Portugal e de </w:t>
      </w:r>
      <w:r w:rsidRPr="00466863">
        <w:rPr>
          <w:rFonts w:asciiTheme="minorHAnsi" w:hAnsiTheme="minorHAnsi" w:cstheme="minorHAnsi"/>
          <w:i/>
          <w:iCs/>
          <w:sz w:val="20"/>
          <w:szCs w:val="20"/>
          <w:lang w:eastAsia="en-AU"/>
        </w:rPr>
        <w:t>tudo que cheire a português</w:t>
      </w:r>
      <w:r w:rsidRPr="00466863">
        <w:rPr>
          <w:rFonts w:asciiTheme="minorHAnsi" w:hAnsiTheme="minorHAnsi" w:cstheme="minorHAnsi"/>
          <w:sz w:val="20"/>
          <w:szCs w:val="20"/>
          <w:lang w:eastAsia="en-AU"/>
        </w:rPr>
        <w:t xml:space="preserve">, existe também uma grande adversão objetiva ao português, sendo uma das suas grandes desvantagens sociais. Porém, à margem das pessoas comprometidas (nacionalistas, reintegracionistas) o português está já de </w:t>
      </w:r>
      <w:proofErr w:type="spellStart"/>
      <w:r w:rsidRPr="00466863">
        <w:rPr>
          <w:rFonts w:asciiTheme="minorHAnsi" w:hAnsiTheme="minorHAnsi" w:cstheme="minorHAnsi"/>
          <w:sz w:val="20"/>
          <w:szCs w:val="20"/>
          <w:lang w:eastAsia="en-AU"/>
        </w:rPr>
        <w:t>facto</w:t>
      </w:r>
      <w:proofErr w:type="spellEnd"/>
      <w:r w:rsidRPr="00466863">
        <w:rPr>
          <w:rFonts w:asciiTheme="minorHAnsi" w:hAnsiTheme="minorHAnsi" w:cstheme="minorHAnsi"/>
          <w:sz w:val="20"/>
          <w:szCs w:val="20"/>
          <w:lang w:eastAsia="en-AU"/>
        </w:rPr>
        <w:t xml:space="preserve"> a ser estudado em 7 Escolas de Línguas por centenares de alunos e começa a ser uma das línguas de maior interesse para determinados setores sociais por razões laborais (</w:t>
      </w:r>
      <w:proofErr w:type="spellStart"/>
      <w:r w:rsidRPr="00466863">
        <w:rPr>
          <w:rFonts w:asciiTheme="minorHAnsi" w:hAnsiTheme="minorHAnsi" w:cstheme="minorHAnsi"/>
          <w:sz w:val="20"/>
          <w:szCs w:val="20"/>
          <w:lang w:eastAsia="en-AU"/>
        </w:rPr>
        <w:t>ex</w:t>
      </w:r>
      <w:proofErr w:type="spellEnd"/>
      <w:r w:rsidRPr="00466863">
        <w:rPr>
          <w:rFonts w:asciiTheme="minorHAnsi" w:hAnsiTheme="minorHAnsi" w:cstheme="minorHAnsi"/>
          <w:sz w:val="20"/>
          <w:szCs w:val="20"/>
          <w:lang w:eastAsia="en-AU"/>
        </w:rPr>
        <w:t xml:space="preserve">: estudantes de medicina). Por causa da distância com o galego da RAG, marcado socialmente como </w:t>
      </w:r>
      <w:r w:rsidRPr="00466863">
        <w:rPr>
          <w:rFonts w:asciiTheme="minorHAnsi" w:hAnsiTheme="minorHAnsi" w:cstheme="minorHAnsi"/>
          <w:sz w:val="20"/>
          <w:szCs w:val="20"/>
          <w:u w:val="single"/>
          <w:lang w:eastAsia="en-AU"/>
        </w:rPr>
        <w:t>não galego</w:t>
      </w:r>
      <w:r w:rsidRPr="00466863">
        <w:rPr>
          <w:rFonts w:asciiTheme="minorHAnsi" w:hAnsiTheme="minorHAnsi" w:cstheme="minorHAnsi"/>
          <w:sz w:val="20"/>
          <w:szCs w:val="20"/>
          <w:lang w:eastAsia="en-AU"/>
        </w:rPr>
        <w:t xml:space="preserve"> é por esse motivo a norma com maiores possibilidades de sucesso social fora do âmbito de defensores da língua (em falantes de castelhano, pessoas desinteressadas) ao ser entendido como uma língua estrangeira que pode vir a ser de interesse.</w:t>
      </w:r>
    </w:p>
    <w:p w14:paraId="28601104" w14:textId="77777777" w:rsidR="002A1B74" w:rsidRPr="00466863" w:rsidRDefault="002A1B74" w:rsidP="00466863">
      <w:pPr>
        <w:pStyle w:val="Heading5"/>
        <w:rPr>
          <w:lang w:eastAsia="en-AU"/>
        </w:rPr>
      </w:pPr>
      <w:r w:rsidRPr="00466863">
        <w:rPr>
          <w:lang w:eastAsia="en-AU"/>
        </w:rPr>
        <w:t> 5.4. Acordo de 90:</w:t>
      </w:r>
    </w:p>
    <w:p w14:paraId="08798BC5"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É uma aposta arriscada de uso duma norma ainda não vigente, dado que assenta na ideia de que finalmente a norma irá ser aprovada e usada nos diferentes países da Lusofonia (nomeadamente em Portugal) e portanto adianta-se a possíveis acontecimentos futuros. Enquanto não for efetiva noutros países, o seu uso não  oferece qualquer função de utilidade (laboral, de relação social.) ou de identidade (não é uma norma “galega”)</w:t>
      </w:r>
      <w:r w:rsidRPr="00466863">
        <w:rPr>
          <w:rFonts w:asciiTheme="minorHAnsi" w:hAnsiTheme="minorHAnsi" w:cstheme="minorHAnsi"/>
          <w:sz w:val="20"/>
          <w:szCs w:val="20"/>
          <w:lang w:eastAsia="en-AU"/>
        </w:rPr>
        <w:t>. Também não possui um uso social significado, sendo utilizada por um grupo muito reduzido pelo que carece de atrativo para um desenvolvimento social amplo.</w:t>
      </w:r>
    </w:p>
    <w:p w14:paraId="39F3A95B"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w:t>
      </w:r>
    </w:p>
    <w:p w14:paraId="53B4E904" w14:textId="77777777" w:rsidR="002A1B74" w:rsidRPr="00466863" w:rsidRDefault="002A1B74" w:rsidP="00466863">
      <w:pPr>
        <w:pStyle w:val="Heading5"/>
        <w:rPr>
          <w:lang w:eastAsia="en-AU"/>
        </w:rPr>
      </w:pPr>
      <w:r w:rsidRPr="00466863">
        <w:rPr>
          <w:lang w:eastAsia="en-AU"/>
        </w:rPr>
        <w:t xml:space="preserve">6. Proposta de novos usos em base às vantagens que cada norma pode trazer: </w:t>
      </w:r>
    </w:p>
    <w:p w14:paraId="5E5C19F0"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w:t>
      </w:r>
    </w:p>
    <w:p w14:paraId="0E5C0413" w14:textId="77777777" w:rsidR="002A1B74"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Propõe-se neste texto um uso </w:t>
      </w:r>
      <w:r w:rsidRPr="00466863">
        <w:rPr>
          <w:rFonts w:asciiTheme="minorHAnsi" w:hAnsiTheme="minorHAnsi" w:cstheme="minorHAnsi"/>
          <w:i/>
          <w:iCs/>
          <w:color w:val="000000"/>
          <w:sz w:val="20"/>
          <w:szCs w:val="20"/>
          <w:lang w:eastAsia="en-AU"/>
        </w:rPr>
        <w:t>interessado</w:t>
      </w:r>
      <w:r w:rsidRPr="00466863">
        <w:rPr>
          <w:rFonts w:asciiTheme="minorHAnsi" w:hAnsiTheme="minorHAnsi" w:cstheme="minorHAnsi"/>
          <w:color w:val="000000"/>
          <w:sz w:val="20"/>
          <w:szCs w:val="20"/>
          <w:lang w:eastAsia="en-AU"/>
        </w:rPr>
        <w:t xml:space="preserve"> das normas com a intenção de aumentar a sua produtividade e alcance social. Esta proposta contraria a fidelidade a uma norma determinada dos agentes sociais reintegracionistas que influem na sociedade para </w:t>
      </w:r>
      <w:proofErr w:type="spellStart"/>
      <w:r w:rsidRPr="00466863">
        <w:rPr>
          <w:rFonts w:asciiTheme="minorHAnsi" w:hAnsiTheme="minorHAnsi" w:cstheme="minorHAnsi"/>
          <w:color w:val="000000"/>
          <w:sz w:val="20"/>
          <w:szCs w:val="20"/>
          <w:lang w:eastAsia="en-AU"/>
        </w:rPr>
        <w:t>regaleguizá-la</w:t>
      </w:r>
      <w:proofErr w:type="spellEnd"/>
      <w:r w:rsidRPr="00466863">
        <w:rPr>
          <w:rFonts w:asciiTheme="minorHAnsi" w:hAnsiTheme="minorHAnsi" w:cstheme="minorHAnsi"/>
          <w:color w:val="000000"/>
          <w:sz w:val="20"/>
          <w:szCs w:val="20"/>
          <w:lang w:eastAsia="en-AU"/>
        </w:rPr>
        <w:t>, defender a língua e inseri-la na Lusofonia.</w:t>
      </w:r>
    </w:p>
    <w:p w14:paraId="7B15185A" w14:textId="77777777" w:rsidR="009F0C20" w:rsidRPr="00466863" w:rsidRDefault="002A1B74"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sz w:val="20"/>
          <w:szCs w:val="20"/>
          <w:lang w:eastAsia="en-AU"/>
        </w:rPr>
        <w:t> </w:t>
      </w:r>
      <w:r w:rsidRPr="00466863">
        <w:rPr>
          <w:rFonts w:asciiTheme="minorHAnsi" w:hAnsiTheme="minorHAnsi" w:cstheme="minorHAnsi"/>
          <w:color w:val="000000"/>
          <w:sz w:val="20"/>
          <w:szCs w:val="20"/>
          <w:lang w:eastAsia="en-AU"/>
        </w:rPr>
        <w:t xml:space="preserve">A respeito das normas reintegracionistas com uso social poder-se-ia associar as normas a um “target” </w:t>
      </w:r>
      <w:r w:rsidRPr="00466863">
        <w:rPr>
          <w:rStyle w:val="FootnoteReference"/>
          <w:rFonts w:asciiTheme="minorHAnsi" w:hAnsiTheme="minorHAnsi" w:cstheme="minorHAnsi"/>
          <w:color w:val="000000"/>
          <w:sz w:val="20"/>
          <w:szCs w:val="20"/>
          <w:lang w:eastAsia="en-AU"/>
        </w:rPr>
        <w:footnoteReference w:id="63"/>
      </w:r>
      <w:r w:rsidRPr="00466863">
        <w:rPr>
          <w:rFonts w:asciiTheme="minorHAnsi" w:hAnsiTheme="minorHAnsi" w:cstheme="minorHAnsi"/>
          <w:color w:val="000000"/>
          <w:sz w:val="20"/>
          <w:szCs w:val="20"/>
          <w:lang w:eastAsia="en-AU"/>
        </w:rPr>
        <w:t>d</w:t>
      </w:r>
      <w:r w:rsidR="009F0C20" w:rsidRPr="00466863">
        <w:rPr>
          <w:rFonts w:asciiTheme="minorHAnsi" w:hAnsiTheme="minorHAnsi" w:cstheme="minorHAnsi"/>
          <w:color w:val="000000"/>
          <w:sz w:val="20"/>
          <w:szCs w:val="20"/>
          <w:lang w:eastAsia="en-AU"/>
        </w:rPr>
        <w:t xml:space="preserve">eterminado e a uma função determinada. Poder-se-ia nesse sentido destinar a norma da AGAL para uma função identitária (para  dirigir-se àqueles mais nacionalistas ou entregues ao discurso mais clássico do amor à terra e à Língua). </w:t>
      </w:r>
    </w:p>
    <w:p w14:paraId="73543186" w14:textId="77777777" w:rsidR="009F0C20" w:rsidRPr="00466863" w:rsidRDefault="009F0C20"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Por outro lado poderíamos entregar uma função utilitária para a norma padrão portuguesa (para aprender uma língua útil com possibilidades laborais).</w:t>
      </w:r>
    </w:p>
    <w:p w14:paraId="7FFCD331" w14:textId="77777777" w:rsidR="009F0C20" w:rsidRPr="00466863" w:rsidRDefault="009F0C20"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 Nesse sentido uma possível estratégia seria, portanto, convencer os galeguistas (os nacionalistas, os amantes do País) que ainda escrevem em RAG para começar a escrever em AGAL pois é a norma que não destrói o seu discurso ideológico, não é uma norma castelhanista, introduz a Galiza na Lusofonia, etc.. </w:t>
      </w:r>
    </w:p>
    <w:p w14:paraId="213F0633" w14:textId="77777777" w:rsidR="009F0C20" w:rsidRPr="00466863" w:rsidRDefault="009F0C20"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Para um galeguista que já escreve na norma da RAG a norma da AGAL parece ser o primeiro passo natural no caminho à descoberta do português, pois não destrói de raiz todos os preconceitos ideológicos em que foi educado e que conformam em parte a sua própria identidade.</w:t>
      </w:r>
    </w:p>
    <w:p w14:paraId="09DD8EB3" w14:textId="77777777" w:rsidR="009F0C20" w:rsidRPr="00466863" w:rsidRDefault="009F0C20"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 Por outro lado atendendo aos falantes de castelhano e os desinteressados do porvir da sua língua (não galeguistas) poder-se-iam elaborar campanhas de aprendizagem generalizada de português padrão através das EOI (Escolas de Línguas) ou de qualquer outro sistema de ensino (secundária). Estes alunos não estariam a aprender galego (reduzido só à Galiza, em concorrência com o castelhano mais útil e atrativo) mas uma língua internacional para se relacionar laboral ou socialmente com o Brasil, Portugal, Europa.... </w:t>
      </w:r>
    </w:p>
    <w:p w14:paraId="13B81709" w14:textId="77777777" w:rsidR="009F0C20" w:rsidRPr="00466863" w:rsidRDefault="009F0C20"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lastRenderedPageBreak/>
        <w:t>Para um falante de castelhano ou um utente de galego desinteressado aprender uma “nova” língua configura-se como uma melhora do seu curriculum para o mercado laboral e com toda probabilidade será passado o tempo que passe a descobrir  que essa (sua) língua tem grandes potencialidades.</w:t>
      </w:r>
    </w:p>
    <w:p w14:paraId="18587BFB" w14:textId="77777777" w:rsidR="009F0C20" w:rsidRPr="00466863" w:rsidRDefault="009F0C20"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 Além disso poderíamos marcar como estratégia exigir (individual ou coletivamente) da administração e das empresas que a sua relação </w:t>
      </w:r>
      <w:proofErr w:type="spellStart"/>
      <w:r w:rsidRPr="00466863">
        <w:rPr>
          <w:rFonts w:asciiTheme="minorHAnsi" w:hAnsiTheme="minorHAnsi" w:cstheme="minorHAnsi"/>
          <w:color w:val="000000"/>
          <w:sz w:val="20"/>
          <w:szCs w:val="20"/>
          <w:lang w:eastAsia="en-AU"/>
        </w:rPr>
        <w:t>connosco</w:t>
      </w:r>
      <w:proofErr w:type="spellEnd"/>
      <w:r w:rsidRPr="00466863">
        <w:rPr>
          <w:rFonts w:asciiTheme="minorHAnsi" w:hAnsiTheme="minorHAnsi" w:cstheme="minorHAnsi"/>
          <w:color w:val="000000"/>
          <w:sz w:val="20"/>
          <w:szCs w:val="20"/>
          <w:lang w:eastAsia="en-AU"/>
        </w:rPr>
        <w:t xml:space="preserve"> (como cidadãos ou como clientes) fosse sempre em galego ou português, ainda no galego dito oficial (quando não fosse possível exigi-la em português), obrigando a fazer normal o uso duma língua que não é o castelhano na administração e no mundo empresarial. Com as consequências sociais que isso pode trazer. Referimo-nos a contratos, documentos legais, publicidade, promoções... </w:t>
      </w:r>
    </w:p>
    <w:p w14:paraId="1598F925" w14:textId="77777777" w:rsidR="009F0C20" w:rsidRPr="00466863" w:rsidRDefault="009F0C20"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xml:space="preserve">Obrigando a um atendimento em “galego” (ainda nesse “galego” da RAG) obrigar-se-ia a numerosas pessoas com preconceitos </w:t>
      </w:r>
      <w:proofErr w:type="spellStart"/>
      <w:r w:rsidRPr="00466863">
        <w:rPr>
          <w:rFonts w:asciiTheme="minorHAnsi" w:hAnsiTheme="minorHAnsi" w:cstheme="minorHAnsi"/>
          <w:color w:val="000000"/>
          <w:sz w:val="20"/>
          <w:szCs w:val="20"/>
          <w:lang w:eastAsia="en-AU"/>
        </w:rPr>
        <w:t>monolingues</w:t>
      </w:r>
      <w:proofErr w:type="spellEnd"/>
      <w:r w:rsidRPr="00466863">
        <w:rPr>
          <w:rFonts w:asciiTheme="minorHAnsi" w:hAnsiTheme="minorHAnsi" w:cstheme="minorHAnsi"/>
          <w:color w:val="000000"/>
          <w:sz w:val="20"/>
          <w:szCs w:val="20"/>
          <w:lang w:eastAsia="en-AU"/>
        </w:rPr>
        <w:t xml:space="preserve"> a uma aceitação do uso de línguas diferentes da castelhana na Galiza, a uma aceitação dos direitos linguísticos doutras pessoas, a uma aceitação do outro como cidadão com direitos, </w:t>
      </w:r>
      <w:proofErr w:type="spellStart"/>
      <w:r w:rsidRPr="00466863">
        <w:rPr>
          <w:rFonts w:asciiTheme="minorHAnsi" w:hAnsiTheme="minorHAnsi" w:cstheme="minorHAnsi"/>
          <w:color w:val="000000"/>
          <w:sz w:val="20"/>
          <w:szCs w:val="20"/>
          <w:lang w:eastAsia="en-AU"/>
        </w:rPr>
        <w:t>direitos</w:t>
      </w:r>
      <w:proofErr w:type="spellEnd"/>
      <w:r w:rsidRPr="00466863">
        <w:rPr>
          <w:rFonts w:asciiTheme="minorHAnsi" w:hAnsiTheme="minorHAnsi" w:cstheme="minorHAnsi"/>
          <w:color w:val="000000"/>
          <w:sz w:val="20"/>
          <w:szCs w:val="20"/>
          <w:lang w:eastAsia="en-AU"/>
        </w:rPr>
        <w:t xml:space="preserve"> que devem ser respeitados. </w:t>
      </w:r>
    </w:p>
    <w:p w14:paraId="289AB352" w14:textId="77777777" w:rsidR="009F0C20" w:rsidRPr="00466863" w:rsidRDefault="009F0C20" w:rsidP="00466863">
      <w:pPr>
        <w:spacing w:line="240" w:lineRule="auto"/>
        <w:ind w:firstLine="570"/>
        <w:rPr>
          <w:rFonts w:asciiTheme="minorHAnsi" w:hAnsiTheme="minorHAnsi" w:cstheme="minorHAnsi"/>
          <w:sz w:val="20"/>
          <w:szCs w:val="20"/>
          <w:lang w:eastAsia="en-AU"/>
        </w:rPr>
      </w:pPr>
      <w:r w:rsidRPr="00466863">
        <w:rPr>
          <w:rFonts w:asciiTheme="minorHAnsi" w:hAnsiTheme="minorHAnsi" w:cstheme="minorHAnsi"/>
          <w:color w:val="000000"/>
          <w:sz w:val="20"/>
          <w:szCs w:val="20"/>
          <w:lang w:eastAsia="en-AU"/>
        </w:rPr>
        <w:t>  A respeito das normas do Acordo de 90, não parece interessante estender o seu uso enquanto não for aprovada em Portugal. Pode ser de maior interesse espalhar toda a informação relacionada com esse acordo e as mudanças gráficas que poderia implicar, como elemento justificador da escolha quer da AGAL, quer do Padrão à espera duma norma internacional unificada.</w:t>
      </w:r>
    </w:p>
    <w:p w14:paraId="51DE1114"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72AEE3C8">
          <v:shape id="_x0000_i1035" type="#_x0000_t75" style="width:450pt;height:7.5pt" o:hrpct="0" o:hralign="center" o:hr="t">
            <v:imagedata r:id="rId10" o:title=""/>
          </v:shape>
        </w:pict>
      </w:r>
    </w:p>
    <w:p w14:paraId="4F420042" w14:textId="77777777" w:rsidR="00633E6E" w:rsidRPr="00466863" w:rsidRDefault="00633E6E" w:rsidP="007B6C13">
      <w:pPr>
        <w:pStyle w:val="Heading5"/>
      </w:pPr>
      <w:proofErr w:type="spellStart"/>
      <w:r w:rsidRPr="00466863">
        <w:t>Visión</w:t>
      </w:r>
      <w:proofErr w:type="spellEnd"/>
      <w:r w:rsidRPr="00466863">
        <w:t xml:space="preserve"> e </w:t>
      </w:r>
      <w:proofErr w:type="spellStart"/>
      <w:r w:rsidRPr="00466863">
        <w:t>revisión</w:t>
      </w:r>
      <w:proofErr w:type="spellEnd"/>
      <w:r w:rsidRPr="00466863">
        <w:t xml:space="preserve"> de Rosalía de Castro na </w:t>
      </w:r>
      <w:proofErr w:type="spellStart"/>
      <w:r w:rsidRPr="00466863">
        <w:t>historiografía</w:t>
      </w:r>
      <w:proofErr w:type="spellEnd"/>
      <w:r w:rsidRPr="00466863">
        <w:t xml:space="preserve"> literária</w:t>
      </w:r>
    </w:p>
    <w:p w14:paraId="3210D592" w14:textId="77777777" w:rsidR="00633E6E" w:rsidRPr="00466863" w:rsidRDefault="00633E6E" w:rsidP="00466863">
      <w:pPr>
        <w:pStyle w:val="Heading2"/>
        <w:spacing w:line="240" w:lineRule="auto"/>
        <w:rPr>
          <w:rFonts w:asciiTheme="minorHAnsi" w:hAnsiTheme="minorHAnsi" w:cstheme="minorHAnsi"/>
          <w:sz w:val="20"/>
          <w:szCs w:val="20"/>
          <w:lang w:val="pt-PT"/>
        </w:rPr>
      </w:pPr>
      <w:bookmarkStart w:id="24" w:name="_María_Vilariño_Suárez"/>
      <w:bookmarkEnd w:id="24"/>
      <w:proofErr w:type="spellStart"/>
      <w:r w:rsidRPr="00466863">
        <w:rPr>
          <w:rFonts w:asciiTheme="minorHAnsi" w:hAnsiTheme="minorHAnsi" w:cstheme="minorHAnsi"/>
          <w:sz w:val="20"/>
          <w:szCs w:val="20"/>
          <w:lang w:val="pt-PT"/>
        </w:rPr>
        <w:t>María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Vilariño</w:t>
      </w:r>
      <w:proofErr w:type="spellEnd"/>
      <w:r w:rsidRPr="00466863">
        <w:rPr>
          <w:rFonts w:asciiTheme="minorHAnsi" w:hAnsiTheme="minorHAnsi" w:cstheme="minorHAnsi"/>
          <w:sz w:val="20"/>
          <w:szCs w:val="20"/>
          <w:lang w:val="pt-PT"/>
        </w:rPr>
        <w:t xml:space="preserve"> Suárez (Universidade da Corunha, Galiza) </w:t>
      </w:r>
      <w:hyperlink r:id="rId27" w:history="1">
        <w:r w:rsidRPr="00466863">
          <w:rPr>
            <w:rStyle w:val="Hyperlink"/>
            <w:rFonts w:asciiTheme="minorHAnsi" w:hAnsiTheme="minorHAnsi" w:cstheme="minorHAnsi"/>
            <w:sz w:val="20"/>
            <w:szCs w:val="20"/>
            <w:lang w:val="pt-PT"/>
          </w:rPr>
          <w:t>www.udc.es/principal/ga</w:t>
        </w:r>
      </w:hyperlink>
      <w:r w:rsidRPr="00466863">
        <w:rPr>
          <w:rFonts w:asciiTheme="minorHAnsi" w:hAnsiTheme="minorHAnsi" w:cstheme="minorHAnsi"/>
          <w:sz w:val="20"/>
          <w:szCs w:val="20"/>
          <w:lang w:val="pt-PT"/>
        </w:rPr>
        <w:t xml:space="preserve"> </w:t>
      </w:r>
    </w:p>
    <w:p w14:paraId="4ADE039A"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Maria </w:t>
      </w:r>
      <w:proofErr w:type="spellStart"/>
      <w:r w:rsidRPr="00466863">
        <w:rPr>
          <w:rFonts w:asciiTheme="minorHAnsi" w:hAnsiTheme="minorHAnsi" w:cstheme="minorHAnsi"/>
          <w:sz w:val="20"/>
          <w:szCs w:val="20"/>
          <w:lang w:val="pt-PT"/>
        </w:rPr>
        <w:t>Vilariño</w:t>
      </w:r>
      <w:proofErr w:type="spellEnd"/>
    </w:p>
    <w:p w14:paraId="423D0250" w14:textId="77777777" w:rsidR="00633E6E" w:rsidRPr="00466863" w:rsidRDefault="00633E6E" w:rsidP="00466863">
      <w:p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Nací</w:t>
      </w:r>
      <w:proofErr w:type="spellEnd"/>
      <w:r w:rsidRPr="00466863">
        <w:rPr>
          <w:rFonts w:asciiTheme="minorHAnsi" w:hAnsiTheme="minorHAnsi" w:cstheme="minorHAnsi"/>
          <w:sz w:val="20"/>
          <w:szCs w:val="20"/>
          <w:lang w:val="pt-PT"/>
        </w:rPr>
        <w:t xml:space="preserve"> o 15 de </w:t>
      </w:r>
      <w:proofErr w:type="spellStart"/>
      <w:r w:rsidRPr="00466863">
        <w:rPr>
          <w:rFonts w:asciiTheme="minorHAnsi" w:hAnsiTheme="minorHAnsi" w:cstheme="minorHAnsi"/>
          <w:sz w:val="20"/>
          <w:szCs w:val="20"/>
          <w:lang w:val="pt-PT"/>
        </w:rPr>
        <w:t>marzo</w:t>
      </w:r>
      <w:proofErr w:type="spellEnd"/>
      <w:r w:rsidRPr="00466863">
        <w:rPr>
          <w:rFonts w:asciiTheme="minorHAnsi" w:hAnsiTheme="minorHAnsi" w:cstheme="minorHAnsi"/>
          <w:sz w:val="20"/>
          <w:szCs w:val="20"/>
          <w:lang w:val="pt-PT"/>
        </w:rPr>
        <w:t xml:space="preserve"> de 1980 n’A Coruña. </w:t>
      </w:r>
      <w:proofErr w:type="spellStart"/>
      <w:r w:rsidRPr="00466863">
        <w:rPr>
          <w:rFonts w:asciiTheme="minorHAnsi" w:hAnsiTheme="minorHAnsi" w:cstheme="minorHAnsi"/>
          <w:sz w:val="20"/>
          <w:szCs w:val="20"/>
          <w:lang w:val="pt-PT"/>
        </w:rPr>
        <w:t>Licencieime</w:t>
      </w:r>
      <w:proofErr w:type="spellEnd"/>
      <w:r w:rsidRPr="00466863">
        <w:rPr>
          <w:rFonts w:asciiTheme="minorHAnsi" w:hAnsiTheme="minorHAnsi" w:cstheme="minorHAnsi"/>
          <w:sz w:val="20"/>
          <w:szCs w:val="20"/>
          <w:lang w:val="pt-PT"/>
        </w:rPr>
        <w:t xml:space="preserve"> en </w:t>
      </w:r>
      <w:proofErr w:type="spellStart"/>
      <w:r w:rsidRPr="00466863">
        <w:rPr>
          <w:rFonts w:asciiTheme="minorHAnsi" w:hAnsiTheme="minorHAnsi" w:cstheme="minorHAnsi"/>
          <w:sz w:val="20"/>
          <w:szCs w:val="20"/>
          <w:lang w:val="pt-PT"/>
        </w:rPr>
        <w:t>Filoloxía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Hispánica</w:t>
      </w:r>
      <w:proofErr w:type="spellEnd"/>
      <w:r w:rsidRPr="00466863">
        <w:rPr>
          <w:rFonts w:asciiTheme="minorHAnsi" w:hAnsiTheme="minorHAnsi" w:cstheme="minorHAnsi"/>
          <w:sz w:val="20"/>
          <w:szCs w:val="20"/>
          <w:lang w:val="pt-PT"/>
        </w:rPr>
        <w:t xml:space="preserve"> no 2002 e en </w:t>
      </w:r>
      <w:proofErr w:type="spellStart"/>
      <w:r w:rsidRPr="00466863">
        <w:rPr>
          <w:rFonts w:asciiTheme="minorHAnsi" w:hAnsiTheme="minorHAnsi" w:cstheme="minorHAnsi"/>
          <w:sz w:val="20"/>
          <w:szCs w:val="20"/>
          <w:lang w:val="pt-PT"/>
        </w:rPr>
        <w:t>Filoloxía</w:t>
      </w:r>
      <w:proofErr w:type="spellEnd"/>
      <w:r w:rsidRPr="00466863">
        <w:rPr>
          <w:rFonts w:asciiTheme="minorHAnsi" w:hAnsiTheme="minorHAnsi" w:cstheme="minorHAnsi"/>
          <w:sz w:val="20"/>
          <w:szCs w:val="20"/>
          <w:lang w:val="pt-PT"/>
        </w:rPr>
        <w:t xml:space="preserve"> Galega no 2004 na Universidade da Coruña (</w:t>
      </w:r>
      <w:proofErr w:type="spellStart"/>
      <w:r w:rsidRPr="00466863">
        <w:rPr>
          <w:rFonts w:asciiTheme="minorHAnsi" w:hAnsiTheme="minorHAnsi" w:cstheme="minorHAnsi"/>
          <w:sz w:val="20"/>
          <w:szCs w:val="20"/>
          <w:lang w:val="pt-PT"/>
        </w:rPr>
        <w:t>UdC</w:t>
      </w:r>
      <w:proofErr w:type="spellEnd"/>
      <w:r w:rsidRPr="00466863">
        <w:rPr>
          <w:rFonts w:asciiTheme="minorHAnsi" w:hAnsiTheme="minorHAnsi" w:cstheme="minorHAnsi"/>
          <w:sz w:val="20"/>
          <w:szCs w:val="20"/>
          <w:lang w:val="pt-PT"/>
        </w:rPr>
        <w:t xml:space="preserve">). Atualmente estou a cursar o segundo ano dos meus estudos de doutoramento no programa “Estudos linguístico literários do galego e do português” nesta mesma </w:t>
      </w:r>
      <w:proofErr w:type="spellStart"/>
      <w:r w:rsidRPr="00466863">
        <w:rPr>
          <w:rFonts w:asciiTheme="minorHAnsi" w:hAnsiTheme="minorHAnsi" w:cstheme="minorHAnsi"/>
          <w:sz w:val="20"/>
          <w:szCs w:val="20"/>
          <w:lang w:val="pt-PT"/>
        </w:rPr>
        <w:t>institución</w:t>
      </w:r>
      <w:proofErr w:type="spellEnd"/>
      <w:r w:rsidRPr="00466863">
        <w:rPr>
          <w:rFonts w:asciiTheme="minorHAnsi" w:hAnsiTheme="minorHAnsi" w:cstheme="minorHAnsi"/>
          <w:sz w:val="20"/>
          <w:szCs w:val="20"/>
          <w:lang w:val="pt-PT"/>
        </w:rPr>
        <w:t xml:space="preserve">, centrando o meu </w:t>
      </w:r>
      <w:proofErr w:type="spellStart"/>
      <w:r w:rsidRPr="00466863">
        <w:rPr>
          <w:rFonts w:asciiTheme="minorHAnsi" w:hAnsiTheme="minorHAnsi" w:cstheme="minorHAnsi"/>
          <w:sz w:val="20"/>
          <w:szCs w:val="20"/>
          <w:lang w:val="pt-PT"/>
        </w:rPr>
        <w:t>traballo</w:t>
      </w:r>
      <w:proofErr w:type="spellEnd"/>
      <w:r w:rsidRPr="00466863">
        <w:rPr>
          <w:rFonts w:asciiTheme="minorHAnsi" w:hAnsiTheme="minorHAnsi" w:cstheme="minorHAnsi"/>
          <w:sz w:val="20"/>
          <w:szCs w:val="20"/>
          <w:lang w:val="pt-PT"/>
        </w:rPr>
        <w:t xml:space="preserve"> na </w:t>
      </w:r>
      <w:proofErr w:type="spellStart"/>
      <w:r w:rsidRPr="00466863">
        <w:rPr>
          <w:rFonts w:asciiTheme="minorHAnsi" w:hAnsiTheme="minorHAnsi" w:cstheme="minorHAnsi"/>
          <w:sz w:val="20"/>
          <w:szCs w:val="20"/>
          <w:lang w:val="pt-PT"/>
        </w:rPr>
        <w:t>investigación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literaria</w:t>
      </w:r>
      <w:proofErr w:type="spellEnd"/>
      <w:r w:rsidRPr="00466863">
        <w:rPr>
          <w:rFonts w:asciiTheme="minorHAnsi" w:hAnsiTheme="minorHAnsi" w:cstheme="minorHAnsi"/>
          <w:sz w:val="20"/>
          <w:szCs w:val="20"/>
          <w:lang w:val="pt-PT"/>
        </w:rPr>
        <w:t xml:space="preserve">, en espacial na </w:t>
      </w:r>
      <w:proofErr w:type="spellStart"/>
      <w:r w:rsidRPr="00466863">
        <w:rPr>
          <w:rFonts w:asciiTheme="minorHAnsi" w:hAnsiTheme="minorHAnsi" w:cstheme="minorHAnsi"/>
          <w:sz w:val="20"/>
          <w:szCs w:val="20"/>
          <w:lang w:val="pt-PT"/>
        </w:rPr>
        <w:t>configuración</w:t>
      </w:r>
      <w:proofErr w:type="spellEnd"/>
      <w:r w:rsidRPr="00466863">
        <w:rPr>
          <w:rFonts w:asciiTheme="minorHAnsi" w:hAnsiTheme="minorHAnsi" w:cstheme="minorHAnsi"/>
          <w:sz w:val="20"/>
          <w:szCs w:val="20"/>
          <w:lang w:val="pt-PT"/>
        </w:rPr>
        <w:t xml:space="preserve"> do campo </w:t>
      </w:r>
      <w:proofErr w:type="spellStart"/>
      <w:r w:rsidRPr="00466863">
        <w:rPr>
          <w:rFonts w:asciiTheme="minorHAnsi" w:hAnsiTheme="minorHAnsi" w:cstheme="minorHAnsi"/>
          <w:sz w:val="20"/>
          <w:szCs w:val="20"/>
          <w:lang w:val="pt-PT"/>
        </w:rPr>
        <w:t>literario</w:t>
      </w:r>
      <w:proofErr w:type="spellEnd"/>
      <w:r w:rsidRPr="00466863">
        <w:rPr>
          <w:rFonts w:asciiTheme="minorHAnsi" w:hAnsiTheme="minorHAnsi" w:cstheme="minorHAnsi"/>
          <w:sz w:val="20"/>
          <w:szCs w:val="20"/>
          <w:lang w:val="pt-PT"/>
        </w:rPr>
        <w:t xml:space="preserve"> galego.</w:t>
      </w:r>
    </w:p>
    <w:p w14:paraId="398E88F6"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No 2005 </w:t>
      </w:r>
      <w:proofErr w:type="spellStart"/>
      <w:r w:rsidRPr="00466863">
        <w:rPr>
          <w:rFonts w:asciiTheme="minorHAnsi" w:hAnsiTheme="minorHAnsi" w:cstheme="minorHAnsi"/>
          <w:sz w:val="20"/>
          <w:szCs w:val="20"/>
          <w:lang w:val="pt-PT"/>
        </w:rPr>
        <w:t>obtiven</w:t>
      </w:r>
      <w:proofErr w:type="spellEnd"/>
      <w:r w:rsidRPr="00466863">
        <w:rPr>
          <w:rFonts w:asciiTheme="minorHAnsi" w:hAnsiTheme="minorHAnsi" w:cstheme="minorHAnsi"/>
          <w:sz w:val="20"/>
          <w:szCs w:val="20"/>
          <w:lang w:val="pt-PT"/>
        </w:rPr>
        <w:t xml:space="preserve"> unha bolsa de </w:t>
      </w:r>
      <w:proofErr w:type="spellStart"/>
      <w:r w:rsidRPr="00466863">
        <w:rPr>
          <w:rFonts w:asciiTheme="minorHAnsi" w:hAnsiTheme="minorHAnsi" w:cstheme="minorHAnsi"/>
          <w:sz w:val="20"/>
          <w:szCs w:val="20"/>
          <w:lang w:val="pt-PT"/>
        </w:rPr>
        <w:t>investigación</w:t>
      </w:r>
      <w:proofErr w:type="spellEnd"/>
      <w:r w:rsidRPr="00466863">
        <w:rPr>
          <w:rFonts w:asciiTheme="minorHAnsi" w:hAnsiTheme="minorHAnsi" w:cstheme="minorHAnsi"/>
          <w:sz w:val="20"/>
          <w:szCs w:val="20"/>
          <w:lang w:val="pt-PT"/>
        </w:rPr>
        <w:t xml:space="preserve"> no Centro Ramón Piñeiro para a </w:t>
      </w:r>
      <w:proofErr w:type="spellStart"/>
      <w:r w:rsidRPr="00466863">
        <w:rPr>
          <w:rFonts w:asciiTheme="minorHAnsi" w:hAnsiTheme="minorHAnsi" w:cstheme="minorHAnsi"/>
          <w:sz w:val="20"/>
          <w:szCs w:val="20"/>
          <w:lang w:val="pt-PT"/>
        </w:rPr>
        <w:t>Investigación</w:t>
      </w:r>
      <w:proofErr w:type="spellEnd"/>
      <w:r w:rsidRPr="00466863">
        <w:rPr>
          <w:rFonts w:asciiTheme="minorHAnsi" w:hAnsiTheme="minorHAnsi" w:cstheme="minorHAnsi"/>
          <w:sz w:val="20"/>
          <w:szCs w:val="20"/>
          <w:lang w:val="pt-PT"/>
        </w:rPr>
        <w:t xml:space="preserve"> en Humanidades (CIRP) onde participo no </w:t>
      </w:r>
      <w:proofErr w:type="spellStart"/>
      <w:r w:rsidRPr="00466863">
        <w:rPr>
          <w:rFonts w:asciiTheme="minorHAnsi" w:hAnsiTheme="minorHAnsi" w:cstheme="minorHAnsi"/>
          <w:sz w:val="20"/>
          <w:szCs w:val="20"/>
          <w:lang w:val="pt-PT"/>
        </w:rPr>
        <w:t>proxecto</w:t>
      </w:r>
      <w:proofErr w:type="spellEnd"/>
      <w:r w:rsidRPr="00466863">
        <w:rPr>
          <w:rFonts w:asciiTheme="minorHAnsi" w:hAnsiTheme="minorHAnsi" w:cstheme="minorHAnsi"/>
          <w:sz w:val="20"/>
          <w:szCs w:val="20"/>
          <w:lang w:val="pt-PT"/>
        </w:rPr>
        <w:t xml:space="preserve"> denominado: “</w:t>
      </w:r>
      <w:proofErr w:type="spellStart"/>
      <w:r w:rsidRPr="00466863">
        <w:rPr>
          <w:rFonts w:asciiTheme="minorHAnsi" w:hAnsiTheme="minorHAnsi" w:cstheme="minorHAnsi"/>
          <w:sz w:val="20"/>
          <w:szCs w:val="20"/>
          <w:lang w:val="pt-PT"/>
        </w:rPr>
        <w:t>Recuperación</w:t>
      </w:r>
      <w:proofErr w:type="spellEnd"/>
      <w:r w:rsidRPr="00466863">
        <w:rPr>
          <w:rFonts w:asciiTheme="minorHAnsi" w:hAnsiTheme="minorHAnsi" w:cstheme="minorHAnsi"/>
          <w:sz w:val="20"/>
          <w:szCs w:val="20"/>
          <w:lang w:val="pt-PT"/>
        </w:rPr>
        <w:t xml:space="preserve"> de textos </w:t>
      </w:r>
      <w:proofErr w:type="spellStart"/>
      <w:r w:rsidRPr="00466863">
        <w:rPr>
          <w:rFonts w:asciiTheme="minorHAnsi" w:hAnsiTheme="minorHAnsi" w:cstheme="minorHAnsi"/>
          <w:sz w:val="20"/>
          <w:szCs w:val="20"/>
          <w:lang w:val="pt-PT"/>
        </w:rPr>
        <w:t>xornalísticos</w:t>
      </w:r>
      <w:proofErr w:type="spellEnd"/>
      <w:r w:rsidRPr="00466863">
        <w:rPr>
          <w:rFonts w:asciiTheme="minorHAnsi" w:hAnsiTheme="minorHAnsi" w:cstheme="minorHAnsi"/>
          <w:sz w:val="20"/>
          <w:szCs w:val="20"/>
          <w:lang w:val="pt-PT"/>
        </w:rPr>
        <w:t xml:space="preserve"> e poéticos”. </w:t>
      </w:r>
      <w:r w:rsidRPr="00466863">
        <w:rPr>
          <w:rFonts w:asciiTheme="minorHAnsi" w:hAnsiTheme="minorHAnsi" w:cstheme="minorHAnsi"/>
          <w:sz w:val="20"/>
          <w:szCs w:val="20"/>
          <w:lang w:val="es-MX"/>
        </w:rPr>
        <w:t xml:space="preserve">Adscritas a este </w:t>
      </w:r>
      <w:proofErr w:type="spellStart"/>
      <w:r w:rsidRPr="00466863">
        <w:rPr>
          <w:rFonts w:asciiTheme="minorHAnsi" w:hAnsiTheme="minorHAnsi" w:cstheme="minorHAnsi"/>
          <w:sz w:val="20"/>
          <w:szCs w:val="20"/>
          <w:lang w:val="es-MX"/>
        </w:rPr>
        <w:t>proxecto</w:t>
      </w:r>
      <w:proofErr w:type="spellEnd"/>
      <w:r w:rsidRPr="00466863">
        <w:rPr>
          <w:rFonts w:asciiTheme="minorHAnsi" w:hAnsiTheme="minorHAnsi" w:cstheme="minorHAnsi"/>
          <w:sz w:val="20"/>
          <w:szCs w:val="20"/>
          <w:lang w:val="es-MX"/>
        </w:rPr>
        <w:t xml:space="preserve"> de investigación </w:t>
      </w:r>
      <w:proofErr w:type="spellStart"/>
      <w:r w:rsidRPr="00466863">
        <w:rPr>
          <w:rFonts w:asciiTheme="minorHAnsi" w:hAnsiTheme="minorHAnsi" w:cstheme="minorHAnsi"/>
          <w:sz w:val="20"/>
          <w:szCs w:val="20"/>
          <w:lang w:val="es-MX"/>
        </w:rPr>
        <w:t>teño</w:t>
      </w:r>
      <w:proofErr w:type="spellEnd"/>
      <w:r w:rsidRPr="00466863">
        <w:rPr>
          <w:rFonts w:asciiTheme="minorHAnsi" w:hAnsiTheme="minorHAnsi" w:cstheme="minorHAnsi"/>
          <w:sz w:val="20"/>
          <w:szCs w:val="20"/>
          <w:lang w:val="es-MX"/>
        </w:rPr>
        <w:t xml:space="preserve"> publicado como editora diferentes revistas da emigración </w:t>
      </w:r>
      <w:proofErr w:type="spellStart"/>
      <w:r w:rsidRPr="00466863">
        <w:rPr>
          <w:rFonts w:asciiTheme="minorHAnsi" w:hAnsiTheme="minorHAnsi" w:cstheme="minorHAnsi"/>
          <w:sz w:val="20"/>
          <w:szCs w:val="20"/>
          <w:lang w:val="es-MX"/>
        </w:rPr>
        <w:t>galega</w:t>
      </w:r>
      <w:proofErr w:type="spellEnd"/>
      <w:r w:rsidRPr="00466863">
        <w:rPr>
          <w:rFonts w:asciiTheme="minorHAnsi" w:hAnsiTheme="minorHAnsi" w:cstheme="minorHAnsi"/>
          <w:sz w:val="20"/>
          <w:szCs w:val="20"/>
          <w:lang w:val="es-MX"/>
        </w:rPr>
        <w:t xml:space="preserve"> en América do Sur:</w:t>
      </w:r>
    </w:p>
    <w:p w14:paraId="2C290D4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es-MX"/>
        </w:rPr>
        <w:t xml:space="preserve">“Notas lingüísticas” en A Gaita Gallega, A Habana (1885-1889), Galicia Nueva (Montevideo, 1918-1919), </w:t>
      </w:r>
      <w:proofErr w:type="spellStart"/>
      <w:r w:rsidRPr="00466863">
        <w:rPr>
          <w:rFonts w:asciiTheme="minorHAnsi" w:hAnsiTheme="minorHAnsi" w:cstheme="minorHAnsi"/>
          <w:sz w:val="20"/>
          <w:szCs w:val="20"/>
          <w:lang w:val="es-MX"/>
        </w:rPr>
        <w:t>Arazua</w:t>
      </w:r>
      <w:proofErr w:type="spellEnd"/>
      <w:r w:rsidRPr="00466863">
        <w:rPr>
          <w:rFonts w:asciiTheme="minorHAnsi" w:hAnsiTheme="minorHAnsi" w:cstheme="minorHAnsi"/>
          <w:sz w:val="20"/>
          <w:szCs w:val="20"/>
          <w:lang w:val="es-MX"/>
        </w:rPr>
        <w:t xml:space="preserve"> (Montevideo, 1929-1930) / Raza Celta (Montevideo, 1934-1935), Alma Gallega, órgano oficial de Casa de Galicia </w:t>
      </w:r>
      <w:r w:rsidRPr="00466863">
        <w:rPr>
          <w:rFonts w:asciiTheme="minorHAnsi" w:hAnsiTheme="minorHAnsi" w:cstheme="minorHAnsi"/>
          <w:i/>
          <w:iCs/>
          <w:sz w:val="20"/>
          <w:szCs w:val="20"/>
          <w:lang w:val="es-MX"/>
        </w:rPr>
        <w:t xml:space="preserve">(Montevideo, 1919-1967) </w:t>
      </w:r>
      <w:r w:rsidRPr="00466863">
        <w:rPr>
          <w:rFonts w:asciiTheme="minorHAnsi" w:hAnsiTheme="minorHAnsi" w:cstheme="minorHAnsi"/>
          <w:sz w:val="20"/>
          <w:szCs w:val="20"/>
          <w:lang w:val="es-MX"/>
        </w:rPr>
        <w:t xml:space="preserve">e </w:t>
      </w:r>
      <w:r w:rsidRPr="00466863">
        <w:rPr>
          <w:rFonts w:asciiTheme="minorHAnsi" w:hAnsiTheme="minorHAnsi" w:cstheme="minorHAnsi"/>
          <w:i/>
          <w:iCs/>
          <w:sz w:val="20"/>
          <w:szCs w:val="20"/>
          <w:lang w:val="es-MX"/>
        </w:rPr>
        <w:t>Galicia (Caracas, 1952-1954)</w:t>
      </w:r>
      <w:r w:rsidRPr="00466863">
        <w:rPr>
          <w:rFonts w:asciiTheme="minorHAnsi" w:hAnsiTheme="minorHAnsi" w:cstheme="minorHAnsi"/>
          <w:sz w:val="20"/>
          <w:szCs w:val="20"/>
          <w:lang w:val="es-MX"/>
        </w:rPr>
        <w:t xml:space="preserve">, no </w:t>
      </w:r>
      <w:proofErr w:type="spellStart"/>
      <w:r w:rsidRPr="00466863">
        <w:rPr>
          <w:rFonts w:asciiTheme="minorHAnsi" w:hAnsiTheme="minorHAnsi" w:cstheme="minorHAnsi"/>
          <w:sz w:val="20"/>
          <w:szCs w:val="20"/>
          <w:lang w:val="es-MX"/>
        </w:rPr>
        <w:t>prelo</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Teño</w:t>
      </w:r>
      <w:proofErr w:type="spellEnd"/>
      <w:r w:rsidRPr="00466863">
        <w:rPr>
          <w:rFonts w:asciiTheme="minorHAnsi" w:hAnsiTheme="minorHAnsi" w:cstheme="minorHAnsi"/>
          <w:sz w:val="20"/>
          <w:szCs w:val="20"/>
          <w:lang w:val="es-MX"/>
        </w:rPr>
        <w:t xml:space="preserve"> publicado </w:t>
      </w:r>
      <w:proofErr w:type="spellStart"/>
      <w:r w:rsidRPr="00466863">
        <w:rPr>
          <w:rFonts w:asciiTheme="minorHAnsi" w:hAnsiTheme="minorHAnsi" w:cstheme="minorHAnsi"/>
          <w:sz w:val="20"/>
          <w:szCs w:val="20"/>
          <w:lang w:val="es-MX"/>
        </w:rPr>
        <w:t>ademais</w:t>
      </w:r>
      <w:proofErr w:type="spellEnd"/>
      <w:r w:rsidRPr="00466863">
        <w:rPr>
          <w:rFonts w:asciiTheme="minorHAnsi" w:hAnsiTheme="minorHAnsi" w:cstheme="minorHAnsi"/>
          <w:sz w:val="20"/>
          <w:szCs w:val="20"/>
          <w:lang w:val="es-MX"/>
        </w:rPr>
        <w:t xml:space="preserve"> os </w:t>
      </w:r>
      <w:proofErr w:type="spellStart"/>
      <w:r w:rsidRPr="00466863">
        <w:rPr>
          <w:rFonts w:asciiTheme="minorHAnsi" w:hAnsiTheme="minorHAnsi" w:cstheme="minorHAnsi"/>
          <w:sz w:val="20"/>
          <w:szCs w:val="20"/>
          <w:lang w:val="es-MX"/>
        </w:rPr>
        <w:t>artigos</w:t>
      </w:r>
      <w:proofErr w:type="spellEnd"/>
      <w:r w:rsidRPr="00466863">
        <w:rPr>
          <w:rFonts w:asciiTheme="minorHAnsi" w:hAnsiTheme="minorHAnsi" w:cstheme="minorHAnsi"/>
          <w:sz w:val="20"/>
          <w:szCs w:val="20"/>
          <w:lang w:val="es-MX"/>
        </w:rPr>
        <w:t xml:space="preserve"> “Lorenzo Varela: a </w:t>
      </w:r>
      <w:proofErr w:type="spellStart"/>
      <w:r w:rsidRPr="00466863">
        <w:rPr>
          <w:rFonts w:asciiTheme="minorHAnsi" w:hAnsiTheme="minorHAnsi" w:cstheme="minorHAnsi"/>
          <w:sz w:val="20"/>
          <w:szCs w:val="20"/>
          <w:lang w:val="es-MX"/>
        </w:rPr>
        <w:t>paixón</w:t>
      </w:r>
      <w:proofErr w:type="spellEnd"/>
      <w:r w:rsidRPr="00466863">
        <w:rPr>
          <w:rFonts w:asciiTheme="minorHAnsi" w:hAnsiTheme="minorHAnsi" w:cstheme="minorHAnsi"/>
          <w:sz w:val="20"/>
          <w:szCs w:val="20"/>
          <w:lang w:val="es-MX"/>
        </w:rPr>
        <w:t xml:space="preserve"> amorosa e a </w:t>
      </w:r>
      <w:proofErr w:type="spellStart"/>
      <w:r w:rsidRPr="00466863">
        <w:rPr>
          <w:rFonts w:asciiTheme="minorHAnsi" w:hAnsiTheme="minorHAnsi" w:cstheme="minorHAnsi"/>
          <w:sz w:val="20"/>
          <w:szCs w:val="20"/>
          <w:lang w:val="es-MX"/>
        </w:rPr>
        <w:t>paixón</w:t>
      </w:r>
      <w:proofErr w:type="spellEnd"/>
      <w:r w:rsidRPr="00466863">
        <w:rPr>
          <w:rFonts w:asciiTheme="minorHAnsi" w:hAnsiTheme="minorHAnsi" w:cstheme="minorHAnsi"/>
          <w:sz w:val="20"/>
          <w:szCs w:val="20"/>
          <w:lang w:val="es-MX"/>
        </w:rPr>
        <w:t xml:space="preserve"> recreadora” en </w:t>
      </w:r>
      <w:r w:rsidRPr="00466863">
        <w:rPr>
          <w:rFonts w:asciiTheme="minorHAnsi" w:hAnsiTheme="minorHAnsi" w:cstheme="minorHAnsi"/>
          <w:i/>
          <w:iCs/>
          <w:sz w:val="20"/>
          <w:szCs w:val="20"/>
          <w:lang w:val="es-MX"/>
        </w:rPr>
        <w:t xml:space="preserve">El Ideal Gallego </w:t>
      </w:r>
      <w:r w:rsidRPr="00466863">
        <w:rPr>
          <w:rFonts w:asciiTheme="minorHAnsi" w:hAnsiTheme="minorHAnsi" w:cstheme="minorHAnsi"/>
          <w:sz w:val="20"/>
          <w:szCs w:val="20"/>
          <w:lang w:val="es-MX"/>
        </w:rPr>
        <w:t xml:space="preserve">e “Manuel </w:t>
      </w:r>
      <w:proofErr w:type="spellStart"/>
      <w:r w:rsidRPr="00466863">
        <w:rPr>
          <w:rFonts w:asciiTheme="minorHAnsi" w:hAnsiTheme="minorHAnsi" w:cstheme="minorHAnsi"/>
          <w:sz w:val="20"/>
          <w:szCs w:val="20"/>
          <w:lang w:val="es-MX"/>
        </w:rPr>
        <w:t>Lugrís</w:t>
      </w:r>
      <w:proofErr w:type="spellEnd"/>
      <w:r w:rsidRPr="00466863">
        <w:rPr>
          <w:rFonts w:asciiTheme="minorHAnsi" w:hAnsiTheme="minorHAnsi" w:cstheme="minorHAnsi"/>
          <w:sz w:val="20"/>
          <w:szCs w:val="20"/>
          <w:lang w:val="es-MX"/>
        </w:rPr>
        <w:t xml:space="preserve"> e a Real Academia Galega: a renovación frustrada” en </w:t>
      </w:r>
      <w:r w:rsidRPr="00466863">
        <w:rPr>
          <w:rFonts w:asciiTheme="minorHAnsi" w:hAnsiTheme="minorHAnsi" w:cstheme="minorHAnsi"/>
          <w:i/>
          <w:iCs/>
          <w:sz w:val="20"/>
          <w:szCs w:val="20"/>
          <w:lang w:val="es-MX"/>
        </w:rPr>
        <w:t xml:space="preserve">El Ideal Gallego </w:t>
      </w:r>
      <w:r w:rsidRPr="00466863">
        <w:rPr>
          <w:rFonts w:asciiTheme="minorHAnsi" w:hAnsiTheme="minorHAnsi" w:cstheme="minorHAnsi"/>
          <w:sz w:val="20"/>
          <w:szCs w:val="20"/>
          <w:lang w:val="es-MX"/>
        </w:rPr>
        <w:t xml:space="preserve">con </w:t>
      </w:r>
      <w:proofErr w:type="spellStart"/>
      <w:r w:rsidRPr="00466863">
        <w:rPr>
          <w:rFonts w:asciiTheme="minorHAnsi" w:hAnsiTheme="minorHAnsi" w:cstheme="minorHAnsi"/>
          <w:sz w:val="20"/>
          <w:szCs w:val="20"/>
          <w:lang w:val="es-MX"/>
        </w:rPr>
        <w:t>obxecto</w:t>
      </w:r>
      <w:proofErr w:type="spellEnd"/>
      <w:r w:rsidRPr="00466863">
        <w:rPr>
          <w:rFonts w:asciiTheme="minorHAnsi" w:hAnsiTheme="minorHAnsi" w:cstheme="minorHAnsi"/>
          <w:sz w:val="20"/>
          <w:szCs w:val="20"/>
          <w:lang w:val="es-MX"/>
        </w:rPr>
        <w:t xml:space="preserve"> do Día das Letras Galegas de 2005 e 2006 e o libro </w:t>
      </w:r>
      <w:proofErr w:type="spellStart"/>
      <w:r w:rsidRPr="00466863">
        <w:rPr>
          <w:rFonts w:asciiTheme="minorHAnsi" w:hAnsiTheme="minorHAnsi" w:cstheme="minorHAnsi"/>
          <w:i/>
          <w:iCs/>
          <w:sz w:val="20"/>
          <w:szCs w:val="20"/>
          <w:lang w:val="es-MX"/>
        </w:rPr>
        <w:t>Escolma</w:t>
      </w:r>
      <w:proofErr w:type="spellEnd"/>
      <w:r w:rsidRPr="00466863">
        <w:rPr>
          <w:rFonts w:asciiTheme="minorHAnsi" w:hAnsiTheme="minorHAnsi" w:cstheme="minorHAnsi"/>
          <w:i/>
          <w:iCs/>
          <w:sz w:val="20"/>
          <w:szCs w:val="20"/>
          <w:lang w:val="es-MX"/>
        </w:rPr>
        <w:t xml:space="preserve"> </w:t>
      </w:r>
      <w:r w:rsidRPr="00466863">
        <w:rPr>
          <w:rFonts w:asciiTheme="minorHAnsi" w:hAnsiTheme="minorHAnsi" w:cstheme="minorHAnsi"/>
          <w:sz w:val="20"/>
          <w:szCs w:val="20"/>
          <w:lang w:val="es-MX"/>
        </w:rPr>
        <w:t xml:space="preserve">do Día das Letras Galegas. De Rosalía a Manuel </w:t>
      </w:r>
      <w:proofErr w:type="spellStart"/>
      <w:r w:rsidRPr="00466863">
        <w:rPr>
          <w:rFonts w:asciiTheme="minorHAnsi" w:hAnsiTheme="minorHAnsi" w:cstheme="minorHAnsi"/>
          <w:sz w:val="20"/>
          <w:szCs w:val="20"/>
          <w:lang w:val="es-MX"/>
        </w:rPr>
        <w:t>Lugrís</w:t>
      </w:r>
      <w:proofErr w:type="spellEnd"/>
      <w:r w:rsidRPr="00466863">
        <w:rPr>
          <w:rFonts w:asciiTheme="minorHAnsi" w:hAnsiTheme="minorHAnsi" w:cstheme="minorHAnsi"/>
          <w:sz w:val="20"/>
          <w:szCs w:val="20"/>
          <w:lang w:val="es-MX"/>
        </w:rPr>
        <w:t xml:space="preserve"> Freire (1963-2006) </w:t>
      </w:r>
      <w:proofErr w:type="spellStart"/>
      <w:r w:rsidRPr="00466863">
        <w:rPr>
          <w:rFonts w:asciiTheme="minorHAnsi" w:hAnsiTheme="minorHAnsi" w:cstheme="minorHAnsi"/>
          <w:sz w:val="20"/>
          <w:szCs w:val="20"/>
          <w:lang w:val="es-MX"/>
        </w:rPr>
        <w:t>xunto</w:t>
      </w:r>
      <w:proofErr w:type="spellEnd"/>
      <w:r w:rsidRPr="00466863">
        <w:rPr>
          <w:rFonts w:asciiTheme="minorHAnsi" w:hAnsiTheme="minorHAnsi" w:cstheme="minorHAnsi"/>
          <w:sz w:val="20"/>
          <w:szCs w:val="20"/>
          <w:lang w:val="es-MX"/>
        </w:rPr>
        <w:t xml:space="preserve"> coas investigadoras María Xosé García Merino e Marta González Miranda publicado pola Xunta de Galicia. </w:t>
      </w:r>
      <w:proofErr w:type="spellStart"/>
      <w:r w:rsidRPr="00466863">
        <w:rPr>
          <w:rFonts w:asciiTheme="minorHAnsi" w:hAnsiTheme="minorHAnsi" w:cstheme="minorHAnsi"/>
          <w:sz w:val="20"/>
          <w:szCs w:val="20"/>
          <w:lang w:val="es-MX"/>
        </w:rPr>
        <w:t>Recentemente</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teño</w:t>
      </w:r>
      <w:proofErr w:type="spellEnd"/>
      <w:r w:rsidRPr="00466863">
        <w:rPr>
          <w:rFonts w:asciiTheme="minorHAnsi" w:hAnsiTheme="minorHAnsi" w:cstheme="minorHAnsi"/>
          <w:sz w:val="20"/>
          <w:szCs w:val="20"/>
          <w:lang w:val="es-MX"/>
        </w:rPr>
        <w:t xml:space="preserve"> presentado a comunicación “Alma Gallega, órgano oficial de Casa de Galicia (1919-1967)” no Congreso Internacional </w:t>
      </w:r>
      <w:r w:rsidRPr="00466863">
        <w:rPr>
          <w:rFonts w:asciiTheme="minorHAnsi" w:hAnsiTheme="minorHAnsi" w:cstheme="minorHAnsi"/>
          <w:i/>
          <w:iCs/>
          <w:sz w:val="20"/>
          <w:szCs w:val="20"/>
          <w:lang w:val="es-MX"/>
        </w:rPr>
        <w:t xml:space="preserve">Galicia: éxodos e retornos, </w:t>
      </w:r>
      <w:r w:rsidRPr="00466863">
        <w:rPr>
          <w:rFonts w:asciiTheme="minorHAnsi" w:hAnsiTheme="minorHAnsi" w:cstheme="minorHAnsi"/>
          <w:sz w:val="20"/>
          <w:szCs w:val="20"/>
          <w:lang w:val="es-MX"/>
        </w:rPr>
        <w:t xml:space="preserve">organizado polo </w:t>
      </w:r>
      <w:proofErr w:type="spellStart"/>
      <w:r w:rsidRPr="00466863">
        <w:rPr>
          <w:rFonts w:asciiTheme="minorHAnsi" w:hAnsiTheme="minorHAnsi" w:cstheme="minorHAnsi"/>
          <w:sz w:val="20"/>
          <w:szCs w:val="20"/>
          <w:lang w:val="es-MX"/>
        </w:rPr>
        <w:t>Consello</w:t>
      </w:r>
      <w:proofErr w:type="spellEnd"/>
      <w:r w:rsidRPr="00466863">
        <w:rPr>
          <w:rFonts w:asciiTheme="minorHAnsi" w:hAnsiTheme="minorHAnsi" w:cstheme="minorHAnsi"/>
          <w:sz w:val="20"/>
          <w:szCs w:val="20"/>
          <w:lang w:val="es-MX"/>
        </w:rPr>
        <w:t xml:space="preserve"> da Cultura Galega. </w:t>
      </w:r>
      <w:r w:rsidRPr="00466863">
        <w:rPr>
          <w:rFonts w:asciiTheme="minorHAnsi" w:hAnsiTheme="minorHAnsi" w:cstheme="minorHAnsi"/>
          <w:sz w:val="20"/>
          <w:szCs w:val="20"/>
          <w:lang w:val="pt-PT"/>
        </w:rPr>
        <w:t xml:space="preserve">Colaborei </w:t>
      </w: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na </w:t>
      </w:r>
      <w:proofErr w:type="spellStart"/>
      <w:r w:rsidRPr="00466863">
        <w:rPr>
          <w:rFonts w:asciiTheme="minorHAnsi" w:hAnsiTheme="minorHAnsi" w:cstheme="minorHAnsi"/>
          <w:sz w:val="20"/>
          <w:szCs w:val="20"/>
          <w:lang w:val="pt-PT"/>
        </w:rPr>
        <w:t>tradución</w:t>
      </w:r>
      <w:proofErr w:type="spellEnd"/>
      <w:r w:rsidRPr="00466863">
        <w:rPr>
          <w:rFonts w:asciiTheme="minorHAnsi" w:hAnsiTheme="minorHAnsi" w:cstheme="minorHAnsi"/>
          <w:sz w:val="20"/>
          <w:szCs w:val="20"/>
          <w:lang w:val="pt-PT"/>
        </w:rPr>
        <w:t xml:space="preserve"> do </w:t>
      </w:r>
      <w:proofErr w:type="spellStart"/>
      <w:r w:rsidRPr="00466863">
        <w:rPr>
          <w:rFonts w:asciiTheme="minorHAnsi" w:hAnsiTheme="minorHAnsi" w:cstheme="minorHAnsi"/>
          <w:sz w:val="20"/>
          <w:szCs w:val="20"/>
          <w:lang w:val="pt-PT"/>
        </w:rPr>
        <w:t>español</w:t>
      </w:r>
      <w:proofErr w:type="spellEnd"/>
      <w:r w:rsidRPr="00466863">
        <w:rPr>
          <w:rFonts w:asciiTheme="minorHAnsi" w:hAnsiTheme="minorHAnsi" w:cstheme="minorHAnsi"/>
          <w:sz w:val="20"/>
          <w:szCs w:val="20"/>
          <w:lang w:val="pt-PT"/>
        </w:rPr>
        <w:t xml:space="preserve"> ao galego da enciclopédia escolar </w:t>
      </w:r>
      <w:r w:rsidRPr="00466863">
        <w:rPr>
          <w:rFonts w:asciiTheme="minorHAnsi" w:hAnsiTheme="minorHAnsi" w:cstheme="minorHAnsi"/>
          <w:i/>
          <w:iCs/>
          <w:sz w:val="20"/>
          <w:szCs w:val="20"/>
          <w:lang w:val="pt-PT"/>
        </w:rPr>
        <w:t>A aula na casa</w:t>
      </w:r>
      <w:r w:rsidRPr="00466863">
        <w:rPr>
          <w:rFonts w:asciiTheme="minorHAnsi" w:hAnsiTheme="minorHAnsi" w:cstheme="minorHAnsi"/>
          <w:sz w:val="20"/>
          <w:szCs w:val="20"/>
          <w:lang w:val="pt-PT"/>
        </w:rPr>
        <w:t>.</w:t>
      </w:r>
    </w:p>
    <w:p w14:paraId="3DF004D6" w14:textId="77777777" w:rsidR="002A1B74" w:rsidRPr="00466863" w:rsidRDefault="002A1B74" w:rsidP="00466863">
      <w:pPr>
        <w:spacing w:line="240" w:lineRule="auto"/>
        <w:rPr>
          <w:rFonts w:asciiTheme="minorHAnsi" w:hAnsiTheme="minorHAnsi" w:cstheme="minorHAnsi"/>
          <w:sz w:val="20"/>
          <w:szCs w:val="20"/>
          <w:lang w:val="pt-PT"/>
        </w:rPr>
      </w:pPr>
    </w:p>
    <w:p w14:paraId="3BF6529F" w14:textId="77777777" w:rsidR="002A1B74" w:rsidRPr="00466863" w:rsidRDefault="002A1B74" w:rsidP="00466863">
      <w:pPr>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Visão e revisão de Rosalía de Castro na historiografia literária</w:t>
      </w:r>
    </w:p>
    <w:p w14:paraId="73CC5F2C" w14:textId="77777777" w:rsidR="002A1B74" w:rsidRPr="00466863" w:rsidRDefault="002A1B74" w:rsidP="00466863">
      <w:pPr>
        <w:spacing w:line="240" w:lineRule="auto"/>
        <w:rPr>
          <w:rFonts w:asciiTheme="minorHAnsi" w:hAnsiTheme="minorHAnsi" w:cstheme="minorHAnsi"/>
          <w:caps/>
          <w:sz w:val="20"/>
          <w:szCs w:val="20"/>
        </w:rPr>
      </w:pPr>
    </w:p>
    <w:p w14:paraId="026C0AC8" w14:textId="77777777" w:rsidR="002A1B74" w:rsidRPr="00466863" w:rsidRDefault="002A1B74" w:rsidP="00466863">
      <w:pPr>
        <w:spacing w:line="240" w:lineRule="auto"/>
        <w:rPr>
          <w:rFonts w:asciiTheme="minorHAnsi" w:hAnsiTheme="minorHAnsi" w:cstheme="minorHAnsi"/>
          <w:i/>
          <w:iCs/>
          <w:sz w:val="20"/>
          <w:szCs w:val="20"/>
        </w:rPr>
      </w:pPr>
      <w:r w:rsidRPr="00466863">
        <w:rPr>
          <w:rFonts w:asciiTheme="minorHAnsi" w:hAnsiTheme="minorHAnsi" w:cstheme="minorHAnsi"/>
          <w:i/>
          <w:iCs/>
          <w:sz w:val="20"/>
          <w:szCs w:val="20"/>
        </w:rPr>
        <w:t xml:space="preserve">O objeto de nosso trabalho é contribuir dados significativos sobre o processo de </w:t>
      </w:r>
      <w:proofErr w:type="spellStart"/>
      <w:r w:rsidRPr="00466863">
        <w:rPr>
          <w:rFonts w:asciiTheme="minorHAnsi" w:hAnsiTheme="minorHAnsi" w:cstheme="minorHAnsi"/>
          <w:i/>
          <w:iCs/>
          <w:sz w:val="20"/>
          <w:szCs w:val="20"/>
        </w:rPr>
        <w:t>espanholização</w:t>
      </w:r>
      <w:proofErr w:type="spellEnd"/>
      <w:r w:rsidRPr="00466863">
        <w:rPr>
          <w:rFonts w:asciiTheme="minorHAnsi" w:hAnsiTheme="minorHAnsi" w:cstheme="minorHAnsi"/>
          <w:i/>
          <w:iCs/>
          <w:sz w:val="20"/>
          <w:szCs w:val="20"/>
        </w:rPr>
        <w:t xml:space="preserve"> sofrido pelo sistema literário galego através de uma figura emblemática: Rosalía de Castro, utilizando como recursos diferentes histórias da literatura galega e espanhola de diversas épocas e livros de texto. A importância destes materiais de trabalho é enormemente significativa já que graças a eles se configura uma ideia determinada na maior parte da povoação de um modelo de </w:t>
      </w:r>
      <w:proofErr w:type="spellStart"/>
      <w:r w:rsidRPr="00466863">
        <w:rPr>
          <w:rFonts w:asciiTheme="minorHAnsi" w:hAnsiTheme="minorHAnsi" w:cstheme="minorHAnsi"/>
          <w:i/>
          <w:iCs/>
          <w:sz w:val="20"/>
          <w:szCs w:val="20"/>
        </w:rPr>
        <w:t>canon</w:t>
      </w:r>
      <w:proofErr w:type="spellEnd"/>
      <w:r w:rsidRPr="00466863">
        <w:rPr>
          <w:rFonts w:asciiTheme="minorHAnsi" w:hAnsiTheme="minorHAnsi" w:cstheme="minorHAnsi"/>
          <w:i/>
          <w:iCs/>
          <w:sz w:val="20"/>
          <w:szCs w:val="20"/>
        </w:rPr>
        <w:t xml:space="preserve"> literário que mantém uma estreita relação com as ideias linguísticas que se pretendem transmitir. O processo </w:t>
      </w:r>
      <w:proofErr w:type="spellStart"/>
      <w:r w:rsidRPr="00466863">
        <w:rPr>
          <w:rFonts w:asciiTheme="minorHAnsi" w:hAnsiTheme="minorHAnsi" w:cstheme="minorHAnsi"/>
          <w:i/>
          <w:iCs/>
          <w:sz w:val="20"/>
          <w:szCs w:val="20"/>
        </w:rPr>
        <w:t>asimilador</w:t>
      </w:r>
      <w:proofErr w:type="spellEnd"/>
      <w:r w:rsidRPr="00466863">
        <w:rPr>
          <w:rFonts w:asciiTheme="minorHAnsi" w:hAnsiTheme="minorHAnsi" w:cstheme="minorHAnsi"/>
          <w:i/>
          <w:iCs/>
          <w:sz w:val="20"/>
          <w:szCs w:val="20"/>
        </w:rPr>
        <w:t xml:space="preserve"> da cultura espanhola e de seu discurso característico não se detém na figura de Rosalía em concreto nem no campo literário como marco geral senão que pretende um objetivo bem mais amplo como o é o de finalizar o processo colonizador iniciado desde o século XV sobre a língua galega chegando ao desaparecimento de seu uso ou a sua manutenção puramente ritual. Daí a versão parcial da figura de Rosalía que nos transmitiram –e seguem </w:t>
      </w:r>
      <w:proofErr w:type="spellStart"/>
      <w:r w:rsidRPr="00466863">
        <w:rPr>
          <w:rFonts w:asciiTheme="minorHAnsi" w:hAnsiTheme="minorHAnsi" w:cstheme="minorHAnsi"/>
          <w:i/>
          <w:iCs/>
          <w:sz w:val="20"/>
          <w:szCs w:val="20"/>
        </w:rPr>
        <w:t>transmitindo–</w:t>
      </w:r>
      <w:proofErr w:type="spellEnd"/>
      <w:r w:rsidRPr="00466863">
        <w:rPr>
          <w:rFonts w:asciiTheme="minorHAnsi" w:hAnsiTheme="minorHAnsi" w:cstheme="minorHAnsi"/>
          <w:i/>
          <w:iCs/>
          <w:sz w:val="20"/>
          <w:szCs w:val="20"/>
        </w:rPr>
        <w:t xml:space="preserve"> muitas das histórias da literatura espanhola e, surpreendentemente, também muitos dos textos de referência de uso comum no caso da literatura galega. Pretendemos, pois, reconhecer um conjunto de linhas básicas sobre as que boa parte da </w:t>
      </w:r>
      <w:proofErr w:type="spellStart"/>
      <w:r w:rsidRPr="00466863">
        <w:rPr>
          <w:rFonts w:asciiTheme="minorHAnsi" w:hAnsiTheme="minorHAnsi" w:cstheme="minorHAnsi"/>
          <w:i/>
          <w:iCs/>
          <w:sz w:val="20"/>
          <w:szCs w:val="20"/>
        </w:rPr>
        <w:t>historiografía</w:t>
      </w:r>
      <w:proofErr w:type="spellEnd"/>
      <w:r w:rsidRPr="00466863">
        <w:rPr>
          <w:rFonts w:asciiTheme="minorHAnsi" w:hAnsiTheme="minorHAnsi" w:cstheme="minorHAnsi"/>
          <w:i/>
          <w:iCs/>
          <w:sz w:val="20"/>
          <w:szCs w:val="20"/>
        </w:rPr>
        <w:t xml:space="preserve"> literária “oficial” tenta sustentar a figura de Rosalía de Castro prestando especial atenção às </w:t>
      </w:r>
      <w:r w:rsidRPr="00466863">
        <w:rPr>
          <w:rFonts w:asciiTheme="minorHAnsi" w:hAnsiTheme="minorHAnsi" w:cstheme="minorHAnsi"/>
          <w:i/>
          <w:iCs/>
          <w:sz w:val="20"/>
          <w:szCs w:val="20"/>
        </w:rPr>
        <w:lastRenderedPageBreak/>
        <w:t xml:space="preserve">reflexões que se fazem sobre sua obra partindo do ponto de vista linguístico, biográfico e de análise de obras concretas. </w:t>
      </w:r>
    </w:p>
    <w:p w14:paraId="05E64E70" w14:textId="77777777" w:rsidR="002A1B74" w:rsidRPr="00466863" w:rsidRDefault="002A1B74" w:rsidP="00466863">
      <w:pPr>
        <w:pStyle w:val="BodyText3"/>
        <w:spacing w:after="0"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crítica </w:t>
      </w:r>
      <w:r w:rsidR="00170328" w:rsidRPr="00466863">
        <w:rPr>
          <w:rFonts w:asciiTheme="minorHAnsi" w:hAnsiTheme="minorHAnsi" w:cstheme="minorHAnsi"/>
          <w:sz w:val="20"/>
          <w:szCs w:val="20"/>
        </w:rPr>
        <w:t>literária</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w:t>
      </w:r>
      <w:r w:rsidR="00170328" w:rsidRPr="00466863">
        <w:rPr>
          <w:rFonts w:asciiTheme="minorHAnsi" w:hAnsiTheme="minorHAnsi" w:cstheme="minorHAnsi"/>
          <w:sz w:val="20"/>
          <w:szCs w:val="20"/>
        </w:rPr>
        <w:t>através</w:t>
      </w:r>
      <w:r w:rsidRPr="00466863">
        <w:rPr>
          <w:rFonts w:asciiTheme="minorHAnsi" w:hAnsiTheme="minorHAnsi" w:cstheme="minorHAnsi"/>
          <w:sz w:val="20"/>
          <w:szCs w:val="20"/>
        </w:rPr>
        <w:t xml:space="preserve"> das </w:t>
      </w:r>
      <w:r w:rsidR="00170328" w:rsidRPr="00466863">
        <w:rPr>
          <w:rFonts w:asciiTheme="minorHAnsi" w:hAnsiTheme="minorHAnsi" w:cstheme="minorHAnsi"/>
          <w:sz w:val="20"/>
          <w:szCs w:val="20"/>
        </w:rPr>
        <w:t>histórias</w:t>
      </w:r>
      <w:r w:rsidRPr="00466863">
        <w:rPr>
          <w:rFonts w:asciiTheme="minorHAnsi" w:hAnsiTheme="minorHAnsi" w:cstheme="minorHAnsi"/>
          <w:sz w:val="20"/>
          <w:szCs w:val="20"/>
        </w:rPr>
        <w:t xml:space="preserve"> da literatura, </w:t>
      </w:r>
      <w:proofErr w:type="spellStart"/>
      <w:r w:rsidRPr="00466863">
        <w:rPr>
          <w:rFonts w:asciiTheme="minorHAnsi" w:hAnsiTheme="minorHAnsi" w:cstheme="minorHAnsi"/>
          <w:sz w:val="20"/>
          <w:szCs w:val="20"/>
        </w:rPr>
        <w:t>actúa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moita máis </w:t>
      </w:r>
      <w:proofErr w:type="spellStart"/>
      <w:r w:rsidRPr="00466863">
        <w:rPr>
          <w:rFonts w:asciiTheme="minorHAnsi" w:hAnsiTheme="minorHAnsi" w:cstheme="minorHAnsi"/>
          <w:sz w:val="20"/>
          <w:szCs w:val="20"/>
        </w:rPr>
        <w:t>frecuencia</w:t>
      </w:r>
      <w:proofErr w:type="spellEnd"/>
      <w:r w:rsidRPr="00466863">
        <w:rPr>
          <w:rFonts w:asciiTheme="minorHAnsi" w:hAnsiTheme="minorHAnsi" w:cstheme="minorHAnsi"/>
          <w:sz w:val="20"/>
          <w:szCs w:val="20"/>
        </w:rPr>
        <w:t xml:space="preserve"> da que </w:t>
      </w:r>
      <w:proofErr w:type="spellStart"/>
      <w:r w:rsidRPr="00466863">
        <w:rPr>
          <w:rFonts w:asciiTheme="minorHAnsi" w:hAnsiTheme="minorHAnsi" w:cstheme="minorHAnsi"/>
          <w:sz w:val="20"/>
          <w:szCs w:val="20"/>
        </w:rPr>
        <w:t>cabería</w:t>
      </w:r>
      <w:proofErr w:type="spellEnd"/>
      <w:r w:rsidRPr="00466863">
        <w:rPr>
          <w:rFonts w:asciiTheme="minorHAnsi" w:hAnsiTheme="minorHAnsi" w:cstheme="minorHAnsi"/>
          <w:sz w:val="20"/>
          <w:szCs w:val="20"/>
        </w:rPr>
        <w:t xml:space="preserve"> esperar sobre a figura de Rosalía de Castro, </w:t>
      </w:r>
      <w:proofErr w:type="spellStart"/>
      <w:r w:rsidRPr="00466863">
        <w:rPr>
          <w:rFonts w:asciiTheme="minorHAnsi" w:hAnsiTheme="minorHAnsi" w:cstheme="minorHAnsi"/>
          <w:sz w:val="20"/>
          <w:szCs w:val="20"/>
        </w:rPr>
        <w:t>deostando</w:t>
      </w:r>
      <w:proofErr w:type="spellEnd"/>
      <w:r w:rsidRPr="00466863">
        <w:rPr>
          <w:rFonts w:asciiTheme="minorHAnsi" w:hAnsiTheme="minorHAnsi" w:cstheme="minorHAnsi"/>
          <w:sz w:val="20"/>
          <w:szCs w:val="20"/>
        </w:rPr>
        <w:t xml:space="preserve"> e simplificando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figura. Mais non </w:t>
      </w:r>
      <w:proofErr w:type="spellStart"/>
      <w:r w:rsidRPr="00466863">
        <w:rPr>
          <w:rFonts w:asciiTheme="minorHAnsi" w:hAnsiTheme="minorHAnsi" w:cstheme="minorHAnsi"/>
          <w:sz w:val="20"/>
          <w:szCs w:val="20"/>
        </w:rPr>
        <w:t>debemos</w:t>
      </w:r>
      <w:proofErr w:type="spellEnd"/>
      <w:r w:rsidRPr="00466863">
        <w:rPr>
          <w:rFonts w:asciiTheme="minorHAnsi" w:hAnsiTheme="minorHAnsi" w:cstheme="minorHAnsi"/>
          <w:sz w:val="20"/>
          <w:szCs w:val="20"/>
        </w:rPr>
        <w:t xml:space="preserve"> pensar que isto é unicamente característico da </w:t>
      </w:r>
      <w:proofErr w:type="spellStart"/>
      <w:r w:rsidRPr="00466863">
        <w:rPr>
          <w:rFonts w:asciiTheme="minorHAnsi" w:hAnsiTheme="minorHAnsi" w:cstheme="minorHAnsi"/>
          <w:sz w:val="20"/>
          <w:szCs w:val="20"/>
        </w:rPr>
        <w:t>historiografía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castelá</w:t>
      </w:r>
      <w:proofErr w:type="spellEnd"/>
      <w:r w:rsidRPr="00466863">
        <w:rPr>
          <w:rFonts w:asciiTheme="minorHAnsi" w:hAnsiTheme="minorHAnsi" w:cstheme="minorHAnsi"/>
          <w:sz w:val="20"/>
          <w:szCs w:val="20"/>
        </w:rPr>
        <w:t xml:space="preserve"> posto que a </w:t>
      </w:r>
      <w:proofErr w:type="spellStart"/>
      <w:r w:rsidRPr="00466863">
        <w:rPr>
          <w:rFonts w:asciiTheme="minorHAnsi" w:hAnsiTheme="minorHAnsi" w:cstheme="minorHAnsi"/>
          <w:sz w:val="20"/>
          <w:szCs w:val="20"/>
        </w:rPr>
        <w:t>visión</w:t>
      </w:r>
      <w:proofErr w:type="spellEnd"/>
      <w:r w:rsidRPr="00466863">
        <w:rPr>
          <w:rFonts w:asciiTheme="minorHAnsi" w:hAnsiTheme="minorHAnsi" w:cstheme="minorHAnsi"/>
          <w:sz w:val="20"/>
          <w:szCs w:val="20"/>
        </w:rPr>
        <w:t xml:space="preserve"> reducionista é máis habitual do que </w:t>
      </w:r>
      <w:proofErr w:type="spellStart"/>
      <w:r w:rsidRPr="00466863">
        <w:rPr>
          <w:rFonts w:asciiTheme="minorHAnsi" w:hAnsiTheme="minorHAnsi" w:cstheme="minorHAnsi"/>
          <w:sz w:val="20"/>
          <w:szCs w:val="20"/>
        </w:rPr>
        <w:t>semella</w:t>
      </w:r>
      <w:proofErr w:type="spellEnd"/>
      <w:r w:rsidRPr="00466863">
        <w:rPr>
          <w:rFonts w:asciiTheme="minorHAnsi" w:hAnsiTheme="minorHAnsi" w:cstheme="minorHAnsi"/>
          <w:sz w:val="20"/>
          <w:szCs w:val="20"/>
        </w:rPr>
        <w:t xml:space="preserve"> normal </w:t>
      </w:r>
      <w:proofErr w:type="spellStart"/>
      <w:r w:rsidRPr="00466863">
        <w:rPr>
          <w:rFonts w:asciiTheme="minorHAnsi" w:hAnsiTheme="minorHAnsi" w:cstheme="minorHAnsi"/>
          <w:sz w:val="20"/>
          <w:szCs w:val="20"/>
        </w:rPr>
        <w:t>tamén</w:t>
      </w:r>
      <w:proofErr w:type="spellEnd"/>
      <w:r w:rsidRPr="00466863">
        <w:rPr>
          <w:rFonts w:asciiTheme="minorHAnsi" w:hAnsiTheme="minorHAnsi" w:cstheme="minorHAnsi"/>
          <w:sz w:val="20"/>
          <w:szCs w:val="20"/>
        </w:rPr>
        <w:t xml:space="preserve"> nas historias da literatura galega. Selecionamos como mostra diferentes historias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consideradas obras </w:t>
      </w:r>
      <w:proofErr w:type="spellStart"/>
      <w:r w:rsidRPr="00466863">
        <w:rPr>
          <w:rFonts w:asciiTheme="minorHAnsi" w:hAnsiTheme="minorHAnsi" w:cstheme="minorHAnsi"/>
          <w:sz w:val="20"/>
          <w:szCs w:val="20"/>
        </w:rPr>
        <w:t>clásicas</w:t>
      </w:r>
      <w:proofErr w:type="spellEnd"/>
      <w:r w:rsidRPr="00466863">
        <w:rPr>
          <w:rFonts w:asciiTheme="minorHAnsi" w:hAnsiTheme="minorHAnsi" w:cstheme="minorHAnsi"/>
          <w:sz w:val="20"/>
          <w:szCs w:val="20"/>
        </w:rPr>
        <w:t xml:space="preserve"> dentro dos estudos </w:t>
      </w:r>
      <w:proofErr w:type="spellStart"/>
      <w:r w:rsidRPr="00466863">
        <w:rPr>
          <w:rFonts w:asciiTheme="minorHAnsi" w:hAnsiTheme="minorHAnsi" w:cstheme="minorHAnsi"/>
          <w:sz w:val="20"/>
          <w:szCs w:val="20"/>
        </w:rPr>
        <w:t>literarios</w:t>
      </w:r>
      <w:proofErr w:type="spellEnd"/>
      <w:r w:rsidRPr="00466863">
        <w:rPr>
          <w:rFonts w:asciiTheme="minorHAnsi" w:hAnsiTheme="minorHAnsi" w:cstheme="minorHAnsi"/>
          <w:sz w:val="20"/>
          <w:szCs w:val="20"/>
        </w:rPr>
        <w:t xml:space="preserve"> correspondentes, mais amplamente superadas por obras posteriores aínda que, en moitos casos, </w:t>
      </w:r>
      <w:proofErr w:type="spellStart"/>
      <w:r w:rsidRPr="00466863">
        <w:rPr>
          <w:rFonts w:asciiTheme="minorHAnsi" w:hAnsiTheme="minorHAnsi" w:cstheme="minorHAnsi"/>
          <w:sz w:val="20"/>
          <w:szCs w:val="20"/>
        </w:rPr>
        <w:t>sigan</w:t>
      </w:r>
      <w:proofErr w:type="spellEnd"/>
      <w:r w:rsidRPr="00466863">
        <w:rPr>
          <w:rFonts w:asciiTheme="minorHAnsi" w:hAnsiTheme="minorHAnsi" w:cstheme="minorHAnsi"/>
          <w:sz w:val="20"/>
          <w:szCs w:val="20"/>
        </w:rPr>
        <w:t xml:space="preserve"> a exercer unha poderosa influencia sobre novos manuais e obras modernas canto á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concepción</w:t>
      </w:r>
      <w:proofErr w:type="spellEnd"/>
      <w:r w:rsidRPr="00466863">
        <w:rPr>
          <w:rFonts w:asciiTheme="minorHAnsi" w:hAnsiTheme="minorHAnsi" w:cstheme="minorHAnsi"/>
          <w:sz w:val="20"/>
          <w:szCs w:val="20"/>
        </w:rPr>
        <w:t xml:space="preserve"> mais lastradas polo </w:t>
      </w:r>
      <w:proofErr w:type="spellStart"/>
      <w:r w:rsidRPr="00466863">
        <w:rPr>
          <w:rFonts w:asciiTheme="minorHAnsi" w:hAnsiTheme="minorHAnsi" w:cstheme="minorHAnsi"/>
          <w:sz w:val="20"/>
          <w:szCs w:val="20"/>
        </w:rPr>
        <w:t>clasicismo</w:t>
      </w:r>
      <w:proofErr w:type="spellEnd"/>
      <w:r w:rsidRPr="00466863">
        <w:rPr>
          <w:rFonts w:asciiTheme="minorHAnsi" w:hAnsiTheme="minorHAnsi" w:cstheme="minorHAnsi"/>
          <w:sz w:val="20"/>
          <w:szCs w:val="20"/>
        </w:rPr>
        <w:t xml:space="preserve"> no seu </w:t>
      </w:r>
      <w:proofErr w:type="spellStart"/>
      <w:r w:rsidRPr="00466863">
        <w:rPr>
          <w:rFonts w:asciiTheme="minorHAnsi" w:hAnsiTheme="minorHAnsi" w:cstheme="minorHAnsi"/>
          <w:sz w:val="20"/>
          <w:szCs w:val="20"/>
        </w:rPr>
        <w:t>desenvolvemento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Así</w:t>
      </w:r>
      <w:proofErr w:type="spellEnd"/>
      <w:r w:rsidRPr="00466863">
        <w:rPr>
          <w:rFonts w:asciiTheme="minorHAnsi" w:hAnsiTheme="minorHAnsi" w:cstheme="minorHAnsi"/>
          <w:sz w:val="20"/>
          <w:szCs w:val="20"/>
        </w:rPr>
        <w:t xml:space="preserve"> pois, 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escolla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inclúe</w:t>
      </w:r>
      <w:proofErr w:type="spellEnd"/>
      <w:r w:rsidRPr="00466863">
        <w:rPr>
          <w:rFonts w:asciiTheme="minorHAnsi" w:hAnsiTheme="minorHAnsi" w:cstheme="minorHAnsi"/>
          <w:sz w:val="20"/>
          <w:szCs w:val="20"/>
        </w:rPr>
        <w:t xml:space="preserve"> obras consideradas </w:t>
      </w:r>
      <w:proofErr w:type="spellStart"/>
      <w:r w:rsidRPr="00466863">
        <w:rPr>
          <w:rFonts w:asciiTheme="minorHAnsi" w:hAnsiTheme="minorHAnsi" w:cstheme="minorHAnsi"/>
          <w:sz w:val="20"/>
          <w:szCs w:val="20"/>
        </w:rPr>
        <w:t>bibliografía</w:t>
      </w:r>
      <w:proofErr w:type="spellEnd"/>
      <w:r w:rsidRPr="00466863">
        <w:rPr>
          <w:rFonts w:asciiTheme="minorHAnsi" w:hAnsiTheme="minorHAnsi" w:cstheme="minorHAnsi"/>
          <w:sz w:val="20"/>
          <w:szCs w:val="20"/>
        </w:rPr>
        <w:t xml:space="preserve"> fundamental en moitos cursos </w:t>
      </w:r>
      <w:proofErr w:type="spellStart"/>
      <w:r w:rsidRPr="00466863">
        <w:rPr>
          <w:rFonts w:asciiTheme="minorHAnsi" w:hAnsiTheme="minorHAnsi" w:cstheme="minorHAnsi"/>
          <w:sz w:val="20"/>
          <w:szCs w:val="20"/>
        </w:rPr>
        <w:t>universitarios</w:t>
      </w:r>
      <w:proofErr w:type="spellEnd"/>
      <w:r w:rsidRPr="00466863">
        <w:rPr>
          <w:rFonts w:asciiTheme="minorHAnsi" w:hAnsiTheme="minorHAnsi" w:cstheme="minorHAnsi"/>
          <w:sz w:val="20"/>
          <w:szCs w:val="20"/>
        </w:rPr>
        <w:t xml:space="preserve"> mais </w:t>
      </w:r>
      <w:proofErr w:type="spellStart"/>
      <w:r w:rsidRPr="00466863">
        <w:rPr>
          <w:rFonts w:asciiTheme="minorHAnsi" w:hAnsiTheme="minorHAnsi" w:cstheme="minorHAnsi"/>
          <w:sz w:val="20"/>
          <w:szCs w:val="20"/>
        </w:rPr>
        <w:t>tamén</w:t>
      </w:r>
      <w:proofErr w:type="spellEnd"/>
      <w:r w:rsidRPr="00466863">
        <w:rPr>
          <w:rFonts w:asciiTheme="minorHAnsi" w:hAnsiTheme="minorHAnsi" w:cstheme="minorHAnsi"/>
          <w:sz w:val="20"/>
          <w:szCs w:val="20"/>
        </w:rPr>
        <w:t xml:space="preserve"> no ensino </w:t>
      </w:r>
      <w:proofErr w:type="spellStart"/>
      <w:r w:rsidRPr="00466863">
        <w:rPr>
          <w:rFonts w:asciiTheme="minorHAnsi" w:hAnsiTheme="minorHAnsi" w:cstheme="minorHAnsi"/>
          <w:sz w:val="20"/>
          <w:szCs w:val="20"/>
        </w:rPr>
        <w:t>obrigatorio</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tiveron</w:t>
      </w:r>
      <w:proofErr w:type="spellEnd"/>
      <w:r w:rsidRPr="00466863">
        <w:rPr>
          <w:rFonts w:asciiTheme="minorHAnsi" w:hAnsiTheme="minorHAnsi" w:cstheme="minorHAnsi"/>
          <w:sz w:val="20"/>
          <w:szCs w:val="20"/>
        </w:rPr>
        <w:t xml:space="preserve"> unha grande </w:t>
      </w:r>
      <w:proofErr w:type="spellStart"/>
      <w:r w:rsidRPr="00466863">
        <w:rPr>
          <w:rFonts w:asciiTheme="minorHAnsi" w:hAnsiTheme="minorHAnsi" w:cstheme="minorHAnsi"/>
          <w:sz w:val="20"/>
          <w:szCs w:val="20"/>
        </w:rPr>
        <w:t>aceptación</w:t>
      </w:r>
      <w:proofErr w:type="spellEnd"/>
      <w:r w:rsidRPr="00466863">
        <w:rPr>
          <w:rFonts w:asciiTheme="minorHAnsi" w:hAnsiTheme="minorHAnsi" w:cstheme="minorHAnsi"/>
          <w:sz w:val="20"/>
          <w:szCs w:val="20"/>
        </w:rPr>
        <w:t xml:space="preserve"> en diversas etapas dos estudos </w:t>
      </w:r>
      <w:proofErr w:type="spellStart"/>
      <w:r w:rsidRPr="00466863">
        <w:rPr>
          <w:rFonts w:asciiTheme="minorHAnsi" w:hAnsiTheme="minorHAnsi" w:cstheme="minorHAnsi"/>
          <w:sz w:val="20"/>
          <w:szCs w:val="20"/>
        </w:rPr>
        <w:t>literarios</w:t>
      </w:r>
      <w:proofErr w:type="spellEnd"/>
      <w:r w:rsidRPr="00466863">
        <w:rPr>
          <w:rFonts w:asciiTheme="minorHAnsi" w:hAnsiTheme="minorHAnsi" w:cstheme="minorHAnsi"/>
          <w:sz w:val="20"/>
          <w:szCs w:val="20"/>
        </w:rPr>
        <w:t xml:space="preserve">. </w:t>
      </w:r>
    </w:p>
    <w:p w14:paraId="6F5BBF82"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Deste </w:t>
      </w:r>
      <w:proofErr w:type="spellStart"/>
      <w:r w:rsidRPr="00466863">
        <w:rPr>
          <w:rFonts w:asciiTheme="minorHAnsi" w:hAnsiTheme="minorHAnsi" w:cstheme="minorHAnsi"/>
          <w:sz w:val="20"/>
          <w:szCs w:val="20"/>
        </w:rPr>
        <w:t>xeito</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nómina</w:t>
      </w:r>
      <w:proofErr w:type="spellEnd"/>
      <w:r w:rsidRPr="00466863">
        <w:rPr>
          <w:rFonts w:asciiTheme="minorHAnsi" w:hAnsiTheme="minorHAnsi" w:cstheme="minorHAnsi"/>
          <w:sz w:val="20"/>
          <w:szCs w:val="20"/>
        </w:rPr>
        <w:t xml:space="preserve"> completa de obras empregadas que situaremos por </w:t>
      </w:r>
      <w:proofErr w:type="spellStart"/>
      <w:r w:rsidRPr="00466863">
        <w:rPr>
          <w:rFonts w:asciiTheme="minorHAnsi" w:hAnsiTheme="minorHAnsi" w:cstheme="minorHAnsi"/>
          <w:sz w:val="20"/>
          <w:szCs w:val="20"/>
        </w:rPr>
        <w:t>orde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cronolóxica</w:t>
      </w:r>
      <w:proofErr w:type="spellEnd"/>
      <w:r w:rsidRPr="00466863">
        <w:rPr>
          <w:rFonts w:asciiTheme="minorHAnsi" w:hAnsiTheme="minorHAnsi" w:cstheme="minorHAnsi"/>
          <w:sz w:val="20"/>
          <w:szCs w:val="20"/>
        </w:rPr>
        <w:t xml:space="preserve"> para apreciar a </w:t>
      </w:r>
      <w:proofErr w:type="spellStart"/>
      <w:r w:rsidRPr="00466863">
        <w:rPr>
          <w:rFonts w:asciiTheme="minorHAnsi" w:hAnsiTheme="minorHAnsi" w:cstheme="minorHAnsi"/>
          <w:sz w:val="20"/>
          <w:szCs w:val="20"/>
        </w:rPr>
        <w:t>posíbel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evolución</w:t>
      </w:r>
      <w:proofErr w:type="spellEnd"/>
      <w:r w:rsidRPr="00466863">
        <w:rPr>
          <w:rFonts w:asciiTheme="minorHAnsi" w:hAnsiTheme="minorHAnsi" w:cstheme="minorHAnsi"/>
          <w:sz w:val="20"/>
          <w:szCs w:val="20"/>
        </w:rPr>
        <w:t xml:space="preserve"> </w:t>
      </w:r>
      <w:r w:rsidR="00170328" w:rsidRPr="00466863">
        <w:rPr>
          <w:rFonts w:asciiTheme="minorHAnsi" w:hAnsiTheme="minorHAnsi" w:cstheme="minorHAnsi"/>
          <w:sz w:val="20"/>
          <w:szCs w:val="20"/>
        </w:rPr>
        <w:t>dos seus</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puntos</w:t>
      </w:r>
      <w:proofErr w:type="spellEnd"/>
      <w:r w:rsidRPr="00466863">
        <w:rPr>
          <w:rFonts w:asciiTheme="minorHAnsi" w:hAnsiTheme="minorHAnsi" w:cstheme="minorHAnsi"/>
          <w:sz w:val="20"/>
          <w:szCs w:val="20"/>
        </w:rPr>
        <w:t xml:space="preserve"> de partida, é a seguinte</w:t>
      </w:r>
      <w:r w:rsidRPr="00466863">
        <w:rPr>
          <w:rStyle w:val="FootnoteReference"/>
          <w:rFonts w:asciiTheme="minorHAnsi" w:hAnsiTheme="minorHAnsi" w:cstheme="minorHAnsi"/>
          <w:sz w:val="20"/>
          <w:szCs w:val="20"/>
        </w:rPr>
        <w:footnoteReference w:id="64"/>
      </w:r>
      <w:r w:rsidRPr="00466863">
        <w:rPr>
          <w:rFonts w:asciiTheme="minorHAnsi" w:hAnsiTheme="minorHAnsi" w:cstheme="minorHAnsi"/>
          <w:sz w:val="20"/>
          <w:szCs w:val="20"/>
        </w:rPr>
        <w:t>:</w:t>
      </w:r>
    </w:p>
    <w:p w14:paraId="2DCEBE20" w14:textId="77777777" w:rsidR="002A1B74" w:rsidRPr="00466863" w:rsidRDefault="002A1B74" w:rsidP="00466863">
      <w:pPr>
        <w:numPr>
          <w:ilvl w:val="0"/>
          <w:numId w:val="7"/>
        </w:numPr>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Literatura </w:t>
      </w:r>
      <w:proofErr w:type="spellStart"/>
      <w:r w:rsidRPr="00466863">
        <w:rPr>
          <w:rFonts w:asciiTheme="minorHAnsi" w:hAnsiTheme="minorHAnsi" w:cstheme="minorHAnsi"/>
          <w:i/>
          <w:sz w:val="20"/>
          <w:szCs w:val="20"/>
        </w:rPr>
        <w:t>castellana</w:t>
      </w:r>
      <w:proofErr w:type="spellEnd"/>
      <w:r w:rsidRPr="00466863">
        <w:rPr>
          <w:rFonts w:asciiTheme="minorHAnsi" w:hAnsiTheme="minorHAnsi" w:cstheme="minorHAnsi"/>
          <w:sz w:val="20"/>
          <w:szCs w:val="20"/>
        </w:rPr>
        <w:t xml:space="preserve"> de Manuel de </w:t>
      </w:r>
      <w:proofErr w:type="spellStart"/>
      <w:r w:rsidRPr="00466863">
        <w:rPr>
          <w:rFonts w:asciiTheme="minorHAnsi" w:hAnsiTheme="minorHAnsi" w:cstheme="minorHAnsi"/>
          <w:sz w:val="20"/>
          <w:szCs w:val="20"/>
        </w:rPr>
        <w:t>Montoliú</w:t>
      </w:r>
      <w:proofErr w:type="spellEnd"/>
      <w:r w:rsidRPr="00466863">
        <w:rPr>
          <w:rFonts w:asciiTheme="minorHAnsi" w:hAnsiTheme="minorHAnsi" w:cstheme="minorHAnsi"/>
          <w:sz w:val="20"/>
          <w:szCs w:val="20"/>
        </w:rPr>
        <w:t>, 1930. [</w:t>
      </w:r>
      <w:proofErr w:type="spellStart"/>
      <w:r w:rsidRPr="00466863">
        <w:rPr>
          <w:rFonts w:asciiTheme="minorHAnsi" w:hAnsiTheme="minorHAnsi" w:cstheme="minorHAnsi"/>
          <w:smallCaps/>
          <w:sz w:val="20"/>
          <w:szCs w:val="20"/>
        </w:rPr>
        <w:t>Montoliú</w:t>
      </w:r>
      <w:proofErr w:type="spellEnd"/>
      <w:r w:rsidRPr="00466863">
        <w:rPr>
          <w:rFonts w:asciiTheme="minorHAnsi" w:hAnsiTheme="minorHAnsi" w:cstheme="minorHAnsi"/>
          <w:sz w:val="20"/>
          <w:szCs w:val="20"/>
        </w:rPr>
        <w:t>]</w:t>
      </w:r>
    </w:p>
    <w:p w14:paraId="6F60AF82" w14:textId="77777777" w:rsidR="002A1B74" w:rsidRPr="00466863" w:rsidRDefault="002A1B74" w:rsidP="00466863">
      <w:pPr>
        <w:numPr>
          <w:ilvl w:val="0"/>
          <w:numId w:val="6"/>
        </w:numPr>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Historia del </w:t>
      </w:r>
      <w:proofErr w:type="spellStart"/>
      <w:r w:rsidRPr="00466863">
        <w:rPr>
          <w:rFonts w:asciiTheme="minorHAnsi" w:hAnsiTheme="minorHAnsi" w:cstheme="minorHAnsi"/>
          <w:i/>
          <w:sz w:val="20"/>
          <w:szCs w:val="20"/>
        </w:rPr>
        <w:t>movimiento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romántico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español</w:t>
      </w:r>
      <w:proofErr w:type="spellEnd"/>
      <w:r w:rsidRPr="00466863">
        <w:rPr>
          <w:rFonts w:asciiTheme="minorHAnsi" w:hAnsiTheme="minorHAnsi" w:cstheme="minorHAnsi"/>
          <w:sz w:val="20"/>
          <w:szCs w:val="20"/>
        </w:rPr>
        <w:t xml:space="preserve">, tomo </w:t>
      </w:r>
      <w:r w:rsidRPr="00466863">
        <w:rPr>
          <w:rFonts w:asciiTheme="minorHAnsi" w:hAnsiTheme="minorHAnsi" w:cstheme="minorHAnsi"/>
          <w:smallCaps/>
          <w:sz w:val="20"/>
          <w:szCs w:val="20"/>
        </w:rPr>
        <w:t>ii</w:t>
      </w:r>
      <w:r w:rsidRPr="00466863">
        <w:rPr>
          <w:rFonts w:asciiTheme="minorHAnsi" w:hAnsiTheme="minorHAnsi" w:cstheme="minorHAnsi"/>
          <w:sz w:val="20"/>
          <w:szCs w:val="20"/>
        </w:rPr>
        <w:t xml:space="preserve"> de E. Allison </w:t>
      </w:r>
      <w:proofErr w:type="spellStart"/>
      <w:r w:rsidRPr="00466863">
        <w:rPr>
          <w:rFonts w:asciiTheme="minorHAnsi" w:hAnsiTheme="minorHAnsi" w:cstheme="minorHAnsi"/>
          <w:sz w:val="20"/>
          <w:szCs w:val="20"/>
        </w:rPr>
        <w:t>Peers</w:t>
      </w:r>
      <w:proofErr w:type="spellEnd"/>
      <w:r w:rsidRPr="00466863">
        <w:rPr>
          <w:rFonts w:asciiTheme="minorHAnsi" w:hAnsiTheme="minorHAnsi" w:cstheme="minorHAnsi"/>
          <w:sz w:val="20"/>
          <w:szCs w:val="20"/>
        </w:rPr>
        <w:t>, 1954. [</w:t>
      </w:r>
      <w:r w:rsidRPr="00466863">
        <w:rPr>
          <w:rFonts w:asciiTheme="minorHAnsi" w:hAnsiTheme="minorHAnsi" w:cstheme="minorHAnsi"/>
          <w:smallCaps/>
          <w:sz w:val="20"/>
          <w:szCs w:val="20"/>
        </w:rPr>
        <w:t>Gredos</w:t>
      </w:r>
      <w:r w:rsidRPr="00466863">
        <w:rPr>
          <w:rFonts w:asciiTheme="minorHAnsi" w:hAnsiTheme="minorHAnsi" w:cstheme="minorHAnsi"/>
          <w:sz w:val="20"/>
          <w:szCs w:val="20"/>
        </w:rPr>
        <w:t xml:space="preserve"> 54]</w:t>
      </w:r>
    </w:p>
    <w:p w14:paraId="6B39FEEB" w14:textId="77777777" w:rsidR="002A1B74" w:rsidRPr="00466863" w:rsidRDefault="002A1B74" w:rsidP="00466863">
      <w:pPr>
        <w:numPr>
          <w:ilvl w:val="0"/>
          <w:numId w:val="6"/>
        </w:numPr>
        <w:spacing w:line="240" w:lineRule="auto"/>
        <w:ind w:left="1068"/>
        <w:rPr>
          <w:rFonts w:asciiTheme="minorHAnsi" w:hAnsiTheme="minorHAnsi" w:cstheme="minorHAnsi"/>
          <w:sz w:val="20"/>
          <w:szCs w:val="20"/>
        </w:rPr>
      </w:pPr>
      <w:proofErr w:type="spellStart"/>
      <w:r w:rsidRPr="00466863">
        <w:rPr>
          <w:rFonts w:asciiTheme="minorHAnsi" w:hAnsiTheme="minorHAnsi" w:cstheme="minorHAnsi"/>
          <w:i/>
          <w:sz w:val="20"/>
          <w:szCs w:val="20"/>
        </w:rPr>
        <w:t>Antología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mayor</w:t>
      </w:r>
      <w:proofErr w:type="spellEnd"/>
      <w:r w:rsidRPr="00466863">
        <w:rPr>
          <w:rFonts w:asciiTheme="minorHAnsi" w:hAnsiTheme="minorHAnsi" w:cstheme="minorHAnsi"/>
          <w:i/>
          <w:sz w:val="20"/>
          <w:szCs w:val="20"/>
        </w:rPr>
        <w:t xml:space="preserve">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sz w:val="20"/>
          <w:szCs w:val="20"/>
        </w:rPr>
        <w:t>,</w:t>
      </w:r>
      <w:r w:rsidRPr="00466863">
        <w:rPr>
          <w:rFonts w:asciiTheme="minorHAnsi" w:hAnsiTheme="minorHAnsi" w:cstheme="minorHAnsi"/>
          <w:i/>
          <w:sz w:val="20"/>
          <w:szCs w:val="20"/>
        </w:rPr>
        <w:t xml:space="preserve"> tomo </w:t>
      </w:r>
      <w:proofErr w:type="spellStart"/>
      <w:r w:rsidRPr="00466863">
        <w:rPr>
          <w:rFonts w:asciiTheme="minorHAnsi" w:hAnsiTheme="minorHAnsi" w:cstheme="minorHAnsi"/>
          <w:i/>
          <w:smallCaps/>
          <w:sz w:val="20"/>
          <w:szCs w:val="20"/>
        </w:rPr>
        <w:t>iv</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Neoclasicismo</w:t>
      </w:r>
      <w:proofErr w:type="spellEnd"/>
      <w:r w:rsidRPr="00466863">
        <w:rPr>
          <w:rFonts w:asciiTheme="minorHAnsi" w:hAnsiTheme="minorHAnsi" w:cstheme="minorHAnsi"/>
          <w:i/>
          <w:sz w:val="20"/>
          <w:szCs w:val="20"/>
        </w:rPr>
        <w:t xml:space="preserve">, Romanticismo, Realismo, </w:t>
      </w:r>
      <w:proofErr w:type="spellStart"/>
      <w:r w:rsidRPr="00466863">
        <w:rPr>
          <w:rFonts w:asciiTheme="minorHAnsi" w:hAnsiTheme="minorHAnsi" w:cstheme="minorHAnsi"/>
          <w:i/>
          <w:sz w:val="20"/>
          <w:szCs w:val="20"/>
        </w:rPr>
        <w:t>siglos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mallCaps/>
          <w:sz w:val="20"/>
          <w:szCs w:val="20"/>
        </w:rPr>
        <w:t>xviii</w:t>
      </w:r>
      <w:r w:rsidRPr="00466863">
        <w:rPr>
          <w:rFonts w:asciiTheme="minorHAnsi" w:hAnsiTheme="minorHAnsi" w:cstheme="minorHAnsi"/>
          <w:i/>
          <w:sz w:val="20"/>
          <w:szCs w:val="20"/>
        </w:rPr>
        <w:t>-</w:t>
      </w:r>
      <w:r w:rsidRPr="00466863">
        <w:rPr>
          <w:rFonts w:asciiTheme="minorHAnsi" w:hAnsiTheme="minorHAnsi" w:cstheme="minorHAnsi"/>
          <w:i/>
          <w:smallCaps/>
          <w:sz w:val="20"/>
          <w:szCs w:val="20"/>
        </w:rPr>
        <w:t>xix</w:t>
      </w:r>
      <w:proofErr w:type="spellEnd"/>
      <w:r w:rsidRPr="00466863">
        <w:rPr>
          <w:rFonts w:asciiTheme="minorHAnsi" w:hAnsiTheme="minorHAnsi" w:cstheme="minorHAnsi"/>
          <w:i/>
          <w:sz w:val="20"/>
          <w:szCs w:val="20"/>
        </w:rPr>
        <w:t xml:space="preserve"> </w:t>
      </w:r>
      <w:r w:rsidRPr="00466863">
        <w:rPr>
          <w:rFonts w:asciiTheme="minorHAnsi" w:hAnsiTheme="minorHAnsi" w:cstheme="minorHAnsi"/>
          <w:sz w:val="20"/>
          <w:szCs w:val="20"/>
        </w:rPr>
        <w:t xml:space="preserve">de </w:t>
      </w:r>
      <w:proofErr w:type="spellStart"/>
      <w:r w:rsidRPr="00466863">
        <w:rPr>
          <w:rFonts w:asciiTheme="minorHAnsi" w:hAnsiTheme="minorHAnsi" w:cstheme="minorHAnsi"/>
          <w:sz w:val="20"/>
          <w:szCs w:val="20"/>
        </w:rPr>
        <w:t>Guillermo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Díaz-Plaja</w:t>
      </w:r>
      <w:proofErr w:type="spellEnd"/>
      <w:r w:rsidRPr="00466863">
        <w:rPr>
          <w:rFonts w:asciiTheme="minorHAnsi" w:hAnsiTheme="minorHAnsi" w:cstheme="minorHAnsi"/>
          <w:sz w:val="20"/>
          <w:szCs w:val="20"/>
        </w:rPr>
        <w:t>, 1962. [</w:t>
      </w:r>
      <w:proofErr w:type="spellStart"/>
      <w:r w:rsidRPr="00466863">
        <w:rPr>
          <w:rFonts w:asciiTheme="minorHAnsi" w:hAnsiTheme="minorHAnsi" w:cstheme="minorHAnsi"/>
          <w:smallCaps/>
          <w:sz w:val="20"/>
          <w:szCs w:val="20"/>
        </w:rPr>
        <w:t>Antología</w:t>
      </w:r>
      <w:proofErr w:type="spellEnd"/>
      <w:r w:rsidRPr="00466863">
        <w:rPr>
          <w:rFonts w:asciiTheme="minorHAnsi" w:hAnsiTheme="minorHAnsi" w:cstheme="minorHAnsi"/>
          <w:sz w:val="20"/>
          <w:szCs w:val="20"/>
        </w:rPr>
        <w:t>]</w:t>
      </w:r>
    </w:p>
    <w:p w14:paraId="2AF55E68" w14:textId="77777777" w:rsidR="002A1B74" w:rsidRPr="00466863" w:rsidRDefault="002A1B74" w:rsidP="00466863">
      <w:pPr>
        <w:numPr>
          <w:ilvl w:val="0"/>
          <w:numId w:val="5"/>
        </w:numPr>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Historia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sz w:val="20"/>
          <w:szCs w:val="20"/>
        </w:rPr>
        <w:t xml:space="preserve"> de José </w:t>
      </w:r>
      <w:proofErr w:type="spellStart"/>
      <w:r w:rsidRPr="00466863">
        <w:rPr>
          <w:rFonts w:asciiTheme="minorHAnsi" w:hAnsiTheme="minorHAnsi" w:cstheme="minorHAnsi"/>
          <w:sz w:val="20"/>
          <w:szCs w:val="20"/>
        </w:rPr>
        <w:t>García</w:t>
      </w:r>
      <w:proofErr w:type="spellEnd"/>
      <w:r w:rsidRPr="00466863">
        <w:rPr>
          <w:rFonts w:asciiTheme="minorHAnsi" w:hAnsiTheme="minorHAnsi" w:cstheme="minorHAnsi"/>
          <w:sz w:val="20"/>
          <w:szCs w:val="20"/>
        </w:rPr>
        <w:t xml:space="preserve"> López, 1962.[</w:t>
      </w:r>
      <w:r w:rsidRPr="00466863">
        <w:rPr>
          <w:rFonts w:asciiTheme="minorHAnsi" w:hAnsiTheme="minorHAnsi" w:cstheme="minorHAnsi"/>
          <w:smallCaps/>
          <w:sz w:val="20"/>
          <w:szCs w:val="20"/>
        </w:rPr>
        <w:t>Vicens</w:t>
      </w:r>
      <w:r w:rsidRPr="00466863">
        <w:rPr>
          <w:rFonts w:asciiTheme="minorHAnsi" w:hAnsiTheme="minorHAnsi" w:cstheme="minorHAnsi"/>
          <w:sz w:val="20"/>
          <w:szCs w:val="20"/>
        </w:rPr>
        <w:t>-</w:t>
      </w:r>
      <w:r w:rsidRPr="00466863">
        <w:rPr>
          <w:rFonts w:asciiTheme="minorHAnsi" w:hAnsiTheme="minorHAnsi" w:cstheme="minorHAnsi"/>
          <w:smallCaps/>
          <w:sz w:val="20"/>
          <w:szCs w:val="20"/>
        </w:rPr>
        <w:t>Vives</w:t>
      </w:r>
      <w:r w:rsidRPr="00466863">
        <w:rPr>
          <w:rFonts w:asciiTheme="minorHAnsi" w:hAnsiTheme="minorHAnsi" w:cstheme="minorHAnsi"/>
          <w:sz w:val="20"/>
          <w:szCs w:val="20"/>
        </w:rPr>
        <w:t>]</w:t>
      </w:r>
    </w:p>
    <w:p w14:paraId="223377F3" w14:textId="77777777" w:rsidR="002A1B74" w:rsidRPr="00466863" w:rsidRDefault="002A1B74" w:rsidP="00466863">
      <w:pPr>
        <w:numPr>
          <w:ilvl w:val="0"/>
          <w:numId w:val="5"/>
        </w:numPr>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Manual de Historia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sz w:val="20"/>
          <w:szCs w:val="20"/>
        </w:rPr>
        <w:t xml:space="preserve">, Max </w:t>
      </w:r>
      <w:proofErr w:type="spellStart"/>
      <w:r w:rsidRPr="00466863">
        <w:rPr>
          <w:rFonts w:asciiTheme="minorHAnsi" w:hAnsiTheme="minorHAnsi" w:cstheme="minorHAnsi"/>
          <w:sz w:val="20"/>
          <w:szCs w:val="20"/>
        </w:rPr>
        <w:t>Aub</w:t>
      </w:r>
      <w:proofErr w:type="spellEnd"/>
      <w:r w:rsidRPr="00466863">
        <w:rPr>
          <w:rFonts w:asciiTheme="minorHAnsi" w:hAnsiTheme="minorHAnsi" w:cstheme="minorHAnsi"/>
          <w:sz w:val="20"/>
          <w:szCs w:val="20"/>
        </w:rPr>
        <w:t>, 1966. [</w:t>
      </w:r>
      <w:proofErr w:type="spellStart"/>
      <w:r w:rsidRPr="00466863">
        <w:rPr>
          <w:rFonts w:asciiTheme="minorHAnsi" w:hAnsiTheme="minorHAnsi" w:cstheme="minorHAnsi"/>
          <w:smallCaps/>
          <w:sz w:val="20"/>
          <w:szCs w:val="20"/>
        </w:rPr>
        <w:t>Aub</w:t>
      </w:r>
      <w:proofErr w:type="spellEnd"/>
      <w:r w:rsidRPr="00466863">
        <w:rPr>
          <w:rFonts w:asciiTheme="minorHAnsi" w:hAnsiTheme="minorHAnsi" w:cstheme="minorHAnsi"/>
          <w:sz w:val="20"/>
          <w:szCs w:val="20"/>
        </w:rPr>
        <w:t>]</w:t>
      </w:r>
    </w:p>
    <w:p w14:paraId="2B8D79A6" w14:textId="77777777" w:rsidR="002A1B74" w:rsidRPr="00466863" w:rsidRDefault="002A1B74" w:rsidP="00466863">
      <w:pPr>
        <w:numPr>
          <w:ilvl w:val="0"/>
          <w:numId w:val="5"/>
        </w:numPr>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Historia social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i/>
          <w:sz w:val="20"/>
          <w:szCs w:val="20"/>
        </w:rPr>
        <w:t xml:space="preserve"> (en </w:t>
      </w:r>
      <w:proofErr w:type="spellStart"/>
      <w:r w:rsidRPr="00466863">
        <w:rPr>
          <w:rFonts w:asciiTheme="minorHAnsi" w:hAnsiTheme="minorHAnsi" w:cstheme="minorHAnsi"/>
          <w:i/>
          <w:sz w:val="20"/>
          <w:szCs w:val="20"/>
        </w:rPr>
        <w:t>lengua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castellana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sz w:val="20"/>
          <w:szCs w:val="20"/>
        </w:rPr>
        <w:t>Vol</w:t>
      </w:r>
      <w:proofErr w:type="spellEnd"/>
      <w:r w:rsidRPr="00466863">
        <w:rPr>
          <w:rFonts w:asciiTheme="minorHAnsi" w:hAnsiTheme="minorHAnsi" w:cstheme="minorHAnsi"/>
          <w:sz w:val="20"/>
          <w:szCs w:val="20"/>
        </w:rPr>
        <w:t xml:space="preserve"> </w:t>
      </w:r>
      <w:r w:rsidRPr="00466863">
        <w:rPr>
          <w:rFonts w:asciiTheme="minorHAnsi" w:hAnsiTheme="minorHAnsi" w:cstheme="minorHAnsi"/>
          <w:smallCaps/>
          <w:sz w:val="20"/>
          <w:szCs w:val="20"/>
        </w:rPr>
        <w:t>ii</w:t>
      </w:r>
      <w:r w:rsidRPr="00466863">
        <w:rPr>
          <w:rFonts w:asciiTheme="minorHAnsi" w:hAnsiTheme="minorHAnsi" w:cstheme="minorHAnsi"/>
          <w:sz w:val="20"/>
          <w:szCs w:val="20"/>
        </w:rPr>
        <w:t xml:space="preserve">, de Carlos </w:t>
      </w:r>
      <w:proofErr w:type="spellStart"/>
      <w:r w:rsidRPr="00466863">
        <w:rPr>
          <w:rFonts w:asciiTheme="minorHAnsi" w:hAnsiTheme="minorHAnsi" w:cstheme="minorHAnsi"/>
          <w:sz w:val="20"/>
          <w:szCs w:val="20"/>
        </w:rPr>
        <w:t>Blanco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Aguinaga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Julio</w:t>
      </w:r>
      <w:proofErr w:type="spellEnd"/>
      <w:r w:rsidRPr="00466863">
        <w:rPr>
          <w:rFonts w:asciiTheme="minorHAnsi" w:hAnsiTheme="minorHAnsi" w:cstheme="minorHAnsi"/>
          <w:sz w:val="20"/>
          <w:szCs w:val="20"/>
        </w:rPr>
        <w:t xml:space="preserve"> Rodríguez </w:t>
      </w:r>
      <w:proofErr w:type="spellStart"/>
      <w:r w:rsidRPr="00466863">
        <w:rPr>
          <w:rFonts w:asciiTheme="minorHAnsi" w:hAnsiTheme="minorHAnsi" w:cstheme="minorHAnsi"/>
          <w:sz w:val="20"/>
          <w:szCs w:val="20"/>
        </w:rPr>
        <w:t>Puértolas</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Iris</w:t>
      </w:r>
      <w:proofErr w:type="spellEnd"/>
      <w:r w:rsidRPr="00466863">
        <w:rPr>
          <w:rFonts w:asciiTheme="minorHAnsi" w:hAnsiTheme="minorHAnsi" w:cstheme="minorHAnsi"/>
          <w:sz w:val="20"/>
          <w:szCs w:val="20"/>
        </w:rPr>
        <w:t xml:space="preserve"> M. </w:t>
      </w:r>
      <w:proofErr w:type="spellStart"/>
      <w:r w:rsidRPr="00466863">
        <w:rPr>
          <w:rFonts w:asciiTheme="minorHAnsi" w:hAnsiTheme="minorHAnsi" w:cstheme="minorHAnsi"/>
          <w:sz w:val="20"/>
          <w:szCs w:val="20"/>
        </w:rPr>
        <w:t>Zavala</w:t>
      </w:r>
      <w:proofErr w:type="spellEnd"/>
      <w:r w:rsidRPr="00466863">
        <w:rPr>
          <w:rFonts w:asciiTheme="minorHAnsi" w:hAnsiTheme="minorHAnsi" w:cstheme="minorHAnsi"/>
          <w:sz w:val="20"/>
          <w:szCs w:val="20"/>
        </w:rPr>
        <w:t>, 1978. [</w:t>
      </w:r>
      <w:r w:rsidRPr="00466863">
        <w:rPr>
          <w:rFonts w:asciiTheme="minorHAnsi" w:hAnsiTheme="minorHAnsi" w:cstheme="minorHAnsi"/>
          <w:smallCaps/>
          <w:sz w:val="20"/>
          <w:szCs w:val="20"/>
        </w:rPr>
        <w:t>Social</w:t>
      </w:r>
      <w:r w:rsidRPr="00466863">
        <w:rPr>
          <w:rFonts w:asciiTheme="minorHAnsi" w:hAnsiTheme="minorHAnsi" w:cstheme="minorHAnsi"/>
          <w:sz w:val="20"/>
          <w:szCs w:val="20"/>
        </w:rPr>
        <w:t>]</w:t>
      </w:r>
    </w:p>
    <w:p w14:paraId="6D809D02" w14:textId="77777777" w:rsidR="002A1B74" w:rsidRPr="00466863" w:rsidRDefault="002A1B74" w:rsidP="00466863">
      <w:pPr>
        <w:numPr>
          <w:ilvl w:val="0"/>
          <w:numId w:val="4"/>
        </w:numPr>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Historia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sz w:val="20"/>
          <w:szCs w:val="20"/>
        </w:rPr>
        <w:t xml:space="preserve">, tomo </w:t>
      </w:r>
      <w:r w:rsidRPr="00466863">
        <w:rPr>
          <w:rFonts w:asciiTheme="minorHAnsi" w:hAnsiTheme="minorHAnsi" w:cstheme="minorHAnsi"/>
          <w:smallCaps/>
          <w:sz w:val="20"/>
          <w:szCs w:val="20"/>
        </w:rPr>
        <w:t xml:space="preserve">v </w:t>
      </w:r>
      <w:r w:rsidRPr="00466863">
        <w:rPr>
          <w:rFonts w:asciiTheme="minorHAnsi" w:hAnsiTheme="minorHAnsi" w:cstheme="minorHAnsi"/>
          <w:sz w:val="20"/>
          <w:szCs w:val="20"/>
        </w:rPr>
        <w:t>de D. L. Shaw, 1979. [</w:t>
      </w:r>
      <w:r w:rsidRPr="00466863">
        <w:rPr>
          <w:rFonts w:asciiTheme="minorHAnsi" w:hAnsiTheme="minorHAnsi" w:cstheme="minorHAnsi"/>
          <w:smallCaps/>
          <w:sz w:val="20"/>
          <w:szCs w:val="20"/>
        </w:rPr>
        <w:t>Ariel</w:t>
      </w:r>
      <w:r w:rsidRPr="00466863">
        <w:rPr>
          <w:rFonts w:asciiTheme="minorHAnsi" w:hAnsiTheme="minorHAnsi" w:cstheme="minorHAnsi"/>
          <w:sz w:val="20"/>
          <w:szCs w:val="20"/>
        </w:rPr>
        <w:t>]</w:t>
      </w:r>
    </w:p>
    <w:p w14:paraId="7A144F68" w14:textId="77777777" w:rsidR="002A1B74" w:rsidRPr="00466863" w:rsidRDefault="002A1B74" w:rsidP="00466863">
      <w:pPr>
        <w:numPr>
          <w:ilvl w:val="0"/>
          <w:numId w:val="4"/>
        </w:numPr>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Historia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sz w:val="20"/>
          <w:szCs w:val="20"/>
        </w:rPr>
        <w:t xml:space="preserve">, tomo </w:t>
      </w:r>
      <w:proofErr w:type="spellStart"/>
      <w:r w:rsidRPr="00466863">
        <w:rPr>
          <w:rFonts w:asciiTheme="minorHAnsi" w:hAnsiTheme="minorHAnsi" w:cstheme="minorHAnsi"/>
          <w:smallCaps/>
          <w:sz w:val="20"/>
          <w:szCs w:val="20"/>
        </w:rPr>
        <w:t>iv</w:t>
      </w:r>
      <w:proofErr w:type="spellEnd"/>
      <w:r w:rsidRPr="00466863">
        <w:rPr>
          <w:rFonts w:asciiTheme="minorHAnsi" w:hAnsiTheme="minorHAnsi" w:cstheme="minorHAnsi"/>
          <w:sz w:val="20"/>
          <w:szCs w:val="20"/>
        </w:rPr>
        <w:t xml:space="preserve"> de Juan Luís </w:t>
      </w:r>
      <w:proofErr w:type="spellStart"/>
      <w:r w:rsidRPr="00466863">
        <w:rPr>
          <w:rFonts w:asciiTheme="minorHAnsi" w:hAnsiTheme="minorHAnsi" w:cstheme="minorHAnsi"/>
          <w:sz w:val="20"/>
          <w:szCs w:val="20"/>
        </w:rPr>
        <w:t>Alborg</w:t>
      </w:r>
      <w:proofErr w:type="spellEnd"/>
      <w:r w:rsidRPr="00466863">
        <w:rPr>
          <w:rFonts w:asciiTheme="minorHAnsi" w:hAnsiTheme="minorHAnsi" w:cstheme="minorHAnsi"/>
          <w:sz w:val="20"/>
          <w:szCs w:val="20"/>
        </w:rPr>
        <w:t>, 1980. [</w:t>
      </w:r>
      <w:r w:rsidRPr="00466863">
        <w:rPr>
          <w:rFonts w:asciiTheme="minorHAnsi" w:hAnsiTheme="minorHAnsi" w:cstheme="minorHAnsi"/>
          <w:smallCaps/>
          <w:sz w:val="20"/>
          <w:szCs w:val="20"/>
        </w:rPr>
        <w:t>Gredos</w:t>
      </w:r>
      <w:r w:rsidRPr="00466863">
        <w:rPr>
          <w:rFonts w:asciiTheme="minorHAnsi" w:hAnsiTheme="minorHAnsi" w:cstheme="minorHAnsi"/>
          <w:sz w:val="20"/>
          <w:szCs w:val="20"/>
        </w:rPr>
        <w:t xml:space="preserve"> 80]</w:t>
      </w:r>
    </w:p>
    <w:p w14:paraId="78374862" w14:textId="77777777" w:rsidR="002A1B74" w:rsidRPr="00466863" w:rsidRDefault="002A1B74" w:rsidP="00466863">
      <w:pPr>
        <w:numPr>
          <w:ilvl w:val="0"/>
          <w:numId w:val="4"/>
        </w:numPr>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Historia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sz w:val="20"/>
          <w:szCs w:val="20"/>
        </w:rPr>
        <w:t xml:space="preserve">, </w:t>
      </w:r>
      <w:r w:rsidRPr="00466863">
        <w:rPr>
          <w:rFonts w:asciiTheme="minorHAnsi" w:hAnsiTheme="minorHAnsi" w:cstheme="minorHAnsi"/>
          <w:smallCaps/>
          <w:sz w:val="20"/>
          <w:szCs w:val="20"/>
        </w:rPr>
        <w:t>iii</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siglos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mallCaps/>
          <w:sz w:val="20"/>
          <w:szCs w:val="20"/>
        </w:rPr>
        <w:t>xviii</w:t>
      </w:r>
      <w:r w:rsidRPr="00466863">
        <w:rPr>
          <w:rFonts w:asciiTheme="minorHAnsi" w:hAnsiTheme="minorHAnsi" w:cstheme="minorHAnsi"/>
          <w:sz w:val="20"/>
          <w:szCs w:val="20"/>
        </w:rPr>
        <w:t>-</w:t>
      </w:r>
      <w:r w:rsidRPr="00466863">
        <w:rPr>
          <w:rFonts w:asciiTheme="minorHAnsi" w:hAnsiTheme="minorHAnsi" w:cstheme="minorHAnsi"/>
          <w:smallCaps/>
          <w:sz w:val="20"/>
          <w:szCs w:val="20"/>
        </w:rPr>
        <w:t>xix</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coordinada</w:t>
      </w:r>
      <w:proofErr w:type="spellEnd"/>
      <w:r w:rsidRPr="00466863">
        <w:rPr>
          <w:rFonts w:asciiTheme="minorHAnsi" w:hAnsiTheme="minorHAnsi" w:cstheme="minorHAnsi"/>
          <w:sz w:val="20"/>
          <w:szCs w:val="20"/>
        </w:rPr>
        <w:t xml:space="preserve"> por Jose </w:t>
      </w:r>
      <w:proofErr w:type="spellStart"/>
      <w:r w:rsidRPr="00466863">
        <w:rPr>
          <w:rFonts w:asciiTheme="minorHAnsi" w:hAnsiTheme="minorHAnsi" w:cstheme="minorHAnsi"/>
          <w:sz w:val="20"/>
          <w:szCs w:val="20"/>
        </w:rPr>
        <w:t>María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Díez</w:t>
      </w:r>
      <w:proofErr w:type="spellEnd"/>
      <w:r w:rsidRPr="00466863">
        <w:rPr>
          <w:rFonts w:asciiTheme="minorHAnsi" w:hAnsiTheme="minorHAnsi" w:cstheme="minorHAnsi"/>
          <w:sz w:val="20"/>
          <w:szCs w:val="20"/>
        </w:rPr>
        <w:t xml:space="preserve"> Borque, 1980. [</w:t>
      </w:r>
      <w:r w:rsidRPr="00466863">
        <w:rPr>
          <w:rFonts w:asciiTheme="minorHAnsi" w:hAnsiTheme="minorHAnsi" w:cstheme="minorHAnsi"/>
          <w:smallCaps/>
          <w:sz w:val="20"/>
          <w:szCs w:val="20"/>
        </w:rPr>
        <w:t>Taurus</w:t>
      </w:r>
      <w:r w:rsidRPr="00466863">
        <w:rPr>
          <w:rFonts w:asciiTheme="minorHAnsi" w:hAnsiTheme="minorHAnsi" w:cstheme="minorHAnsi"/>
          <w:sz w:val="20"/>
          <w:szCs w:val="20"/>
        </w:rPr>
        <w:t>]</w:t>
      </w:r>
    </w:p>
    <w:p w14:paraId="7BE0BE53" w14:textId="77777777" w:rsidR="002A1B74" w:rsidRPr="00466863" w:rsidRDefault="002A1B74" w:rsidP="00466863">
      <w:pPr>
        <w:numPr>
          <w:ilvl w:val="0"/>
          <w:numId w:val="4"/>
        </w:numPr>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Historia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sz w:val="20"/>
          <w:szCs w:val="20"/>
        </w:rPr>
        <w:t xml:space="preserve"> da Editorial Cátedra, 1990. [</w:t>
      </w:r>
      <w:r w:rsidRPr="00466863">
        <w:rPr>
          <w:rFonts w:asciiTheme="minorHAnsi" w:hAnsiTheme="minorHAnsi" w:cstheme="minorHAnsi"/>
          <w:smallCaps/>
          <w:sz w:val="20"/>
          <w:szCs w:val="20"/>
        </w:rPr>
        <w:t>Cátedra</w:t>
      </w:r>
      <w:r w:rsidRPr="00466863">
        <w:rPr>
          <w:rFonts w:asciiTheme="minorHAnsi" w:hAnsiTheme="minorHAnsi" w:cstheme="minorHAnsi"/>
          <w:sz w:val="20"/>
          <w:szCs w:val="20"/>
        </w:rPr>
        <w:t>]</w:t>
      </w:r>
    </w:p>
    <w:p w14:paraId="77F2778D" w14:textId="77777777" w:rsidR="002A1B74" w:rsidRPr="00466863" w:rsidRDefault="002A1B74" w:rsidP="00466863">
      <w:pPr>
        <w:numPr>
          <w:ilvl w:val="0"/>
          <w:numId w:val="4"/>
        </w:numPr>
        <w:tabs>
          <w:tab w:val="clear" w:pos="360"/>
        </w:tabs>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Historia y crítica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i/>
          <w:sz w:val="20"/>
          <w:szCs w:val="20"/>
        </w:rPr>
        <w:t xml:space="preserve">, tomo </w:t>
      </w:r>
      <w:r w:rsidRPr="00466863">
        <w:rPr>
          <w:rFonts w:asciiTheme="minorHAnsi" w:hAnsiTheme="minorHAnsi" w:cstheme="minorHAnsi"/>
          <w:i/>
          <w:smallCaps/>
          <w:sz w:val="20"/>
          <w:szCs w:val="20"/>
        </w:rPr>
        <w:t>v</w:t>
      </w:r>
      <w:r w:rsidRPr="00466863">
        <w:rPr>
          <w:rFonts w:asciiTheme="minorHAnsi" w:hAnsiTheme="minorHAnsi" w:cstheme="minorHAnsi"/>
          <w:i/>
          <w:sz w:val="20"/>
          <w:szCs w:val="20"/>
        </w:rPr>
        <w:t xml:space="preserve"> Romanticismo y realismo</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coordinado</w:t>
      </w:r>
      <w:proofErr w:type="spellEnd"/>
      <w:r w:rsidRPr="00466863">
        <w:rPr>
          <w:rFonts w:asciiTheme="minorHAnsi" w:hAnsiTheme="minorHAnsi" w:cstheme="minorHAnsi"/>
          <w:sz w:val="20"/>
          <w:szCs w:val="20"/>
        </w:rPr>
        <w:t xml:space="preserve"> por </w:t>
      </w:r>
      <w:proofErr w:type="spellStart"/>
      <w:r w:rsidRPr="00466863">
        <w:rPr>
          <w:rFonts w:asciiTheme="minorHAnsi" w:hAnsiTheme="minorHAnsi" w:cstheme="minorHAnsi"/>
          <w:sz w:val="20"/>
          <w:szCs w:val="20"/>
        </w:rPr>
        <w:t>Iris</w:t>
      </w:r>
      <w:proofErr w:type="spellEnd"/>
      <w:r w:rsidRPr="00466863">
        <w:rPr>
          <w:rFonts w:asciiTheme="minorHAnsi" w:hAnsiTheme="minorHAnsi" w:cstheme="minorHAnsi"/>
          <w:sz w:val="20"/>
          <w:szCs w:val="20"/>
        </w:rPr>
        <w:t xml:space="preserve"> M. </w:t>
      </w:r>
      <w:proofErr w:type="spellStart"/>
      <w:r w:rsidRPr="00466863">
        <w:rPr>
          <w:rFonts w:asciiTheme="minorHAnsi" w:hAnsiTheme="minorHAnsi" w:cstheme="minorHAnsi"/>
          <w:sz w:val="20"/>
          <w:szCs w:val="20"/>
        </w:rPr>
        <w:t>Zavala</w:t>
      </w:r>
      <w:proofErr w:type="spellEnd"/>
      <w:r w:rsidRPr="00466863">
        <w:rPr>
          <w:rFonts w:asciiTheme="minorHAnsi" w:hAnsiTheme="minorHAnsi" w:cstheme="minorHAnsi"/>
          <w:sz w:val="20"/>
          <w:szCs w:val="20"/>
        </w:rPr>
        <w:t xml:space="preserve">, 1982 e </w:t>
      </w:r>
      <w:r w:rsidRPr="00466863">
        <w:rPr>
          <w:rFonts w:asciiTheme="minorHAnsi" w:hAnsiTheme="minorHAnsi" w:cstheme="minorHAnsi"/>
          <w:i/>
          <w:sz w:val="20"/>
          <w:szCs w:val="20"/>
        </w:rPr>
        <w:t>tomo 5/1</w:t>
      </w:r>
      <w:r w:rsidRPr="00466863">
        <w:rPr>
          <w:rFonts w:asciiTheme="minorHAnsi" w:hAnsiTheme="minorHAnsi" w:cstheme="minorHAnsi"/>
          <w:sz w:val="20"/>
          <w:szCs w:val="20"/>
        </w:rPr>
        <w:t>, 1994. [</w:t>
      </w:r>
      <w:r w:rsidRPr="00466863">
        <w:rPr>
          <w:rFonts w:asciiTheme="minorHAnsi" w:hAnsiTheme="minorHAnsi" w:cstheme="minorHAnsi"/>
          <w:smallCaps/>
          <w:sz w:val="20"/>
          <w:szCs w:val="20"/>
        </w:rPr>
        <w:t>Crítica</w:t>
      </w:r>
      <w:r w:rsidRPr="00466863">
        <w:rPr>
          <w:rFonts w:asciiTheme="minorHAnsi" w:hAnsiTheme="minorHAnsi" w:cstheme="minorHAnsi"/>
          <w:sz w:val="20"/>
          <w:szCs w:val="20"/>
        </w:rPr>
        <w:t xml:space="preserve"> 1] e [</w:t>
      </w:r>
      <w:r w:rsidRPr="00466863">
        <w:rPr>
          <w:rFonts w:asciiTheme="minorHAnsi" w:hAnsiTheme="minorHAnsi" w:cstheme="minorHAnsi"/>
          <w:smallCaps/>
          <w:sz w:val="20"/>
          <w:szCs w:val="20"/>
        </w:rPr>
        <w:t>Crítica</w:t>
      </w:r>
      <w:r w:rsidRPr="00466863">
        <w:rPr>
          <w:rFonts w:asciiTheme="minorHAnsi" w:hAnsiTheme="minorHAnsi" w:cstheme="minorHAnsi"/>
          <w:sz w:val="20"/>
          <w:szCs w:val="20"/>
        </w:rPr>
        <w:t xml:space="preserve"> 2] respetivamente.</w:t>
      </w:r>
    </w:p>
    <w:p w14:paraId="2BE150BD" w14:textId="77777777" w:rsidR="002A1B74" w:rsidRPr="00466863" w:rsidRDefault="002A1B74" w:rsidP="00466863">
      <w:pPr>
        <w:numPr>
          <w:ilvl w:val="0"/>
          <w:numId w:val="4"/>
        </w:numPr>
        <w:tabs>
          <w:tab w:val="clear" w:pos="360"/>
        </w:tabs>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Historia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siglo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mallCaps/>
          <w:sz w:val="20"/>
          <w:szCs w:val="20"/>
        </w:rPr>
        <w:t>xix</w:t>
      </w:r>
      <w:proofErr w:type="spellEnd"/>
      <w:r w:rsidRPr="00466863">
        <w:rPr>
          <w:rFonts w:asciiTheme="minorHAnsi" w:hAnsiTheme="minorHAnsi" w:cstheme="minorHAnsi"/>
          <w:i/>
          <w:sz w:val="20"/>
          <w:szCs w:val="20"/>
        </w:rPr>
        <w:t xml:space="preserve"> (</w:t>
      </w:r>
      <w:r w:rsidRPr="00466863">
        <w:rPr>
          <w:rFonts w:asciiTheme="minorHAnsi" w:hAnsiTheme="minorHAnsi" w:cstheme="minorHAnsi"/>
          <w:i/>
          <w:smallCaps/>
          <w:sz w:val="20"/>
          <w:szCs w:val="20"/>
        </w:rPr>
        <w:t>i</w:t>
      </w:r>
      <w:r w:rsidRPr="00466863">
        <w:rPr>
          <w:rFonts w:asciiTheme="minorHAnsi" w:hAnsiTheme="minorHAnsi" w:cstheme="minorHAnsi"/>
          <w:i/>
          <w:sz w:val="20"/>
          <w:szCs w:val="20"/>
        </w:rPr>
        <w:t>)</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coordinada</w:t>
      </w:r>
      <w:proofErr w:type="spellEnd"/>
      <w:r w:rsidRPr="00466863">
        <w:rPr>
          <w:rFonts w:asciiTheme="minorHAnsi" w:hAnsiTheme="minorHAnsi" w:cstheme="minorHAnsi"/>
          <w:sz w:val="20"/>
          <w:szCs w:val="20"/>
        </w:rPr>
        <w:t xml:space="preserve"> por </w:t>
      </w:r>
      <w:proofErr w:type="spellStart"/>
      <w:r w:rsidRPr="00466863">
        <w:rPr>
          <w:rFonts w:asciiTheme="minorHAnsi" w:hAnsiTheme="minorHAnsi" w:cstheme="minorHAnsi"/>
          <w:sz w:val="20"/>
          <w:szCs w:val="20"/>
        </w:rPr>
        <w:t>Guillermo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Carnero</w:t>
      </w:r>
      <w:proofErr w:type="spellEnd"/>
      <w:r w:rsidRPr="00466863">
        <w:rPr>
          <w:rFonts w:asciiTheme="minorHAnsi" w:hAnsiTheme="minorHAnsi" w:cstheme="minorHAnsi"/>
          <w:sz w:val="20"/>
          <w:szCs w:val="20"/>
        </w:rPr>
        <w:t>, 1997. [</w:t>
      </w:r>
      <w:proofErr w:type="spellStart"/>
      <w:r w:rsidRPr="00466863">
        <w:rPr>
          <w:rFonts w:asciiTheme="minorHAnsi" w:hAnsiTheme="minorHAnsi" w:cstheme="minorHAnsi"/>
          <w:smallCaps/>
          <w:sz w:val="20"/>
          <w:szCs w:val="20"/>
        </w:rPr>
        <w:t>Espasa</w:t>
      </w:r>
      <w:proofErr w:type="spellEnd"/>
      <w:r w:rsidRPr="00466863">
        <w:rPr>
          <w:rFonts w:asciiTheme="minorHAnsi" w:hAnsiTheme="minorHAnsi" w:cstheme="minorHAnsi"/>
          <w:sz w:val="20"/>
          <w:szCs w:val="20"/>
        </w:rPr>
        <w:t>]</w:t>
      </w:r>
    </w:p>
    <w:p w14:paraId="7DE32784" w14:textId="77777777" w:rsidR="002A1B74" w:rsidRPr="00466863" w:rsidRDefault="002A1B74" w:rsidP="00466863">
      <w:pPr>
        <w:numPr>
          <w:ilvl w:val="0"/>
          <w:numId w:val="4"/>
        </w:numPr>
        <w:tabs>
          <w:tab w:val="clear" w:pos="360"/>
        </w:tabs>
        <w:spacing w:line="240" w:lineRule="auto"/>
        <w:ind w:left="1068"/>
        <w:rPr>
          <w:rFonts w:asciiTheme="minorHAnsi" w:hAnsiTheme="minorHAnsi" w:cstheme="minorHAnsi"/>
          <w:sz w:val="20"/>
          <w:szCs w:val="20"/>
        </w:rPr>
      </w:pPr>
      <w:r w:rsidRPr="00466863">
        <w:rPr>
          <w:rFonts w:asciiTheme="minorHAnsi" w:hAnsiTheme="minorHAnsi" w:cstheme="minorHAnsi"/>
          <w:i/>
          <w:sz w:val="20"/>
          <w:szCs w:val="20"/>
        </w:rPr>
        <w:t xml:space="preserve">Breve historia feminista de la literatura </w:t>
      </w:r>
      <w:proofErr w:type="spellStart"/>
      <w:r w:rsidRPr="00466863">
        <w:rPr>
          <w:rFonts w:asciiTheme="minorHAnsi" w:hAnsiTheme="minorHAnsi" w:cstheme="minorHAnsi"/>
          <w:i/>
          <w:sz w:val="20"/>
          <w:szCs w:val="20"/>
        </w:rPr>
        <w:t>española</w:t>
      </w:r>
      <w:proofErr w:type="spellEnd"/>
      <w:r w:rsidRPr="00466863">
        <w:rPr>
          <w:rFonts w:asciiTheme="minorHAnsi" w:hAnsiTheme="minorHAnsi" w:cstheme="minorHAnsi"/>
          <w:i/>
          <w:sz w:val="20"/>
          <w:szCs w:val="20"/>
        </w:rPr>
        <w:t xml:space="preserve"> (en </w:t>
      </w:r>
      <w:proofErr w:type="spellStart"/>
      <w:r w:rsidRPr="00466863">
        <w:rPr>
          <w:rFonts w:asciiTheme="minorHAnsi" w:hAnsiTheme="minorHAnsi" w:cstheme="minorHAnsi"/>
          <w:i/>
          <w:sz w:val="20"/>
          <w:szCs w:val="20"/>
        </w:rPr>
        <w:t>lengua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castellana</w:t>
      </w:r>
      <w:proofErr w:type="spellEnd"/>
      <w:r w:rsidRPr="00466863">
        <w:rPr>
          <w:rFonts w:asciiTheme="minorHAnsi" w:hAnsiTheme="minorHAnsi" w:cstheme="minorHAnsi"/>
          <w:i/>
          <w:sz w:val="20"/>
          <w:szCs w:val="20"/>
        </w:rPr>
        <w:t xml:space="preserve">), tomo </w:t>
      </w:r>
      <w:r w:rsidRPr="00466863">
        <w:rPr>
          <w:rFonts w:asciiTheme="minorHAnsi" w:hAnsiTheme="minorHAnsi" w:cstheme="minorHAnsi"/>
          <w:i/>
          <w:smallCaps/>
          <w:sz w:val="20"/>
          <w:szCs w:val="20"/>
        </w:rPr>
        <w:t>v</w:t>
      </w:r>
      <w:r w:rsidRPr="00466863">
        <w:rPr>
          <w:rFonts w:asciiTheme="minorHAnsi" w:hAnsiTheme="minorHAnsi" w:cstheme="minorHAnsi"/>
          <w:i/>
          <w:sz w:val="20"/>
          <w:szCs w:val="20"/>
        </w:rPr>
        <w:t xml:space="preserve">: La literatura escrita y la </w:t>
      </w:r>
      <w:proofErr w:type="spellStart"/>
      <w:r w:rsidRPr="00466863">
        <w:rPr>
          <w:rFonts w:asciiTheme="minorHAnsi" w:hAnsiTheme="minorHAnsi" w:cstheme="minorHAnsi"/>
          <w:i/>
          <w:sz w:val="20"/>
          <w:szCs w:val="20"/>
        </w:rPr>
        <w:t>mujer</w:t>
      </w:r>
      <w:proofErr w:type="spellEnd"/>
      <w:r w:rsidRPr="00466863">
        <w:rPr>
          <w:rFonts w:asciiTheme="minorHAnsi" w:hAnsiTheme="minorHAnsi" w:cstheme="minorHAnsi"/>
          <w:i/>
          <w:sz w:val="20"/>
          <w:szCs w:val="20"/>
        </w:rPr>
        <w:t xml:space="preserve">. Del </w:t>
      </w:r>
      <w:proofErr w:type="spellStart"/>
      <w:r w:rsidRPr="00466863">
        <w:rPr>
          <w:rFonts w:asciiTheme="minorHAnsi" w:hAnsiTheme="minorHAnsi" w:cstheme="minorHAnsi"/>
          <w:i/>
          <w:sz w:val="20"/>
          <w:szCs w:val="20"/>
        </w:rPr>
        <w:t>siglo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mallCaps/>
          <w:sz w:val="20"/>
          <w:szCs w:val="20"/>
        </w:rPr>
        <w:t>xix</w:t>
      </w:r>
      <w:proofErr w:type="spellEnd"/>
      <w:r w:rsidRPr="00466863">
        <w:rPr>
          <w:rFonts w:asciiTheme="minorHAnsi" w:hAnsiTheme="minorHAnsi" w:cstheme="minorHAnsi"/>
          <w:i/>
          <w:sz w:val="20"/>
          <w:szCs w:val="20"/>
        </w:rPr>
        <w:t xml:space="preserve"> a la </w:t>
      </w:r>
      <w:proofErr w:type="spellStart"/>
      <w:r w:rsidRPr="00466863">
        <w:rPr>
          <w:rFonts w:asciiTheme="minorHAnsi" w:hAnsiTheme="minorHAnsi" w:cstheme="minorHAnsi"/>
          <w:i/>
          <w:sz w:val="20"/>
          <w:szCs w:val="20"/>
        </w:rPr>
        <w:t>actualidad</w:t>
      </w:r>
      <w:proofErr w:type="spellEnd"/>
      <w:r w:rsidRPr="00466863">
        <w:rPr>
          <w:rFonts w:asciiTheme="minorHAnsi" w:hAnsiTheme="minorHAnsi" w:cstheme="minorHAnsi"/>
          <w:i/>
          <w:sz w:val="20"/>
          <w:szCs w:val="20"/>
        </w:rPr>
        <w:t>.</w:t>
      </w:r>
      <w:r w:rsidRPr="00466863">
        <w:rPr>
          <w:rFonts w:asciiTheme="minorHAnsi" w:hAnsiTheme="minorHAnsi" w:cstheme="minorHAnsi"/>
          <w:sz w:val="20"/>
          <w:szCs w:val="20"/>
        </w:rPr>
        <w:t xml:space="preserve"> Baixo a </w:t>
      </w:r>
      <w:proofErr w:type="spellStart"/>
      <w:r w:rsidRPr="00466863">
        <w:rPr>
          <w:rFonts w:asciiTheme="minorHAnsi" w:hAnsiTheme="minorHAnsi" w:cstheme="minorHAnsi"/>
          <w:sz w:val="20"/>
          <w:szCs w:val="20"/>
        </w:rPr>
        <w:t>coordinación</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Iris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Zavala</w:t>
      </w:r>
      <w:proofErr w:type="spellEnd"/>
      <w:r w:rsidRPr="00466863">
        <w:rPr>
          <w:rFonts w:asciiTheme="minorHAnsi" w:hAnsiTheme="minorHAnsi" w:cstheme="minorHAnsi"/>
          <w:sz w:val="20"/>
          <w:szCs w:val="20"/>
        </w:rPr>
        <w:t>, 1998. [</w:t>
      </w:r>
      <w:r w:rsidRPr="00466863">
        <w:rPr>
          <w:rFonts w:asciiTheme="minorHAnsi" w:hAnsiTheme="minorHAnsi" w:cstheme="minorHAnsi"/>
          <w:smallCaps/>
          <w:sz w:val="20"/>
          <w:szCs w:val="20"/>
        </w:rPr>
        <w:t>Feminista</w:t>
      </w:r>
      <w:r w:rsidRPr="00466863">
        <w:rPr>
          <w:rFonts w:asciiTheme="minorHAnsi" w:hAnsiTheme="minorHAnsi" w:cstheme="minorHAnsi"/>
          <w:sz w:val="20"/>
          <w:szCs w:val="20"/>
        </w:rPr>
        <w:t>]</w:t>
      </w:r>
    </w:p>
    <w:p w14:paraId="0E6FF063"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As principais </w:t>
      </w:r>
      <w:proofErr w:type="spellStart"/>
      <w:r w:rsidRPr="00466863">
        <w:rPr>
          <w:rFonts w:asciiTheme="minorHAnsi" w:hAnsiTheme="minorHAnsi" w:cstheme="minorHAnsi"/>
          <w:sz w:val="20"/>
          <w:szCs w:val="20"/>
        </w:rPr>
        <w:t>diferenzas</w:t>
      </w:r>
      <w:proofErr w:type="spellEnd"/>
      <w:r w:rsidRPr="00466863">
        <w:rPr>
          <w:rFonts w:asciiTheme="minorHAnsi" w:hAnsiTheme="minorHAnsi" w:cstheme="minorHAnsi"/>
          <w:sz w:val="20"/>
          <w:szCs w:val="20"/>
        </w:rPr>
        <w:t xml:space="preserve"> existentes entre os </w:t>
      </w:r>
      <w:proofErr w:type="spellStart"/>
      <w:r w:rsidRPr="00466863">
        <w:rPr>
          <w:rFonts w:asciiTheme="minorHAnsi" w:hAnsiTheme="minorHAnsi" w:cstheme="minorHAnsi"/>
          <w:sz w:val="20"/>
          <w:szCs w:val="20"/>
        </w:rPr>
        <w:t>puntos</w:t>
      </w:r>
      <w:proofErr w:type="spellEnd"/>
      <w:r w:rsidRPr="00466863">
        <w:rPr>
          <w:rFonts w:asciiTheme="minorHAnsi" w:hAnsiTheme="minorHAnsi" w:cstheme="minorHAnsi"/>
          <w:sz w:val="20"/>
          <w:szCs w:val="20"/>
        </w:rPr>
        <w:t xml:space="preserve"> de partida das análises que se </w:t>
      </w:r>
      <w:proofErr w:type="spellStart"/>
      <w:r w:rsidRPr="00466863">
        <w:rPr>
          <w:rFonts w:asciiTheme="minorHAnsi" w:hAnsiTheme="minorHAnsi" w:cstheme="minorHAnsi"/>
          <w:sz w:val="20"/>
          <w:szCs w:val="20"/>
        </w:rPr>
        <w:t>fan</w:t>
      </w:r>
      <w:proofErr w:type="spellEnd"/>
      <w:r w:rsidRPr="00466863">
        <w:rPr>
          <w:rFonts w:asciiTheme="minorHAnsi" w:hAnsiTheme="minorHAnsi" w:cstheme="minorHAnsi"/>
          <w:sz w:val="20"/>
          <w:szCs w:val="20"/>
        </w:rPr>
        <w:t xml:space="preserve"> nestas obras sobre as circunstancias vitais e de </w:t>
      </w:r>
      <w:proofErr w:type="spellStart"/>
      <w:r w:rsidRPr="00466863">
        <w:rPr>
          <w:rFonts w:asciiTheme="minorHAnsi" w:hAnsiTheme="minorHAnsi" w:cstheme="minorHAnsi"/>
          <w:sz w:val="20"/>
          <w:szCs w:val="20"/>
        </w:rPr>
        <w:t>produción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de Rosalía de Castro </w:t>
      </w:r>
      <w:proofErr w:type="spellStart"/>
      <w:r w:rsidRPr="00466863">
        <w:rPr>
          <w:rFonts w:asciiTheme="minorHAnsi" w:hAnsiTheme="minorHAnsi" w:cstheme="minorHAnsi"/>
          <w:sz w:val="20"/>
          <w:szCs w:val="20"/>
        </w:rPr>
        <w:t>residen</w:t>
      </w:r>
      <w:proofErr w:type="spellEnd"/>
      <w:r w:rsidRPr="00466863">
        <w:rPr>
          <w:rFonts w:asciiTheme="minorHAnsi" w:hAnsiTheme="minorHAnsi" w:cstheme="minorHAnsi"/>
          <w:sz w:val="20"/>
          <w:szCs w:val="20"/>
        </w:rPr>
        <w:t xml:space="preserve"> na </w:t>
      </w:r>
      <w:proofErr w:type="spellStart"/>
      <w:r w:rsidRPr="00466863">
        <w:rPr>
          <w:rFonts w:asciiTheme="minorHAnsi" w:hAnsiTheme="minorHAnsi" w:cstheme="minorHAnsi"/>
          <w:sz w:val="20"/>
          <w:szCs w:val="20"/>
        </w:rPr>
        <w:t>actitude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asimilacionista</w:t>
      </w:r>
      <w:proofErr w:type="spellEnd"/>
      <w:r w:rsidRPr="00466863">
        <w:rPr>
          <w:rFonts w:asciiTheme="minorHAnsi" w:hAnsiTheme="minorHAnsi" w:cstheme="minorHAnsi"/>
          <w:sz w:val="20"/>
          <w:szCs w:val="20"/>
        </w:rPr>
        <w:t xml:space="preserve"> da figura </w:t>
      </w:r>
      <w:proofErr w:type="spellStart"/>
      <w:r w:rsidRPr="00466863">
        <w:rPr>
          <w:rFonts w:asciiTheme="minorHAnsi" w:hAnsiTheme="minorHAnsi" w:cstheme="minorHAnsi"/>
          <w:sz w:val="20"/>
          <w:szCs w:val="20"/>
        </w:rPr>
        <w:t>rosaliana</w:t>
      </w:r>
      <w:proofErr w:type="spellEnd"/>
      <w:r w:rsidRPr="00466863">
        <w:rPr>
          <w:rFonts w:asciiTheme="minorHAnsi" w:hAnsiTheme="minorHAnsi" w:cstheme="minorHAnsi"/>
          <w:sz w:val="20"/>
          <w:szCs w:val="20"/>
        </w:rPr>
        <w:t xml:space="preserve"> da que </w:t>
      </w:r>
      <w:proofErr w:type="spellStart"/>
      <w:r w:rsidRPr="00466863">
        <w:rPr>
          <w:rFonts w:asciiTheme="minorHAnsi" w:hAnsiTheme="minorHAnsi" w:cstheme="minorHAnsi"/>
          <w:sz w:val="20"/>
          <w:szCs w:val="20"/>
        </w:rPr>
        <w:t>parten</w:t>
      </w:r>
      <w:proofErr w:type="spellEnd"/>
      <w:r w:rsidRPr="00466863">
        <w:rPr>
          <w:rFonts w:asciiTheme="minorHAnsi" w:hAnsiTheme="minorHAnsi" w:cstheme="minorHAnsi"/>
          <w:sz w:val="20"/>
          <w:szCs w:val="20"/>
        </w:rPr>
        <w:t xml:space="preserve"> as historias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nas que, o que se tenta, é integrar a toda costa a Rosalía </w:t>
      </w:r>
      <w:proofErr w:type="spellStart"/>
      <w:r w:rsidRPr="00466863">
        <w:rPr>
          <w:rFonts w:asciiTheme="minorHAnsi" w:hAnsiTheme="minorHAnsi" w:cstheme="minorHAnsi"/>
          <w:sz w:val="20"/>
          <w:szCs w:val="20"/>
        </w:rPr>
        <w:t>nun</w:t>
      </w:r>
      <w:proofErr w:type="spellEnd"/>
      <w:r w:rsidRPr="00466863">
        <w:rPr>
          <w:rFonts w:asciiTheme="minorHAnsi" w:hAnsiTheme="minorHAnsi" w:cstheme="minorHAnsi"/>
          <w:sz w:val="20"/>
          <w:szCs w:val="20"/>
        </w:rPr>
        <w:t xml:space="preserve"> sistema </w:t>
      </w:r>
      <w:proofErr w:type="spellStart"/>
      <w:r w:rsidRPr="00466863">
        <w:rPr>
          <w:rFonts w:asciiTheme="minorHAnsi" w:hAnsiTheme="minorHAnsi" w:cstheme="minorHAnsi"/>
          <w:sz w:val="20"/>
          <w:szCs w:val="20"/>
        </w:rPr>
        <w:t>literario</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lle</w:t>
      </w:r>
      <w:proofErr w:type="spellEnd"/>
      <w:r w:rsidRPr="00466863">
        <w:rPr>
          <w:rFonts w:asciiTheme="minorHAnsi" w:hAnsiTheme="minorHAnsi" w:cstheme="minorHAnsi"/>
          <w:sz w:val="20"/>
          <w:szCs w:val="20"/>
        </w:rPr>
        <w:t xml:space="preserve"> é completamente </w:t>
      </w:r>
      <w:proofErr w:type="spellStart"/>
      <w:r w:rsidRPr="00466863">
        <w:rPr>
          <w:rFonts w:asciiTheme="minorHAnsi" w:hAnsiTheme="minorHAnsi" w:cstheme="minorHAnsi"/>
          <w:sz w:val="20"/>
          <w:szCs w:val="20"/>
        </w:rPr>
        <w:t>alleo</w:t>
      </w:r>
      <w:proofErr w:type="spellEnd"/>
      <w:r w:rsidRPr="00466863">
        <w:rPr>
          <w:rFonts w:asciiTheme="minorHAnsi" w:hAnsiTheme="minorHAnsi" w:cstheme="minorHAnsi"/>
          <w:sz w:val="20"/>
          <w:szCs w:val="20"/>
        </w:rPr>
        <w:t xml:space="preserve">. As </w:t>
      </w:r>
      <w:proofErr w:type="spellStart"/>
      <w:r w:rsidRPr="00466863">
        <w:rPr>
          <w:rFonts w:asciiTheme="minorHAnsi" w:hAnsiTheme="minorHAnsi" w:cstheme="minorHAnsi"/>
          <w:sz w:val="20"/>
          <w:szCs w:val="20"/>
        </w:rPr>
        <w:t>estratexias</w:t>
      </w:r>
      <w:proofErr w:type="spellEnd"/>
      <w:r w:rsidRPr="00466863">
        <w:rPr>
          <w:rFonts w:asciiTheme="minorHAnsi" w:hAnsiTheme="minorHAnsi" w:cstheme="minorHAnsi"/>
          <w:sz w:val="20"/>
          <w:szCs w:val="20"/>
        </w:rPr>
        <w:t xml:space="preserve"> empregadas para esta </w:t>
      </w:r>
      <w:proofErr w:type="spellStart"/>
      <w:r w:rsidRPr="00466863">
        <w:rPr>
          <w:rFonts w:asciiTheme="minorHAnsi" w:hAnsiTheme="minorHAnsi" w:cstheme="minorHAnsi"/>
          <w:sz w:val="20"/>
          <w:szCs w:val="20"/>
        </w:rPr>
        <w:t>colonización</w:t>
      </w:r>
      <w:proofErr w:type="spellEnd"/>
      <w:r w:rsidRPr="00466863">
        <w:rPr>
          <w:rFonts w:asciiTheme="minorHAnsi" w:hAnsiTheme="minorHAnsi" w:cstheme="minorHAnsi"/>
          <w:sz w:val="20"/>
          <w:szCs w:val="20"/>
        </w:rPr>
        <w:t xml:space="preserve"> cultural son diversas e van desde a non </w:t>
      </w:r>
      <w:proofErr w:type="spellStart"/>
      <w:r w:rsidRPr="00466863">
        <w:rPr>
          <w:rFonts w:asciiTheme="minorHAnsi" w:hAnsiTheme="minorHAnsi" w:cstheme="minorHAnsi"/>
          <w:sz w:val="20"/>
          <w:szCs w:val="20"/>
        </w:rPr>
        <w:t>recolla</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datos</w:t>
      </w:r>
      <w:proofErr w:type="spellEnd"/>
      <w:r w:rsidRPr="00466863">
        <w:rPr>
          <w:rFonts w:asciiTheme="minorHAnsi" w:hAnsiTheme="minorHAnsi" w:cstheme="minorHAnsi"/>
          <w:sz w:val="20"/>
          <w:szCs w:val="20"/>
        </w:rPr>
        <w:t xml:space="preserve"> como a </w:t>
      </w:r>
      <w:proofErr w:type="spellStart"/>
      <w:r w:rsidRPr="00466863">
        <w:rPr>
          <w:rFonts w:asciiTheme="minorHAnsi" w:hAnsiTheme="minorHAnsi" w:cstheme="minorHAnsi"/>
          <w:sz w:val="20"/>
          <w:szCs w:val="20"/>
        </w:rPr>
        <w:t>orixe</w:t>
      </w:r>
      <w:proofErr w:type="spellEnd"/>
      <w:r w:rsidRPr="00466863">
        <w:rPr>
          <w:rFonts w:asciiTheme="minorHAnsi" w:hAnsiTheme="minorHAnsi" w:cstheme="minorHAnsi"/>
          <w:sz w:val="20"/>
          <w:szCs w:val="20"/>
        </w:rPr>
        <w:t xml:space="preserve"> galega da autora até o desprezo total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produción</w:t>
      </w:r>
      <w:proofErr w:type="spellEnd"/>
      <w:r w:rsidRPr="00466863">
        <w:rPr>
          <w:rFonts w:asciiTheme="minorHAnsi" w:hAnsiTheme="minorHAnsi" w:cstheme="minorHAnsi"/>
          <w:sz w:val="20"/>
          <w:szCs w:val="20"/>
        </w:rPr>
        <w:t xml:space="preserve"> en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galega primando exclusivamente a que está en </w:t>
      </w:r>
      <w:proofErr w:type="spellStart"/>
      <w:r w:rsidRPr="00466863">
        <w:rPr>
          <w:rFonts w:asciiTheme="minorHAnsi" w:hAnsiTheme="minorHAnsi" w:cstheme="minorHAnsi"/>
          <w:sz w:val="20"/>
          <w:szCs w:val="20"/>
        </w:rPr>
        <w:t>castelán</w:t>
      </w:r>
      <w:proofErr w:type="spellEnd"/>
      <w:r w:rsidRPr="00466863">
        <w:rPr>
          <w:rFonts w:asciiTheme="minorHAnsi" w:hAnsiTheme="minorHAnsi" w:cstheme="minorHAnsi"/>
          <w:sz w:val="20"/>
          <w:szCs w:val="20"/>
        </w:rPr>
        <w:t xml:space="preserve"> que é </w:t>
      </w:r>
      <w:proofErr w:type="spellStart"/>
      <w:r w:rsidRPr="00466863">
        <w:rPr>
          <w:rFonts w:asciiTheme="minorHAnsi" w:hAnsiTheme="minorHAnsi" w:cstheme="minorHAnsi"/>
          <w:sz w:val="20"/>
          <w:szCs w:val="20"/>
        </w:rPr>
        <w:t>forzada</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axeitarse</w:t>
      </w:r>
      <w:proofErr w:type="spellEnd"/>
      <w:r w:rsidRPr="00466863">
        <w:rPr>
          <w:rFonts w:asciiTheme="minorHAnsi" w:hAnsiTheme="minorHAnsi" w:cstheme="minorHAnsi"/>
          <w:sz w:val="20"/>
          <w:szCs w:val="20"/>
        </w:rPr>
        <w:t xml:space="preserve"> á estrita </w:t>
      </w:r>
      <w:proofErr w:type="spellStart"/>
      <w:r w:rsidRPr="00466863">
        <w:rPr>
          <w:rFonts w:asciiTheme="minorHAnsi" w:hAnsiTheme="minorHAnsi" w:cstheme="minorHAnsi"/>
          <w:sz w:val="20"/>
          <w:szCs w:val="20"/>
        </w:rPr>
        <w:t>definición</w:t>
      </w:r>
      <w:proofErr w:type="spellEnd"/>
      <w:r w:rsidRPr="00466863">
        <w:rPr>
          <w:rFonts w:asciiTheme="minorHAnsi" w:hAnsiTheme="minorHAnsi" w:cstheme="minorHAnsi"/>
          <w:sz w:val="20"/>
          <w:szCs w:val="20"/>
        </w:rPr>
        <w:t xml:space="preserve"> que se fai do Romanticismo ou, </w:t>
      </w:r>
      <w:proofErr w:type="spellStart"/>
      <w:r w:rsidRPr="00466863">
        <w:rPr>
          <w:rFonts w:asciiTheme="minorHAnsi" w:hAnsiTheme="minorHAnsi" w:cstheme="minorHAnsi"/>
          <w:sz w:val="20"/>
          <w:szCs w:val="20"/>
        </w:rPr>
        <w:t>nun</w:t>
      </w:r>
      <w:proofErr w:type="spellEnd"/>
      <w:r w:rsidRPr="00466863">
        <w:rPr>
          <w:rFonts w:asciiTheme="minorHAnsi" w:hAnsiTheme="minorHAnsi" w:cstheme="minorHAnsi"/>
          <w:sz w:val="20"/>
          <w:szCs w:val="20"/>
        </w:rPr>
        <w:t xml:space="preserve"> dos casos, do Modernismo. Esta </w:t>
      </w:r>
      <w:proofErr w:type="spellStart"/>
      <w:r w:rsidRPr="00466863">
        <w:rPr>
          <w:rFonts w:asciiTheme="minorHAnsi" w:hAnsiTheme="minorHAnsi" w:cstheme="minorHAnsi"/>
          <w:sz w:val="20"/>
          <w:szCs w:val="20"/>
        </w:rPr>
        <w:t>asimilación</w:t>
      </w:r>
      <w:proofErr w:type="spellEnd"/>
      <w:r w:rsidRPr="00466863">
        <w:rPr>
          <w:rFonts w:asciiTheme="minorHAnsi" w:hAnsiTheme="minorHAnsi" w:cstheme="minorHAnsi"/>
          <w:sz w:val="20"/>
          <w:szCs w:val="20"/>
        </w:rPr>
        <w:t xml:space="preserve"> ao Modernismo </w:t>
      </w:r>
      <w:proofErr w:type="spellStart"/>
      <w:r w:rsidRPr="00466863">
        <w:rPr>
          <w:rFonts w:asciiTheme="minorHAnsi" w:hAnsiTheme="minorHAnsi" w:cstheme="minorHAnsi"/>
          <w:sz w:val="20"/>
          <w:szCs w:val="20"/>
        </w:rPr>
        <w:t>ten</w:t>
      </w:r>
      <w:proofErr w:type="spellEnd"/>
      <w:r w:rsidRPr="00466863">
        <w:rPr>
          <w:rFonts w:asciiTheme="minorHAnsi" w:hAnsiTheme="minorHAnsi" w:cstheme="minorHAnsi"/>
          <w:sz w:val="20"/>
          <w:szCs w:val="20"/>
        </w:rPr>
        <w:t xml:space="preserve"> sido </w:t>
      </w:r>
      <w:proofErr w:type="spellStart"/>
      <w:r w:rsidRPr="00466863">
        <w:rPr>
          <w:rFonts w:asciiTheme="minorHAnsi" w:hAnsiTheme="minorHAnsi" w:cstheme="minorHAnsi"/>
          <w:sz w:val="20"/>
          <w:szCs w:val="20"/>
        </w:rPr>
        <w:t>tamén</w:t>
      </w:r>
      <w:proofErr w:type="spellEnd"/>
      <w:r w:rsidRPr="00466863">
        <w:rPr>
          <w:rFonts w:asciiTheme="minorHAnsi" w:hAnsiTheme="minorHAnsi" w:cstheme="minorHAnsi"/>
          <w:sz w:val="20"/>
          <w:szCs w:val="20"/>
        </w:rPr>
        <w:t xml:space="preserve"> moi repetida e, aínda que </w:t>
      </w:r>
      <w:proofErr w:type="spellStart"/>
      <w:r w:rsidRPr="00466863">
        <w:rPr>
          <w:rFonts w:asciiTheme="minorHAnsi" w:hAnsiTheme="minorHAnsi" w:cstheme="minorHAnsi"/>
          <w:sz w:val="20"/>
          <w:szCs w:val="20"/>
        </w:rPr>
        <w:t>poida</w:t>
      </w:r>
      <w:proofErr w:type="spellEnd"/>
      <w:r w:rsidRPr="00466863">
        <w:rPr>
          <w:rFonts w:asciiTheme="minorHAnsi" w:hAnsiTheme="minorHAnsi" w:cstheme="minorHAnsi"/>
          <w:sz w:val="20"/>
          <w:szCs w:val="20"/>
        </w:rPr>
        <w:t xml:space="preserve"> non </w:t>
      </w:r>
      <w:proofErr w:type="spellStart"/>
      <w:r w:rsidRPr="00466863">
        <w:rPr>
          <w:rFonts w:asciiTheme="minorHAnsi" w:hAnsiTheme="minorHAnsi" w:cstheme="minorHAnsi"/>
          <w:sz w:val="20"/>
          <w:szCs w:val="20"/>
        </w:rPr>
        <w:t>parecelo</w:t>
      </w:r>
      <w:proofErr w:type="spellEnd"/>
      <w:r w:rsidRPr="00466863">
        <w:rPr>
          <w:rFonts w:asciiTheme="minorHAnsi" w:hAnsiTheme="minorHAnsi" w:cstheme="minorHAnsi"/>
          <w:sz w:val="20"/>
          <w:szCs w:val="20"/>
        </w:rPr>
        <w:t xml:space="preserve">, resulta </w:t>
      </w:r>
      <w:proofErr w:type="spellStart"/>
      <w:r w:rsidRPr="00466863">
        <w:rPr>
          <w:rFonts w:asciiTheme="minorHAnsi" w:hAnsiTheme="minorHAnsi" w:cstheme="minorHAnsi"/>
          <w:sz w:val="20"/>
          <w:szCs w:val="20"/>
        </w:rPr>
        <w:t>extremadamente</w:t>
      </w:r>
      <w:proofErr w:type="spellEnd"/>
      <w:r w:rsidRPr="00466863">
        <w:rPr>
          <w:rFonts w:asciiTheme="minorHAnsi" w:hAnsiTheme="minorHAnsi" w:cstheme="minorHAnsi"/>
          <w:sz w:val="20"/>
          <w:szCs w:val="20"/>
        </w:rPr>
        <w:t xml:space="preserve"> perigosa posto que non só se trata de </w:t>
      </w:r>
      <w:proofErr w:type="spellStart"/>
      <w:r w:rsidRPr="00466863">
        <w:rPr>
          <w:rFonts w:asciiTheme="minorHAnsi" w:hAnsiTheme="minorHAnsi" w:cstheme="minorHAnsi"/>
          <w:sz w:val="20"/>
          <w:szCs w:val="20"/>
        </w:rPr>
        <w:t>introducir</w:t>
      </w:r>
      <w:proofErr w:type="spellEnd"/>
      <w:r w:rsidRPr="00466863">
        <w:rPr>
          <w:rFonts w:asciiTheme="minorHAnsi" w:hAnsiTheme="minorHAnsi" w:cstheme="minorHAnsi"/>
          <w:sz w:val="20"/>
          <w:szCs w:val="20"/>
        </w:rPr>
        <w:t xml:space="preserve"> a </w:t>
      </w:r>
      <w:r w:rsidR="00170328" w:rsidRPr="00466863">
        <w:rPr>
          <w:rFonts w:asciiTheme="minorHAnsi" w:hAnsiTheme="minorHAnsi" w:cstheme="minorHAnsi"/>
          <w:sz w:val="20"/>
          <w:szCs w:val="20"/>
        </w:rPr>
        <w:t>obra de</w:t>
      </w:r>
      <w:r w:rsidRPr="00466863">
        <w:rPr>
          <w:rFonts w:asciiTheme="minorHAnsi" w:hAnsiTheme="minorHAnsi" w:cstheme="minorHAnsi"/>
          <w:sz w:val="20"/>
          <w:szCs w:val="20"/>
        </w:rPr>
        <w:t xml:space="preserve"> Rosalía </w:t>
      </w:r>
      <w:proofErr w:type="spellStart"/>
      <w:r w:rsidRPr="00466863">
        <w:rPr>
          <w:rFonts w:asciiTheme="minorHAnsi" w:hAnsiTheme="minorHAnsi" w:cstheme="minorHAnsi"/>
          <w:sz w:val="20"/>
          <w:szCs w:val="20"/>
        </w:rPr>
        <w:t>nun</w:t>
      </w:r>
      <w:proofErr w:type="spellEnd"/>
      <w:r w:rsidRPr="00466863">
        <w:rPr>
          <w:rFonts w:asciiTheme="minorHAnsi" w:hAnsiTheme="minorHAnsi" w:cstheme="minorHAnsi"/>
          <w:sz w:val="20"/>
          <w:szCs w:val="20"/>
        </w:rPr>
        <w:t xml:space="preserve"> contexto que de seu non </w:t>
      </w:r>
      <w:proofErr w:type="spellStart"/>
      <w:r w:rsidRPr="00466863">
        <w:rPr>
          <w:rFonts w:asciiTheme="minorHAnsi" w:hAnsiTheme="minorHAnsi" w:cstheme="minorHAnsi"/>
          <w:sz w:val="20"/>
          <w:szCs w:val="20"/>
        </w:rPr>
        <w:t>lle</w:t>
      </w:r>
      <w:proofErr w:type="spellEnd"/>
      <w:r w:rsidRPr="00466863">
        <w:rPr>
          <w:rFonts w:asciiTheme="minorHAnsi" w:hAnsiTheme="minorHAnsi" w:cstheme="minorHAnsi"/>
          <w:sz w:val="20"/>
          <w:szCs w:val="20"/>
        </w:rPr>
        <w:t xml:space="preserve"> corresponde, </w:t>
      </w:r>
      <w:proofErr w:type="spellStart"/>
      <w:r w:rsidRPr="00466863">
        <w:rPr>
          <w:rFonts w:asciiTheme="minorHAnsi" w:hAnsiTheme="minorHAnsi" w:cstheme="minorHAnsi"/>
          <w:sz w:val="20"/>
          <w:szCs w:val="20"/>
        </w:rPr>
        <w:t>senón</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introduce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termo da </w:t>
      </w:r>
      <w:proofErr w:type="spellStart"/>
      <w:r w:rsidRPr="00466863">
        <w:rPr>
          <w:rFonts w:asciiTheme="minorHAnsi" w:hAnsiTheme="minorHAnsi" w:cstheme="minorHAnsi"/>
          <w:sz w:val="20"/>
          <w:szCs w:val="20"/>
        </w:rPr>
        <w:t>teoría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cuxa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correspondencia</w:t>
      </w:r>
      <w:proofErr w:type="spellEnd"/>
      <w:r w:rsidRPr="00466863">
        <w:rPr>
          <w:rFonts w:asciiTheme="minorHAnsi" w:hAnsiTheme="minorHAnsi" w:cstheme="minorHAnsi"/>
          <w:sz w:val="20"/>
          <w:szCs w:val="20"/>
        </w:rPr>
        <w:t xml:space="preserve"> non é, </w:t>
      </w:r>
      <w:proofErr w:type="spellStart"/>
      <w:r w:rsidRPr="00466863">
        <w:rPr>
          <w:rFonts w:asciiTheme="minorHAnsi" w:hAnsiTheme="minorHAnsi" w:cstheme="minorHAnsi"/>
          <w:sz w:val="20"/>
          <w:szCs w:val="20"/>
        </w:rPr>
        <w:t>nin</w:t>
      </w:r>
      <w:proofErr w:type="spellEnd"/>
      <w:r w:rsidRPr="00466863">
        <w:rPr>
          <w:rFonts w:asciiTheme="minorHAnsi" w:hAnsiTheme="minorHAnsi" w:cstheme="minorHAnsi"/>
          <w:sz w:val="20"/>
          <w:szCs w:val="20"/>
        </w:rPr>
        <w:t xml:space="preserve"> moito menos, exata entre as literaturas do </w:t>
      </w:r>
      <w:proofErr w:type="spellStart"/>
      <w:r w:rsidRPr="00466863">
        <w:rPr>
          <w:rFonts w:asciiTheme="minorHAnsi" w:hAnsiTheme="minorHAnsi" w:cstheme="minorHAnsi"/>
          <w:sz w:val="20"/>
          <w:szCs w:val="20"/>
        </w:rPr>
        <w:t>ámbito</w:t>
      </w:r>
      <w:proofErr w:type="spellEnd"/>
      <w:r w:rsidRPr="00466863">
        <w:rPr>
          <w:rFonts w:asciiTheme="minorHAnsi" w:hAnsiTheme="minorHAnsi" w:cstheme="minorHAnsi"/>
          <w:sz w:val="20"/>
          <w:szCs w:val="20"/>
        </w:rPr>
        <w:t xml:space="preserve"> de influencia </w:t>
      </w:r>
      <w:proofErr w:type="spellStart"/>
      <w:r w:rsidRPr="00466863">
        <w:rPr>
          <w:rFonts w:asciiTheme="minorHAnsi" w:hAnsiTheme="minorHAnsi" w:cstheme="minorHAnsi"/>
          <w:sz w:val="20"/>
          <w:szCs w:val="20"/>
        </w:rPr>
        <w:t>hispánico</w:t>
      </w:r>
      <w:proofErr w:type="spellEnd"/>
      <w:r w:rsidRPr="00466863">
        <w:rPr>
          <w:rFonts w:asciiTheme="minorHAnsi" w:hAnsiTheme="minorHAnsi" w:cstheme="minorHAnsi"/>
          <w:sz w:val="20"/>
          <w:szCs w:val="20"/>
        </w:rPr>
        <w:t xml:space="preserve"> (isto é a </w:t>
      </w:r>
      <w:proofErr w:type="spellStart"/>
      <w:r w:rsidRPr="00466863">
        <w:rPr>
          <w:rFonts w:asciiTheme="minorHAnsi" w:hAnsiTheme="minorHAnsi" w:cstheme="minorHAnsi"/>
          <w:sz w:val="20"/>
          <w:szCs w:val="20"/>
        </w:rPr>
        <w:t>propia</w:t>
      </w:r>
      <w:proofErr w:type="spellEnd"/>
      <w:r w:rsidRPr="00466863">
        <w:rPr>
          <w:rFonts w:asciiTheme="minorHAnsi" w:hAnsiTheme="minorHAnsi" w:cstheme="minorHAnsi"/>
          <w:sz w:val="20"/>
          <w:szCs w:val="20"/>
        </w:rPr>
        <w:t xml:space="preserve">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mais </w:t>
      </w:r>
      <w:proofErr w:type="spellStart"/>
      <w:r w:rsidRPr="00466863">
        <w:rPr>
          <w:rFonts w:asciiTheme="minorHAnsi" w:hAnsiTheme="minorHAnsi" w:cstheme="minorHAnsi"/>
          <w:sz w:val="20"/>
          <w:szCs w:val="20"/>
        </w:rPr>
        <w:t>tamén</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hispanoamericana</w:t>
      </w:r>
      <w:proofErr w:type="spellEnd"/>
      <w:r w:rsidRPr="00466863">
        <w:rPr>
          <w:rFonts w:asciiTheme="minorHAnsi" w:hAnsiTheme="minorHAnsi" w:cstheme="minorHAnsi"/>
          <w:sz w:val="20"/>
          <w:szCs w:val="20"/>
        </w:rPr>
        <w:t xml:space="preserve">) e as pertencentes á cultura da </w:t>
      </w:r>
      <w:proofErr w:type="spellStart"/>
      <w:r w:rsidRPr="00466863">
        <w:rPr>
          <w:rFonts w:asciiTheme="minorHAnsi" w:hAnsiTheme="minorHAnsi" w:cstheme="minorHAnsi"/>
          <w:sz w:val="20"/>
          <w:szCs w:val="20"/>
        </w:rPr>
        <w:t>lusofonía</w:t>
      </w:r>
      <w:proofErr w:type="spellEnd"/>
      <w:r w:rsidRPr="00466863">
        <w:rPr>
          <w:rFonts w:asciiTheme="minorHAnsi" w:hAnsiTheme="minorHAnsi" w:cstheme="minorHAnsi"/>
          <w:sz w:val="20"/>
          <w:szCs w:val="20"/>
        </w:rPr>
        <w:t xml:space="preserve"> (na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máis ampla </w:t>
      </w:r>
      <w:proofErr w:type="spellStart"/>
      <w:r w:rsidRPr="00466863">
        <w:rPr>
          <w:rFonts w:asciiTheme="minorHAnsi" w:hAnsiTheme="minorHAnsi" w:cstheme="minorHAnsi"/>
          <w:sz w:val="20"/>
          <w:szCs w:val="20"/>
        </w:rPr>
        <w:t>extensión</w:t>
      </w:r>
      <w:proofErr w:type="spellEnd"/>
      <w:r w:rsidRPr="00466863">
        <w:rPr>
          <w:rFonts w:asciiTheme="minorHAnsi" w:hAnsiTheme="minorHAnsi" w:cstheme="minorHAnsi"/>
          <w:sz w:val="20"/>
          <w:szCs w:val="20"/>
        </w:rPr>
        <w:t xml:space="preserve">: Galiza, Portugal e Brasil, excluímos ás literaturas africanas en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portuguesa por motivos </w:t>
      </w:r>
      <w:proofErr w:type="spellStart"/>
      <w:r w:rsidRPr="00466863">
        <w:rPr>
          <w:rFonts w:asciiTheme="minorHAnsi" w:hAnsiTheme="minorHAnsi" w:cstheme="minorHAnsi"/>
          <w:sz w:val="20"/>
          <w:szCs w:val="20"/>
        </w:rPr>
        <w:t>histórico-cronolóxicos</w:t>
      </w:r>
      <w:proofErr w:type="spellEnd"/>
      <w:r w:rsidRPr="00466863">
        <w:rPr>
          <w:rFonts w:asciiTheme="minorHAnsi" w:hAnsiTheme="minorHAnsi" w:cstheme="minorHAnsi"/>
          <w:sz w:val="20"/>
          <w:szCs w:val="20"/>
        </w:rPr>
        <w:t xml:space="preserve"> evidentes). </w:t>
      </w:r>
      <w:proofErr w:type="spellStart"/>
      <w:r w:rsidRPr="00466863">
        <w:rPr>
          <w:rFonts w:asciiTheme="minorHAnsi" w:hAnsiTheme="minorHAnsi" w:cstheme="minorHAnsi"/>
          <w:sz w:val="20"/>
          <w:szCs w:val="20"/>
        </w:rPr>
        <w:t>Trátase</w:t>
      </w:r>
      <w:proofErr w:type="spellEnd"/>
      <w:r w:rsidRPr="00466863">
        <w:rPr>
          <w:rFonts w:asciiTheme="minorHAnsi" w:hAnsiTheme="minorHAnsi" w:cstheme="minorHAnsi"/>
          <w:sz w:val="20"/>
          <w:szCs w:val="20"/>
        </w:rPr>
        <w:t xml:space="preserve"> máis unha vez de </w:t>
      </w:r>
      <w:proofErr w:type="spellStart"/>
      <w:r w:rsidRPr="00466863">
        <w:rPr>
          <w:rFonts w:asciiTheme="minorHAnsi" w:hAnsiTheme="minorHAnsi" w:cstheme="minorHAnsi"/>
          <w:sz w:val="20"/>
          <w:szCs w:val="20"/>
        </w:rPr>
        <w:t>forzar</w:t>
      </w:r>
      <w:proofErr w:type="spellEnd"/>
      <w:r w:rsidRPr="00466863">
        <w:rPr>
          <w:rFonts w:asciiTheme="minorHAnsi" w:hAnsiTheme="minorHAnsi" w:cstheme="minorHAnsi"/>
          <w:sz w:val="20"/>
          <w:szCs w:val="20"/>
        </w:rPr>
        <w:t xml:space="preserve"> a poética </w:t>
      </w:r>
      <w:proofErr w:type="spellStart"/>
      <w:r w:rsidRPr="00466863">
        <w:rPr>
          <w:rFonts w:asciiTheme="minorHAnsi" w:hAnsiTheme="minorHAnsi" w:cstheme="minorHAnsi"/>
          <w:sz w:val="20"/>
          <w:szCs w:val="20"/>
        </w:rPr>
        <w:t>rosaliana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fin</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adaptala</w:t>
      </w:r>
      <w:proofErr w:type="spellEnd"/>
      <w:r w:rsidRPr="00466863">
        <w:rPr>
          <w:rFonts w:asciiTheme="minorHAnsi" w:hAnsiTheme="minorHAnsi" w:cstheme="minorHAnsi"/>
          <w:sz w:val="20"/>
          <w:szCs w:val="20"/>
        </w:rPr>
        <w:t xml:space="preserve"> á </w:t>
      </w:r>
      <w:proofErr w:type="spellStart"/>
      <w:r w:rsidRPr="00466863">
        <w:rPr>
          <w:rFonts w:asciiTheme="minorHAnsi" w:hAnsiTheme="minorHAnsi" w:cstheme="minorHAnsi"/>
          <w:sz w:val="20"/>
          <w:szCs w:val="20"/>
        </w:rPr>
        <w:t>periodización</w:t>
      </w:r>
      <w:proofErr w:type="spellEnd"/>
      <w:r w:rsidRPr="00466863">
        <w:rPr>
          <w:rFonts w:asciiTheme="minorHAnsi" w:hAnsiTheme="minorHAnsi" w:cstheme="minorHAnsi"/>
          <w:sz w:val="20"/>
          <w:szCs w:val="20"/>
        </w:rPr>
        <w:t xml:space="preserve"> doutra literatura,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considerar que é </w:t>
      </w:r>
      <w:proofErr w:type="spellStart"/>
      <w:r w:rsidRPr="00466863">
        <w:rPr>
          <w:rFonts w:asciiTheme="minorHAnsi" w:hAnsiTheme="minorHAnsi" w:cstheme="minorHAnsi"/>
          <w:sz w:val="20"/>
          <w:szCs w:val="20"/>
        </w:rPr>
        <w:t>imposíbel</w:t>
      </w:r>
      <w:proofErr w:type="spellEnd"/>
      <w:r w:rsidRPr="00466863">
        <w:rPr>
          <w:rFonts w:asciiTheme="minorHAnsi" w:hAnsiTheme="minorHAnsi" w:cstheme="minorHAnsi"/>
          <w:sz w:val="20"/>
          <w:szCs w:val="20"/>
        </w:rPr>
        <w:t xml:space="preserve"> realizar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transvase de autores, motivos e obras a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sistema </w:t>
      </w:r>
      <w:proofErr w:type="spellStart"/>
      <w:r w:rsidRPr="00466863">
        <w:rPr>
          <w:rFonts w:asciiTheme="minorHAnsi" w:hAnsiTheme="minorHAnsi" w:cstheme="minorHAnsi"/>
          <w:sz w:val="20"/>
          <w:szCs w:val="20"/>
        </w:rPr>
        <w:t>literario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alleo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Alén</w:t>
      </w:r>
      <w:proofErr w:type="spellEnd"/>
      <w:r w:rsidRPr="00466863">
        <w:rPr>
          <w:rFonts w:asciiTheme="minorHAnsi" w:hAnsiTheme="minorHAnsi" w:cstheme="minorHAnsi"/>
          <w:sz w:val="20"/>
          <w:szCs w:val="20"/>
        </w:rPr>
        <w:t xml:space="preserve"> disto, moitos dos historiadores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deturpan</w:t>
      </w:r>
      <w:proofErr w:type="spellEnd"/>
      <w:r w:rsidRPr="00466863">
        <w:rPr>
          <w:rFonts w:asciiTheme="minorHAnsi" w:hAnsiTheme="minorHAnsi" w:cstheme="minorHAnsi"/>
          <w:sz w:val="20"/>
          <w:szCs w:val="20"/>
        </w:rPr>
        <w:t xml:space="preserve"> a figura de Rosalía até o </w:t>
      </w:r>
      <w:proofErr w:type="spellStart"/>
      <w:r w:rsidRPr="00466863">
        <w:rPr>
          <w:rFonts w:asciiTheme="minorHAnsi" w:hAnsiTheme="minorHAnsi" w:cstheme="minorHAnsi"/>
          <w:sz w:val="20"/>
          <w:szCs w:val="20"/>
        </w:rPr>
        <w:t>punto</w:t>
      </w:r>
      <w:proofErr w:type="spellEnd"/>
      <w:r w:rsidRPr="00466863">
        <w:rPr>
          <w:rFonts w:asciiTheme="minorHAnsi" w:hAnsiTheme="minorHAnsi" w:cstheme="minorHAnsi"/>
          <w:sz w:val="20"/>
          <w:szCs w:val="20"/>
        </w:rPr>
        <w:t xml:space="preserve"> de resultar verdadeiramente complicado </w:t>
      </w:r>
      <w:proofErr w:type="spellStart"/>
      <w:r w:rsidRPr="00466863">
        <w:rPr>
          <w:rFonts w:asciiTheme="minorHAnsi" w:hAnsiTheme="minorHAnsi" w:cstheme="minorHAnsi"/>
          <w:sz w:val="20"/>
          <w:szCs w:val="20"/>
        </w:rPr>
        <w:t>acceder</w:t>
      </w:r>
      <w:proofErr w:type="spellEnd"/>
      <w:r w:rsidRPr="00466863">
        <w:rPr>
          <w:rFonts w:asciiTheme="minorHAnsi" w:hAnsiTheme="minorHAnsi" w:cstheme="minorHAnsi"/>
          <w:sz w:val="20"/>
          <w:szCs w:val="20"/>
        </w:rPr>
        <w:t xml:space="preserve"> as </w:t>
      </w:r>
      <w:r w:rsidRPr="00466863">
        <w:rPr>
          <w:rFonts w:asciiTheme="minorHAnsi" w:hAnsiTheme="minorHAnsi" w:cstheme="minorHAnsi"/>
          <w:sz w:val="20"/>
          <w:szCs w:val="20"/>
        </w:rPr>
        <w:lastRenderedPageBreak/>
        <w:t xml:space="preserve">verdadeiras fontes e ter unha perspetiva veraz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biografía</w:t>
      </w:r>
      <w:proofErr w:type="spellEnd"/>
      <w:r w:rsidRPr="00466863">
        <w:rPr>
          <w:rFonts w:asciiTheme="minorHAnsi" w:hAnsiTheme="minorHAnsi" w:cstheme="minorHAnsi"/>
          <w:sz w:val="20"/>
          <w:szCs w:val="20"/>
        </w:rPr>
        <w:t xml:space="preserve"> que nos foi negada durante moito tempo mais que </w:t>
      </w:r>
      <w:proofErr w:type="spellStart"/>
      <w:r w:rsidRPr="00466863">
        <w:rPr>
          <w:rFonts w:asciiTheme="minorHAnsi" w:hAnsiTheme="minorHAnsi" w:cstheme="minorHAnsi"/>
          <w:sz w:val="20"/>
          <w:szCs w:val="20"/>
        </w:rPr>
        <w:t>progresivamente</w:t>
      </w:r>
      <w:proofErr w:type="spellEnd"/>
      <w:r w:rsidRPr="00466863">
        <w:rPr>
          <w:rFonts w:asciiTheme="minorHAnsi" w:hAnsiTheme="minorHAnsi" w:cstheme="minorHAnsi"/>
          <w:sz w:val="20"/>
          <w:szCs w:val="20"/>
        </w:rPr>
        <w:t xml:space="preserve"> temos a oportunidade de </w:t>
      </w:r>
      <w:proofErr w:type="spellStart"/>
      <w:r w:rsidRPr="00466863">
        <w:rPr>
          <w:rFonts w:asciiTheme="minorHAnsi" w:hAnsiTheme="minorHAnsi" w:cstheme="minorHAnsi"/>
          <w:sz w:val="20"/>
          <w:szCs w:val="20"/>
        </w:rPr>
        <w:t>redescubrir</w:t>
      </w:r>
      <w:proofErr w:type="spellEnd"/>
      <w:r w:rsidRPr="00466863">
        <w:rPr>
          <w:rFonts w:asciiTheme="minorHAnsi" w:hAnsiTheme="minorHAnsi" w:cstheme="minorHAnsi"/>
          <w:sz w:val="20"/>
          <w:szCs w:val="20"/>
        </w:rPr>
        <w:t xml:space="preserve">. </w:t>
      </w:r>
    </w:p>
    <w:p w14:paraId="7765BC23"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Como </w:t>
      </w:r>
      <w:r w:rsidR="00170328" w:rsidRPr="00466863">
        <w:rPr>
          <w:rFonts w:asciiTheme="minorHAnsi" w:hAnsiTheme="minorHAnsi" w:cstheme="minorHAnsi"/>
          <w:sz w:val="20"/>
          <w:szCs w:val="20"/>
        </w:rPr>
        <w:t>passo</w:t>
      </w:r>
      <w:r w:rsidRPr="00466863">
        <w:rPr>
          <w:rFonts w:asciiTheme="minorHAnsi" w:hAnsiTheme="minorHAnsi" w:cstheme="minorHAnsi"/>
          <w:sz w:val="20"/>
          <w:szCs w:val="20"/>
        </w:rPr>
        <w:t xml:space="preserve"> </w:t>
      </w:r>
      <w:r w:rsidR="00170328" w:rsidRPr="00466863">
        <w:rPr>
          <w:rFonts w:asciiTheme="minorHAnsi" w:hAnsiTheme="minorHAnsi" w:cstheme="minorHAnsi"/>
          <w:sz w:val="20"/>
          <w:szCs w:val="20"/>
        </w:rPr>
        <w:t>prévio</w:t>
      </w:r>
      <w:r w:rsidRPr="00466863">
        <w:rPr>
          <w:rFonts w:asciiTheme="minorHAnsi" w:hAnsiTheme="minorHAnsi" w:cstheme="minorHAnsi"/>
          <w:sz w:val="20"/>
          <w:szCs w:val="20"/>
        </w:rPr>
        <w:t xml:space="preserve"> á análise da figura </w:t>
      </w:r>
      <w:proofErr w:type="spellStart"/>
      <w:r w:rsidRPr="00466863">
        <w:rPr>
          <w:rFonts w:asciiTheme="minorHAnsi" w:hAnsiTheme="minorHAnsi" w:cstheme="minorHAnsi"/>
          <w:sz w:val="20"/>
          <w:szCs w:val="20"/>
        </w:rPr>
        <w:t>rosaliana</w:t>
      </w:r>
      <w:proofErr w:type="spellEnd"/>
      <w:r w:rsidRPr="00466863">
        <w:rPr>
          <w:rFonts w:asciiTheme="minorHAnsi" w:hAnsiTheme="minorHAnsi" w:cstheme="minorHAnsi"/>
          <w:sz w:val="20"/>
          <w:szCs w:val="20"/>
        </w:rPr>
        <w:t xml:space="preserve"> nas </w:t>
      </w:r>
      <w:r w:rsidR="00170328" w:rsidRPr="00466863">
        <w:rPr>
          <w:rFonts w:asciiTheme="minorHAnsi" w:hAnsiTheme="minorHAnsi" w:cstheme="minorHAnsi"/>
          <w:sz w:val="20"/>
          <w:szCs w:val="20"/>
        </w:rPr>
        <w:t>histórias</w:t>
      </w:r>
      <w:r w:rsidRPr="00466863">
        <w:rPr>
          <w:rFonts w:asciiTheme="minorHAnsi" w:hAnsiTheme="minorHAnsi" w:cstheme="minorHAnsi"/>
          <w:sz w:val="20"/>
          <w:szCs w:val="20"/>
        </w:rPr>
        <w:t xml:space="preserve"> da literatura selecionadas é importante </w:t>
      </w:r>
      <w:proofErr w:type="spellStart"/>
      <w:r w:rsidRPr="00466863">
        <w:rPr>
          <w:rFonts w:asciiTheme="minorHAnsi" w:hAnsiTheme="minorHAnsi" w:cstheme="minorHAnsi"/>
          <w:sz w:val="20"/>
          <w:szCs w:val="20"/>
        </w:rPr>
        <w:t>facer</w:t>
      </w:r>
      <w:proofErr w:type="spellEnd"/>
      <w:r w:rsidRPr="00466863">
        <w:rPr>
          <w:rFonts w:asciiTheme="minorHAnsi" w:hAnsiTheme="minorHAnsi" w:cstheme="minorHAnsi"/>
          <w:sz w:val="20"/>
          <w:szCs w:val="20"/>
        </w:rPr>
        <w:t xml:space="preserve"> unha breve referencia á </w:t>
      </w:r>
      <w:proofErr w:type="spellStart"/>
      <w:r w:rsidRPr="00466863">
        <w:rPr>
          <w:rFonts w:asciiTheme="minorHAnsi" w:hAnsiTheme="minorHAnsi" w:cstheme="minorHAnsi"/>
          <w:sz w:val="20"/>
          <w:szCs w:val="20"/>
        </w:rPr>
        <w:t>relevancia</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teñen</w:t>
      </w:r>
      <w:proofErr w:type="spellEnd"/>
      <w:r w:rsidRPr="00466863">
        <w:rPr>
          <w:rFonts w:asciiTheme="minorHAnsi" w:hAnsiTheme="minorHAnsi" w:cstheme="minorHAnsi"/>
          <w:sz w:val="20"/>
          <w:szCs w:val="20"/>
        </w:rPr>
        <w:t xml:space="preserve"> estas obras como articuladoras do </w:t>
      </w:r>
      <w:proofErr w:type="spellStart"/>
      <w:r w:rsidRPr="00466863">
        <w:rPr>
          <w:rFonts w:asciiTheme="minorHAnsi" w:hAnsiTheme="minorHAnsi" w:cstheme="minorHAnsi"/>
          <w:sz w:val="20"/>
          <w:szCs w:val="20"/>
        </w:rPr>
        <w:t>canon</w:t>
      </w:r>
      <w:proofErr w:type="spellEnd"/>
      <w:r w:rsidRPr="00466863">
        <w:rPr>
          <w:rStyle w:val="FootnoteReference"/>
          <w:rFonts w:asciiTheme="minorHAnsi" w:hAnsiTheme="minorHAnsi" w:cstheme="minorHAnsi"/>
          <w:sz w:val="20"/>
          <w:szCs w:val="20"/>
        </w:rPr>
        <w:footnoteReference w:id="65"/>
      </w:r>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diferenza</w:t>
      </w:r>
      <w:proofErr w:type="spellEnd"/>
      <w:r w:rsidRPr="00466863">
        <w:rPr>
          <w:rFonts w:asciiTheme="minorHAnsi" w:hAnsiTheme="minorHAnsi" w:cstheme="minorHAnsi"/>
          <w:sz w:val="20"/>
          <w:szCs w:val="20"/>
        </w:rPr>
        <w:t xml:space="preserve"> no </w:t>
      </w:r>
      <w:proofErr w:type="spellStart"/>
      <w:r w:rsidRPr="00466863">
        <w:rPr>
          <w:rFonts w:asciiTheme="minorHAnsi" w:hAnsiTheme="minorHAnsi" w:cstheme="minorHAnsi"/>
          <w:sz w:val="20"/>
          <w:szCs w:val="20"/>
        </w:rPr>
        <w:t>estadio</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consolidación</w:t>
      </w:r>
      <w:proofErr w:type="spellEnd"/>
      <w:r w:rsidRPr="00466863">
        <w:rPr>
          <w:rFonts w:asciiTheme="minorHAnsi" w:hAnsiTheme="minorHAnsi" w:cstheme="minorHAnsi"/>
          <w:sz w:val="20"/>
          <w:szCs w:val="20"/>
        </w:rPr>
        <w:t xml:space="preserve"> dos dous sistemas </w:t>
      </w:r>
      <w:proofErr w:type="spellStart"/>
      <w:r w:rsidRPr="00466863">
        <w:rPr>
          <w:rFonts w:asciiTheme="minorHAnsi" w:hAnsiTheme="minorHAnsi" w:cstheme="minorHAnsi"/>
          <w:sz w:val="20"/>
          <w:szCs w:val="20"/>
        </w:rPr>
        <w:t>faise</w:t>
      </w:r>
      <w:proofErr w:type="spellEnd"/>
      <w:r w:rsidRPr="00466863">
        <w:rPr>
          <w:rFonts w:asciiTheme="minorHAnsi" w:hAnsiTheme="minorHAnsi" w:cstheme="minorHAnsi"/>
          <w:sz w:val="20"/>
          <w:szCs w:val="20"/>
        </w:rPr>
        <w:t xml:space="preserve"> evidente na </w:t>
      </w:r>
      <w:proofErr w:type="spellStart"/>
      <w:r w:rsidRPr="00466863">
        <w:rPr>
          <w:rFonts w:asciiTheme="minorHAnsi" w:hAnsiTheme="minorHAnsi" w:cstheme="minorHAnsi"/>
          <w:sz w:val="20"/>
          <w:szCs w:val="20"/>
        </w:rPr>
        <w:t>constatación</w:t>
      </w:r>
      <w:proofErr w:type="spellEnd"/>
      <w:r w:rsidRPr="00466863">
        <w:rPr>
          <w:rFonts w:asciiTheme="minorHAnsi" w:hAnsiTheme="minorHAnsi" w:cstheme="minorHAnsi"/>
          <w:sz w:val="20"/>
          <w:szCs w:val="20"/>
        </w:rPr>
        <w:t xml:space="preserve"> de que 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deriva en obras en que prima o biografismo e o recurso á </w:t>
      </w:r>
      <w:proofErr w:type="spellStart"/>
      <w:r w:rsidRPr="00466863">
        <w:rPr>
          <w:rFonts w:asciiTheme="minorHAnsi" w:hAnsiTheme="minorHAnsi" w:cstheme="minorHAnsi"/>
          <w:sz w:val="20"/>
          <w:szCs w:val="20"/>
        </w:rPr>
        <w:t>segmentación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cronolóxica</w:t>
      </w:r>
      <w:proofErr w:type="spellEnd"/>
      <w:r w:rsidRPr="00466863">
        <w:rPr>
          <w:rFonts w:asciiTheme="minorHAnsi" w:hAnsiTheme="minorHAnsi" w:cstheme="minorHAnsi"/>
          <w:sz w:val="20"/>
          <w:szCs w:val="20"/>
        </w:rPr>
        <w:t xml:space="preserve"> de autores e obras,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reservar </w:t>
      </w:r>
      <w:proofErr w:type="spellStart"/>
      <w:r w:rsidRPr="00466863">
        <w:rPr>
          <w:rFonts w:asciiTheme="minorHAnsi" w:hAnsiTheme="minorHAnsi" w:cstheme="minorHAnsi"/>
          <w:sz w:val="20"/>
          <w:szCs w:val="20"/>
        </w:rPr>
        <w:t>espazo</w:t>
      </w:r>
      <w:proofErr w:type="spellEnd"/>
      <w:r w:rsidRPr="00466863">
        <w:rPr>
          <w:rFonts w:asciiTheme="minorHAnsi" w:hAnsiTheme="minorHAnsi" w:cstheme="minorHAnsi"/>
          <w:sz w:val="20"/>
          <w:szCs w:val="20"/>
        </w:rPr>
        <w:t xml:space="preserve"> para a análise de obras ou para a crítica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posto que </w:t>
      </w:r>
      <w:proofErr w:type="spellStart"/>
      <w:r w:rsidRPr="00466863">
        <w:rPr>
          <w:rFonts w:asciiTheme="minorHAnsi" w:hAnsiTheme="minorHAnsi" w:cstheme="minorHAnsi"/>
          <w:sz w:val="20"/>
          <w:szCs w:val="20"/>
        </w:rPr>
        <w:t>ese</w:t>
      </w:r>
      <w:proofErr w:type="spellEnd"/>
      <w:r w:rsidRPr="00466863">
        <w:rPr>
          <w:rFonts w:asciiTheme="minorHAnsi" w:hAnsiTheme="minorHAnsi" w:cstheme="minorHAnsi"/>
          <w:sz w:val="20"/>
          <w:szCs w:val="20"/>
        </w:rPr>
        <w:t xml:space="preserve"> segmento dos estudos </w:t>
      </w:r>
      <w:proofErr w:type="spellStart"/>
      <w:r w:rsidRPr="00466863">
        <w:rPr>
          <w:rFonts w:asciiTheme="minorHAnsi" w:hAnsiTheme="minorHAnsi" w:cstheme="minorHAnsi"/>
          <w:sz w:val="20"/>
          <w:szCs w:val="20"/>
        </w:rPr>
        <w:t>literarios</w:t>
      </w:r>
      <w:proofErr w:type="spellEnd"/>
      <w:r w:rsidRPr="00466863">
        <w:rPr>
          <w:rFonts w:asciiTheme="minorHAnsi" w:hAnsiTheme="minorHAnsi" w:cstheme="minorHAnsi"/>
          <w:sz w:val="20"/>
          <w:szCs w:val="20"/>
        </w:rPr>
        <w:t xml:space="preserve"> é </w:t>
      </w:r>
      <w:proofErr w:type="spellStart"/>
      <w:r w:rsidRPr="00466863">
        <w:rPr>
          <w:rFonts w:asciiTheme="minorHAnsi" w:hAnsiTheme="minorHAnsi" w:cstheme="minorHAnsi"/>
          <w:sz w:val="20"/>
          <w:szCs w:val="20"/>
        </w:rPr>
        <w:t>xa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cuberto</w:t>
      </w:r>
      <w:proofErr w:type="spellEnd"/>
      <w:r w:rsidRPr="00466863">
        <w:rPr>
          <w:rFonts w:asciiTheme="minorHAnsi" w:hAnsiTheme="minorHAnsi" w:cstheme="minorHAnsi"/>
          <w:sz w:val="20"/>
          <w:szCs w:val="20"/>
        </w:rPr>
        <w:t xml:space="preserve"> por outras obras. </w:t>
      </w:r>
      <w:proofErr w:type="spellStart"/>
      <w:r w:rsidRPr="00466863">
        <w:rPr>
          <w:rFonts w:asciiTheme="minorHAnsi" w:hAnsiTheme="minorHAnsi" w:cstheme="minorHAnsi"/>
          <w:sz w:val="20"/>
          <w:szCs w:val="20"/>
        </w:rPr>
        <w:t>Porén</w:t>
      </w:r>
      <w:proofErr w:type="spellEnd"/>
      <w:r w:rsidRPr="00466863">
        <w:rPr>
          <w:rFonts w:asciiTheme="minorHAnsi" w:hAnsiTheme="minorHAnsi" w:cstheme="minorHAnsi"/>
          <w:sz w:val="20"/>
          <w:szCs w:val="20"/>
        </w:rPr>
        <w:t xml:space="preserve">, no sistema </w:t>
      </w:r>
      <w:proofErr w:type="spellStart"/>
      <w:r w:rsidRPr="00466863">
        <w:rPr>
          <w:rFonts w:asciiTheme="minorHAnsi" w:hAnsiTheme="minorHAnsi" w:cstheme="minorHAnsi"/>
          <w:sz w:val="20"/>
          <w:szCs w:val="20"/>
        </w:rPr>
        <w:t>literario</w:t>
      </w:r>
      <w:proofErr w:type="spellEnd"/>
      <w:r w:rsidRPr="00466863">
        <w:rPr>
          <w:rFonts w:asciiTheme="minorHAnsi" w:hAnsiTheme="minorHAnsi" w:cstheme="minorHAnsi"/>
          <w:sz w:val="20"/>
          <w:szCs w:val="20"/>
        </w:rPr>
        <w:t xml:space="preserve"> galego o papel das historias da literatura derivou cada vez máis </w:t>
      </w:r>
      <w:proofErr w:type="spellStart"/>
      <w:r w:rsidRPr="00466863">
        <w:rPr>
          <w:rFonts w:asciiTheme="minorHAnsi" w:hAnsiTheme="minorHAnsi" w:cstheme="minorHAnsi"/>
          <w:sz w:val="20"/>
          <w:szCs w:val="20"/>
        </w:rPr>
        <w:t>co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paso</w:t>
      </w:r>
      <w:proofErr w:type="spellEnd"/>
      <w:r w:rsidRPr="00466863">
        <w:rPr>
          <w:rFonts w:asciiTheme="minorHAnsi" w:hAnsiTheme="minorHAnsi" w:cstheme="minorHAnsi"/>
          <w:sz w:val="20"/>
          <w:szCs w:val="20"/>
        </w:rPr>
        <w:t xml:space="preserve"> do tempo cara a análise </w:t>
      </w:r>
      <w:proofErr w:type="spellStart"/>
      <w:r w:rsidRPr="00466863">
        <w:rPr>
          <w:rFonts w:asciiTheme="minorHAnsi" w:hAnsiTheme="minorHAnsi" w:cstheme="minorHAnsi"/>
          <w:sz w:val="20"/>
          <w:szCs w:val="20"/>
        </w:rPr>
        <w:t>exhaustiva</w:t>
      </w:r>
      <w:proofErr w:type="spellEnd"/>
      <w:r w:rsidRPr="00466863">
        <w:rPr>
          <w:rFonts w:asciiTheme="minorHAnsi" w:hAnsiTheme="minorHAnsi" w:cstheme="minorHAnsi"/>
          <w:sz w:val="20"/>
          <w:szCs w:val="20"/>
        </w:rPr>
        <w:t xml:space="preserve"> e a </w:t>
      </w:r>
      <w:proofErr w:type="spellStart"/>
      <w:r w:rsidRPr="00466863">
        <w:rPr>
          <w:rFonts w:asciiTheme="minorHAnsi" w:hAnsiTheme="minorHAnsi" w:cstheme="minorHAnsi"/>
          <w:sz w:val="20"/>
          <w:szCs w:val="20"/>
        </w:rPr>
        <w:t>interpretación</w:t>
      </w:r>
      <w:proofErr w:type="spellEnd"/>
      <w:r w:rsidRPr="00466863">
        <w:rPr>
          <w:rFonts w:asciiTheme="minorHAnsi" w:hAnsiTheme="minorHAnsi" w:cstheme="minorHAnsi"/>
          <w:sz w:val="20"/>
          <w:szCs w:val="20"/>
        </w:rPr>
        <w:t xml:space="preserve"> crítica de textos e feitos o que fai que </w:t>
      </w:r>
      <w:proofErr w:type="spellStart"/>
      <w:r w:rsidRPr="00466863">
        <w:rPr>
          <w:rFonts w:asciiTheme="minorHAnsi" w:hAnsiTheme="minorHAnsi" w:cstheme="minorHAnsi"/>
          <w:sz w:val="20"/>
          <w:szCs w:val="20"/>
        </w:rPr>
        <w:t>resulten</w:t>
      </w:r>
      <w:proofErr w:type="spellEnd"/>
      <w:r w:rsidRPr="00466863">
        <w:rPr>
          <w:rFonts w:asciiTheme="minorHAnsi" w:hAnsiTheme="minorHAnsi" w:cstheme="minorHAnsi"/>
          <w:sz w:val="20"/>
          <w:szCs w:val="20"/>
        </w:rPr>
        <w:t xml:space="preserve"> obras de maior complexidade e riqueza. A </w:t>
      </w:r>
      <w:proofErr w:type="spellStart"/>
      <w:r w:rsidRPr="00466863">
        <w:rPr>
          <w:rFonts w:asciiTheme="minorHAnsi" w:hAnsiTheme="minorHAnsi" w:cstheme="minorHAnsi"/>
          <w:sz w:val="20"/>
          <w:szCs w:val="20"/>
        </w:rPr>
        <w:t>selección</w:t>
      </w:r>
      <w:proofErr w:type="spellEnd"/>
      <w:r w:rsidRPr="00466863">
        <w:rPr>
          <w:rFonts w:asciiTheme="minorHAnsi" w:hAnsiTheme="minorHAnsi" w:cstheme="minorHAnsi"/>
          <w:sz w:val="20"/>
          <w:szCs w:val="20"/>
        </w:rPr>
        <w:t xml:space="preserve"> de temas e formas non é, tampouco, a única </w:t>
      </w:r>
      <w:proofErr w:type="spellStart"/>
      <w:r w:rsidRPr="00466863">
        <w:rPr>
          <w:rFonts w:asciiTheme="minorHAnsi" w:hAnsiTheme="minorHAnsi" w:cstheme="minorHAnsi"/>
          <w:sz w:val="20"/>
          <w:szCs w:val="20"/>
        </w:rPr>
        <w:t>decisión</w:t>
      </w:r>
      <w:proofErr w:type="spellEnd"/>
      <w:r w:rsidRPr="00466863">
        <w:rPr>
          <w:rFonts w:asciiTheme="minorHAnsi" w:hAnsiTheme="minorHAnsi" w:cstheme="minorHAnsi"/>
          <w:sz w:val="20"/>
          <w:szCs w:val="20"/>
        </w:rPr>
        <w:t xml:space="preserve"> importante a tomar na </w:t>
      </w:r>
      <w:proofErr w:type="spellStart"/>
      <w:r w:rsidRPr="00466863">
        <w:rPr>
          <w:rFonts w:asciiTheme="minorHAnsi" w:hAnsiTheme="minorHAnsi" w:cstheme="minorHAnsi"/>
          <w:sz w:val="20"/>
          <w:szCs w:val="20"/>
        </w:rPr>
        <w:t>realización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historia da literatura, a </w:t>
      </w:r>
      <w:proofErr w:type="spellStart"/>
      <w:r w:rsidRPr="00466863">
        <w:rPr>
          <w:rFonts w:asciiTheme="minorHAnsi" w:hAnsiTheme="minorHAnsi" w:cstheme="minorHAnsi"/>
          <w:sz w:val="20"/>
          <w:szCs w:val="20"/>
        </w:rPr>
        <w:t>selección</w:t>
      </w:r>
      <w:proofErr w:type="spellEnd"/>
      <w:r w:rsidRPr="00466863">
        <w:rPr>
          <w:rFonts w:asciiTheme="minorHAnsi" w:hAnsiTheme="minorHAnsi" w:cstheme="minorHAnsi"/>
          <w:sz w:val="20"/>
          <w:szCs w:val="20"/>
        </w:rPr>
        <w:t xml:space="preserve"> dos textos que </w:t>
      </w:r>
      <w:proofErr w:type="spellStart"/>
      <w:r w:rsidRPr="00466863">
        <w:rPr>
          <w:rFonts w:asciiTheme="minorHAnsi" w:hAnsiTheme="minorHAnsi" w:cstheme="minorHAnsi"/>
          <w:sz w:val="20"/>
          <w:szCs w:val="20"/>
        </w:rPr>
        <w:t>ilustran</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acompañan</w:t>
      </w:r>
      <w:proofErr w:type="spellEnd"/>
      <w:r w:rsidRPr="00466863">
        <w:rPr>
          <w:rFonts w:asciiTheme="minorHAnsi" w:hAnsiTheme="minorHAnsi" w:cstheme="minorHAnsi"/>
          <w:sz w:val="20"/>
          <w:szCs w:val="20"/>
        </w:rPr>
        <w:t xml:space="preserve"> aos autores </w:t>
      </w:r>
      <w:proofErr w:type="spellStart"/>
      <w:r w:rsidRPr="00466863">
        <w:rPr>
          <w:rFonts w:asciiTheme="minorHAnsi" w:hAnsiTheme="minorHAnsi" w:cstheme="minorHAnsi"/>
          <w:sz w:val="20"/>
          <w:szCs w:val="20"/>
        </w:rPr>
        <w:t>recollidos</w:t>
      </w:r>
      <w:proofErr w:type="spellEnd"/>
      <w:r w:rsidRPr="00466863">
        <w:rPr>
          <w:rFonts w:asciiTheme="minorHAnsi" w:hAnsiTheme="minorHAnsi" w:cstheme="minorHAnsi"/>
          <w:sz w:val="20"/>
          <w:szCs w:val="20"/>
        </w:rPr>
        <w:t xml:space="preserve"> é </w:t>
      </w:r>
      <w:proofErr w:type="spellStart"/>
      <w:r w:rsidRPr="00466863">
        <w:rPr>
          <w:rFonts w:asciiTheme="minorHAnsi" w:hAnsiTheme="minorHAnsi" w:cstheme="minorHAnsi"/>
          <w:sz w:val="20"/>
          <w:szCs w:val="20"/>
        </w:rPr>
        <w:t>tamén</w:t>
      </w:r>
      <w:proofErr w:type="spellEnd"/>
      <w:r w:rsidRPr="00466863">
        <w:rPr>
          <w:rFonts w:asciiTheme="minorHAnsi" w:hAnsiTheme="minorHAnsi" w:cstheme="minorHAnsi"/>
          <w:sz w:val="20"/>
          <w:szCs w:val="20"/>
        </w:rPr>
        <w:t xml:space="preserve"> fundamental posto que o seu papel principal é o de </w:t>
      </w:r>
      <w:proofErr w:type="spellStart"/>
      <w:r w:rsidRPr="00466863">
        <w:rPr>
          <w:rFonts w:asciiTheme="minorHAnsi" w:hAnsiTheme="minorHAnsi" w:cstheme="minorHAnsi"/>
          <w:sz w:val="20"/>
          <w:szCs w:val="20"/>
        </w:rPr>
        <w:t>funcionaren</w:t>
      </w:r>
      <w:proofErr w:type="spellEnd"/>
      <w:r w:rsidRPr="00466863">
        <w:rPr>
          <w:rFonts w:asciiTheme="minorHAnsi" w:hAnsiTheme="minorHAnsi" w:cstheme="minorHAnsi"/>
          <w:sz w:val="20"/>
          <w:szCs w:val="20"/>
        </w:rPr>
        <w:t xml:space="preserve"> como </w:t>
      </w:r>
      <w:proofErr w:type="spellStart"/>
      <w:r w:rsidRPr="00466863">
        <w:rPr>
          <w:rFonts w:asciiTheme="minorHAnsi" w:hAnsiTheme="minorHAnsi" w:cstheme="minorHAnsi"/>
          <w:sz w:val="20"/>
          <w:szCs w:val="20"/>
        </w:rPr>
        <w:t>reforzo</w:t>
      </w:r>
      <w:proofErr w:type="spellEnd"/>
      <w:r w:rsidRPr="00466863">
        <w:rPr>
          <w:rFonts w:asciiTheme="minorHAnsi" w:hAnsiTheme="minorHAnsi" w:cstheme="minorHAnsi"/>
          <w:sz w:val="20"/>
          <w:szCs w:val="20"/>
        </w:rPr>
        <w:t xml:space="preserve"> e fixador das </w:t>
      </w:r>
      <w:proofErr w:type="spellStart"/>
      <w:r w:rsidRPr="00466863">
        <w:rPr>
          <w:rFonts w:asciiTheme="minorHAnsi" w:hAnsiTheme="minorHAnsi" w:cstheme="minorHAnsi"/>
          <w:sz w:val="20"/>
          <w:szCs w:val="20"/>
        </w:rPr>
        <w:t>liñas</w:t>
      </w:r>
      <w:proofErr w:type="spellEnd"/>
      <w:r w:rsidRPr="00466863">
        <w:rPr>
          <w:rFonts w:asciiTheme="minorHAnsi" w:hAnsiTheme="minorHAnsi" w:cstheme="minorHAnsi"/>
          <w:sz w:val="20"/>
          <w:szCs w:val="20"/>
        </w:rPr>
        <w:t xml:space="preserve"> teóricas que se </w:t>
      </w:r>
      <w:proofErr w:type="spellStart"/>
      <w:r w:rsidRPr="00466863">
        <w:rPr>
          <w:rFonts w:asciiTheme="minorHAnsi" w:hAnsiTheme="minorHAnsi" w:cstheme="minorHAnsi"/>
          <w:sz w:val="20"/>
          <w:szCs w:val="20"/>
        </w:rPr>
        <w:t>están</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expoñer</w:t>
      </w:r>
      <w:proofErr w:type="spellEnd"/>
      <w:r w:rsidRPr="00466863">
        <w:rPr>
          <w:rFonts w:asciiTheme="minorHAnsi" w:hAnsiTheme="minorHAnsi" w:cstheme="minorHAnsi"/>
          <w:sz w:val="20"/>
          <w:szCs w:val="20"/>
        </w:rPr>
        <w:t xml:space="preserve">. </w:t>
      </w:r>
    </w:p>
    <w:p w14:paraId="14EF7112"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sz w:val="20"/>
          <w:szCs w:val="20"/>
        </w:rPr>
      </w:pP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perfecto</w:t>
      </w:r>
      <w:proofErr w:type="spellEnd"/>
      <w:r w:rsidRPr="00466863">
        <w:rPr>
          <w:rFonts w:asciiTheme="minorHAnsi" w:hAnsiTheme="minorHAnsi" w:cstheme="minorHAnsi"/>
          <w:sz w:val="20"/>
          <w:szCs w:val="20"/>
        </w:rPr>
        <w:t xml:space="preserve"> exemplo de como as historias da literatur</w:t>
      </w:r>
      <w:r w:rsidR="00170328" w:rsidRPr="00466863">
        <w:rPr>
          <w:rFonts w:asciiTheme="minorHAnsi" w:hAnsiTheme="minorHAnsi" w:cstheme="minorHAnsi"/>
          <w:sz w:val="20"/>
          <w:szCs w:val="20"/>
        </w:rPr>
        <w:t>a</w:t>
      </w:r>
      <w:r w:rsidRPr="00466863">
        <w:rPr>
          <w:rFonts w:asciiTheme="minorHAnsi" w:hAnsiTheme="minorHAnsi" w:cstheme="minorHAnsi"/>
          <w:sz w:val="20"/>
          <w:szCs w:val="20"/>
        </w:rPr>
        <w:t xml:space="preserve"> son as que </w:t>
      </w:r>
      <w:proofErr w:type="spellStart"/>
      <w:r w:rsidRPr="00466863">
        <w:rPr>
          <w:rFonts w:asciiTheme="minorHAnsi" w:hAnsiTheme="minorHAnsi" w:cstheme="minorHAnsi"/>
          <w:sz w:val="20"/>
          <w:szCs w:val="20"/>
        </w:rPr>
        <w:t>estabelecen</w:t>
      </w:r>
      <w:proofErr w:type="spellEnd"/>
      <w:r w:rsidRPr="00466863">
        <w:rPr>
          <w:rFonts w:asciiTheme="minorHAnsi" w:hAnsiTheme="minorHAnsi" w:cstheme="minorHAnsi"/>
          <w:sz w:val="20"/>
          <w:szCs w:val="20"/>
        </w:rPr>
        <w:t xml:space="preserve"> o </w:t>
      </w:r>
      <w:proofErr w:type="spellStart"/>
      <w:r w:rsidRPr="00466863">
        <w:rPr>
          <w:rFonts w:asciiTheme="minorHAnsi" w:hAnsiTheme="minorHAnsi" w:cstheme="minorHAnsi"/>
          <w:sz w:val="20"/>
          <w:szCs w:val="20"/>
        </w:rPr>
        <w:t>canon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literario</w:t>
      </w:r>
      <w:proofErr w:type="spellEnd"/>
      <w:r w:rsidRPr="00466863">
        <w:rPr>
          <w:rFonts w:asciiTheme="minorHAnsi" w:hAnsiTheme="minorHAnsi" w:cstheme="minorHAnsi"/>
          <w:sz w:val="20"/>
          <w:szCs w:val="20"/>
        </w:rPr>
        <w:t xml:space="preserve"> está na literatura oral. A oralidade </w:t>
      </w:r>
      <w:proofErr w:type="spellStart"/>
      <w:r w:rsidRPr="00466863">
        <w:rPr>
          <w:rFonts w:asciiTheme="minorHAnsi" w:hAnsiTheme="minorHAnsi" w:cstheme="minorHAnsi"/>
          <w:sz w:val="20"/>
          <w:szCs w:val="20"/>
        </w:rPr>
        <w:t>ten</w:t>
      </w:r>
      <w:proofErr w:type="spellEnd"/>
      <w:r w:rsidRPr="00466863">
        <w:rPr>
          <w:rFonts w:asciiTheme="minorHAnsi" w:hAnsiTheme="minorHAnsi" w:cstheme="minorHAnsi"/>
          <w:sz w:val="20"/>
          <w:szCs w:val="20"/>
        </w:rPr>
        <w:t xml:space="preserve"> sido separada sistematicamente polo estudo </w:t>
      </w:r>
      <w:proofErr w:type="spellStart"/>
      <w:r w:rsidRPr="00466863">
        <w:rPr>
          <w:rFonts w:asciiTheme="minorHAnsi" w:hAnsiTheme="minorHAnsi" w:cstheme="minorHAnsi"/>
          <w:sz w:val="20"/>
          <w:szCs w:val="20"/>
        </w:rPr>
        <w:t>académico</w:t>
      </w:r>
      <w:proofErr w:type="spellEnd"/>
      <w:r w:rsidRPr="00466863">
        <w:rPr>
          <w:rFonts w:asciiTheme="minorHAnsi" w:hAnsiTheme="minorHAnsi" w:cstheme="minorHAnsi"/>
          <w:sz w:val="20"/>
          <w:szCs w:val="20"/>
        </w:rPr>
        <w:t xml:space="preserve"> até épocas máis </w:t>
      </w:r>
      <w:proofErr w:type="spellStart"/>
      <w:r w:rsidRPr="00466863">
        <w:rPr>
          <w:rFonts w:asciiTheme="minorHAnsi" w:hAnsiTheme="minorHAnsi" w:cstheme="minorHAnsi"/>
          <w:sz w:val="20"/>
          <w:szCs w:val="20"/>
        </w:rPr>
        <w:t>ben</w:t>
      </w:r>
      <w:proofErr w:type="spellEnd"/>
      <w:r w:rsidRPr="00466863">
        <w:rPr>
          <w:rFonts w:asciiTheme="minorHAnsi" w:hAnsiTheme="minorHAnsi" w:cstheme="minorHAnsi"/>
          <w:sz w:val="20"/>
          <w:szCs w:val="20"/>
        </w:rPr>
        <w:t xml:space="preserve"> recentes e grande parte da culpa </w:t>
      </w:r>
      <w:proofErr w:type="spellStart"/>
      <w:r w:rsidRPr="00466863">
        <w:rPr>
          <w:rFonts w:asciiTheme="minorHAnsi" w:hAnsiTheme="minorHAnsi" w:cstheme="minorHAnsi"/>
          <w:sz w:val="20"/>
          <w:szCs w:val="20"/>
        </w:rPr>
        <w:t>estaría</w:t>
      </w:r>
      <w:proofErr w:type="spellEnd"/>
      <w:r w:rsidRPr="00466863">
        <w:rPr>
          <w:rFonts w:asciiTheme="minorHAnsi" w:hAnsiTheme="minorHAnsi" w:cstheme="minorHAnsi"/>
          <w:sz w:val="20"/>
          <w:szCs w:val="20"/>
        </w:rPr>
        <w:t xml:space="preserve"> na </w:t>
      </w:r>
      <w:proofErr w:type="spellStart"/>
      <w:r w:rsidRPr="00466863">
        <w:rPr>
          <w:rFonts w:asciiTheme="minorHAnsi" w:hAnsiTheme="minorHAnsi" w:cstheme="minorHAnsi"/>
          <w:sz w:val="20"/>
          <w:szCs w:val="20"/>
        </w:rPr>
        <w:t>consideración</w:t>
      </w:r>
      <w:proofErr w:type="spellEnd"/>
      <w:r w:rsidRPr="00466863">
        <w:rPr>
          <w:rFonts w:asciiTheme="minorHAnsi" w:hAnsiTheme="minorHAnsi" w:cstheme="minorHAnsi"/>
          <w:sz w:val="20"/>
          <w:szCs w:val="20"/>
        </w:rPr>
        <w:t xml:space="preserve"> previa por parte das elites culturais que </w:t>
      </w:r>
      <w:proofErr w:type="spellStart"/>
      <w:r w:rsidRPr="00466863">
        <w:rPr>
          <w:rFonts w:asciiTheme="minorHAnsi" w:hAnsiTheme="minorHAnsi" w:cstheme="minorHAnsi"/>
          <w:sz w:val="20"/>
          <w:szCs w:val="20"/>
        </w:rPr>
        <w:t>deixarían</w:t>
      </w:r>
      <w:proofErr w:type="spellEnd"/>
      <w:r w:rsidRPr="00466863">
        <w:rPr>
          <w:rFonts w:asciiTheme="minorHAnsi" w:hAnsiTheme="minorHAnsi" w:cstheme="minorHAnsi"/>
          <w:sz w:val="20"/>
          <w:szCs w:val="20"/>
        </w:rPr>
        <w:t xml:space="preserve"> forma da </w:t>
      </w:r>
      <w:proofErr w:type="spellStart"/>
      <w:r w:rsidRPr="00466863">
        <w:rPr>
          <w:rFonts w:asciiTheme="minorHAnsi" w:hAnsiTheme="minorHAnsi" w:cstheme="minorHAnsi"/>
          <w:sz w:val="20"/>
          <w:szCs w:val="20"/>
        </w:rPr>
        <w:t>sistematización</w:t>
      </w:r>
      <w:proofErr w:type="spellEnd"/>
      <w:r w:rsidRPr="00466863">
        <w:rPr>
          <w:rFonts w:asciiTheme="minorHAnsi" w:hAnsiTheme="minorHAnsi" w:cstheme="minorHAnsi"/>
          <w:sz w:val="20"/>
          <w:szCs w:val="20"/>
        </w:rPr>
        <w:t xml:space="preserve"> a literatura popular por </w:t>
      </w:r>
      <w:proofErr w:type="spellStart"/>
      <w:r w:rsidRPr="00466863">
        <w:rPr>
          <w:rFonts w:asciiTheme="minorHAnsi" w:hAnsiTheme="minorHAnsi" w:cstheme="minorHAnsi"/>
          <w:sz w:val="20"/>
          <w:szCs w:val="20"/>
        </w:rPr>
        <w:t>considerala</w:t>
      </w:r>
      <w:proofErr w:type="spellEnd"/>
      <w:r w:rsidRPr="00466863">
        <w:rPr>
          <w:rFonts w:asciiTheme="minorHAnsi" w:hAnsiTheme="minorHAnsi" w:cstheme="minorHAnsi"/>
          <w:sz w:val="20"/>
          <w:szCs w:val="20"/>
        </w:rPr>
        <w:t xml:space="preserve"> pouco culta ou pouco elaborada.</w:t>
      </w:r>
    </w:p>
    <w:p w14:paraId="40D177CF"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sz w:val="20"/>
          <w:szCs w:val="20"/>
        </w:rPr>
      </w:pPr>
      <w:proofErr w:type="spellStart"/>
      <w:r w:rsidRPr="00466863">
        <w:rPr>
          <w:rFonts w:asciiTheme="minorHAnsi" w:hAnsiTheme="minorHAnsi" w:cstheme="minorHAnsi"/>
          <w:sz w:val="20"/>
          <w:szCs w:val="20"/>
        </w:rPr>
        <w:t>Lefevere</w:t>
      </w:r>
      <w:proofErr w:type="spellEnd"/>
      <w:r w:rsidRPr="00466863">
        <w:rPr>
          <w:rFonts w:asciiTheme="minorHAnsi" w:hAnsiTheme="minorHAnsi" w:cstheme="minorHAnsi"/>
          <w:sz w:val="20"/>
          <w:szCs w:val="20"/>
        </w:rPr>
        <w:t xml:space="preserve"> (1992:22) reflexiona sobre estes temas, denomina “reescrita” ás diferentes </w:t>
      </w:r>
      <w:proofErr w:type="spellStart"/>
      <w:r w:rsidRPr="00466863">
        <w:rPr>
          <w:rFonts w:asciiTheme="minorHAnsi" w:hAnsiTheme="minorHAnsi" w:cstheme="minorHAnsi"/>
          <w:sz w:val="20"/>
          <w:szCs w:val="20"/>
        </w:rPr>
        <w:t>informacións</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transformacións</w:t>
      </w:r>
      <w:proofErr w:type="spellEnd"/>
      <w:r w:rsidRPr="00466863">
        <w:rPr>
          <w:rFonts w:asciiTheme="minorHAnsi" w:hAnsiTheme="minorHAnsi" w:cstheme="minorHAnsi"/>
          <w:sz w:val="20"/>
          <w:szCs w:val="20"/>
        </w:rPr>
        <w:t xml:space="preserve"> que se </w:t>
      </w:r>
      <w:proofErr w:type="spellStart"/>
      <w:r w:rsidRPr="00466863">
        <w:rPr>
          <w:rFonts w:asciiTheme="minorHAnsi" w:hAnsiTheme="minorHAnsi" w:cstheme="minorHAnsi"/>
          <w:sz w:val="20"/>
          <w:szCs w:val="20"/>
        </w:rPr>
        <w:t>poden</w:t>
      </w:r>
      <w:proofErr w:type="spellEnd"/>
      <w:r w:rsidRPr="00466863">
        <w:rPr>
          <w:rFonts w:asciiTheme="minorHAnsi" w:hAnsiTheme="minorHAnsi" w:cstheme="minorHAnsi"/>
          <w:sz w:val="20"/>
          <w:szCs w:val="20"/>
        </w:rPr>
        <w:t xml:space="preserve"> dar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mesma obra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segundo os </w:t>
      </w:r>
      <w:proofErr w:type="spellStart"/>
      <w:r w:rsidRPr="00466863">
        <w:rPr>
          <w:rFonts w:asciiTheme="minorHAnsi" w:hAnsiTheme="minorHAnsi" w:cstheme="minorHAnsi"/>
          <w:sz w:val="20"/>
          <w:szCs w:val="20"/>
        </w:rPr>
        <w:t>intereses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vixentes</w:t>
      </w:r>
      <w:proofErr w:type="spellEnd"/>
      <w:r w:rsidRPr="00466863">
        <w:rPr>
          <w:rFonts w:asciiTheme="minorHAnsi" w:hAnsiTheme="minorHAnsi" w:cstheme="minorHAnsi"/>
          <w:sz w:val="20"/>
          <w:szCs w:val="20"/>
        </w:rPr>
        <w:t xml:space="preserve"> en cada momento histórico. Considera que a “reescrita”, sobre todo sobre dos textos considerados </w:t>
      </w:r>
      <w:proofErr w:type="spellStart"/>
      <w:r w:rsidRPr="00466863">
        <w:rPr>
          <w:rFonts w:asciiTheme="minorHAnsi" w:hAnsiTheme="minorHAnsi" w:cstheme="minorHAnsi"/>
          <w:sz w:val="20"/>
          <w:szCs w:val="20"/>
        </w:rPr>
        <w:t>clásicos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inflúe</w:t>
      </w:r>
      <w:proofErr w:type="spellEnd"/>
      <w:r w:rsidRPr="00466863">
        <w:rPr>
          <w:rFonts w:asciiTheme="minorHAnsi" w:hAnsiTheme="minorHAnsi" w:cstheme="minorHAnsi"/>
          <w:sz w:val="20"/>
          <w:szCs w:val="20"/>
        </w:rPr>
        <w:t xml:space="preserve"> moito máis sobre os </w:t>
      </w:r>
      <w:proofErr w:type="spellStart"/>
      <w:r w:rsidRPr="00466863">
        <w:rPr>
          <w:rFonts w:asciiTheme="minorHAnsi" w:hAnsiTheme="minorHAnsi" w:cstheme="minorHAnsi"/>
          <w:sz w:val="20"/>
          <w:szCs w:val="20"/>
        </w:rPr>
        <w:t>lectores</w:t>
      </w:r>
      <w:proofErr w:type="spellEnd"/>
      <w:r w:rsidRPr="00466863">
        <w:rPr>
          <w:rFonts w:asciiTheme="minorHAnsi" w:hAnsiTheme="minorHAnsi" w:cstheme="minorHAnsi"/>
          <w:sz w:val="20"/>
          <w:szCs w:val="20"/>
        </w:rPr>
        <w:t xml:space="preserve"> que a </w:t>
      </w:r>
      <w:proofErr w:type="spellStart"/>
      <w:r w:rsidRPr="00466863">
        <w:rPr>
          <w:rFonts w:asciiTheme="minorHAnsi" w:hAnsiTheme="minorHAnsi" w:cstheme="minorHAnsi"/>
          <w:sz w:val="20"/>
          <w:szCs w:val="20"/>
        </w:rPr>
        <w:t>propia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lectura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xa</w:t>
      </w:r>
      <w:proofErr w:type="spellEnd"/>
      <w:r w:rsidRPr="00466863">
        <w:rPr>
          <w:rFonts w:asciiTheme="minorHAnsi" w:hAnsiTheme="minorHAnsi" w:cstheme="minorHAnsi"/>
          <w:sz w:val="20"/>
          <w:szCs w:val="20"/>
        </w:rPr>
        <w:t xml:space="preserve"> que os </w:t>
      </w:r>
      <w:proofErr w:type="spellStart"/>
      <w:r w:rsidRPr="00466863">
        <w:rPr>
          <w:rFonts w:asciiTheme="minorHAnsi" w:hAnsiTheme="minorHAnsi" w:cstheme="minorHAnsi"/>
          <w:sz w:val="20"/>
          <w:szCs w:val="20"/>
        </w:rPr>
        <w:t>lectores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están</w:t>
      </w:r>
      <w:proofErr w:type="spellEnd"/>
      <w:r w:rsidRPr="00466863">
        <w:rPr>
          <w:rFonts w:asciiTheme="minorHAnsi" w:hAnsiTheme="minorHAnsi" w:cstheme="minorHAnsi"/>
          <w:sz w:val="20"/>
          <w:szCs w:val="20"/>
        </w:rPr>
        <w:t xml:space="preserve"> condicionados previamente por </w:t>
      </w:r>
      <w:proofErr w:type="spellStart"/>
      <w:r w:rsidRPr="00466863">
        <w:rPr>
          <w:rFonts w:asciiTheme="minorHAnsi" w:hAnsiTheme="minorHAnsi" w:cstheme="minorHAnsi"/>
          <w:sz w:val="20"/>
          <w:szCs w:val="20"/>
        </w:rPr>
        <w:t>imaxes</w:t>
      </w:r>
      <w:proofErr w:type="spellEnd"/>
      <w:r w:rsidRPr="00466863">
        <w:rPr>
          <w:rFonts w:asciiTheme="minorHAnsi" w:hAnsiTheme="minorHAnsi" w:cstheme="minorHAnsi"/>
          <w:sz w:val="20"/>
          <w:szCs w:val="20"/>
        </w:rPr>
        <w:t xml:space="preserve"> que se </w:t>
      </w:r>
      <w:proofErr w:type="spellStart"/>
      <w:r w:rsidRPr="00466863">
        <w:rPr>
          <w:rFonts w:asciiTheme="minorHAnsi" w:hAnsiTheme="minorHAnsi" w:cstheme="minorHAnsi"/>
          <w:sz w:val="20"/>
          <w:szCs w:val="20"/>
        </w:rPr>
        <w:t>manteñen</w:t>
      </w:r>
      <w:proofErr w:type="spellEnd"/>
      <w:r w:rsidRPr="00466863">
        <w:rPr>
          <w:rFonts w:asciiTheme="minorHAnsi" w:hAnsiTheme="minorHAnsi" w:cstheme="minorHAnsi"/>
          <w:sz w:val="20"/>
          <w:szCs w:val="20"/>
        </w:rPr>
        <w:t xml:space="preserve"> por </w:t>
      </w:r>
      <w:proofErr w:type="spellStart"/>
      <w:r w:rsidRPr="00466863">
        <w:rPr>
          <w:rFonts w:asciiTheme="minorHAnsi" w:hAnsiTheme="minorHAnsi" w:cstheme="minorHAnsi"/>
          <w:sz w:val="20"/>
          <w:szCs w:val="20"/>
        </w:rPr>
        <w:t>tradición</w:t>
      </w:r>
      <w:proofErr w:type="spellEnd"/>
      <w:r w:rsidRPr="00466863">
        <w:rPr>
          <w:rFonts w:asciiTheme="minorHAnsi" w:hAnsiTheme="minorHAnsi" w:cstheme="minorHAnsi"/>
          <w:sz w:val="20"/>
          <w:szCs w:val="20"/>
        </w:rPr>
        <w:t xml:space="preserve"> e desde as que </w:t>
      </w:r>
      <w:proofErr w:type="spellStart"/>
      <w:r w:rsidRPr="00466863">
        <w:rPr>
          <w:rFonts w:asciiTheme="minorHAnsi" w:hAnsiTheme="minorHAnsi" w:cstheme="minorHAnsi"/>
          <w:sz w:val="20"/>
          <w:szCs w:val="20"/>
        </w:rPr>
        <w:t>partirán</w:t>
      </w:r>
      <w:proofErr w:type="spellEnd"/>
      <w:r w:rsidRPr="00466863">
        <w:rPr>
          <w:rFonts w:asciiTheme="minorHAnsi" w:hAnsiTheme="minorHAnsi" w:cstheme="minorHAnsi"/>
          <w:sz w:val="20"/>
          <w:szCs w:val="20"/>
        </w:rPr>
        <w:t xml:space="preserve"> ao </w:t>
      </w:r>
      <w:proofErr w:type="spellStart"/>
      <w:r w:rsidRPr="00466863">
        <w:rPr>
          <w:rFonts w:asciiTheme="minorHAnsi" w:hAnsiTheme="minorHAnsi" w:cstheme="minorHAnsi"/>
          <w:sz w:val="20"/>
          <w:szCs w:val="20"/>
        </w:rPr>
        <w:t>comezar</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lectura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dun</w:t>
      </w:r>
      <w:proofErr w:type="spellEnd"/>
      <w:r w:rsidRPr="00466863">
        <w:rPr>
          <w:rFonts w:asciiTheme="minorHAnsi" w:hAnsiTheme="minorHAnsi" w:cstheme="minorHAnsi"/>
          <w:sz w:val="20"/>
          <w:szCs w:val="20"/>
        </w:rPr>
        <w:t xml:space="preserve"> texto, </w:t>
      </w:r>
      <w:proofErr w:type="spellStart"/>
      <w:r w:rsidRPr="00466863">
        <w:rPr>
          <w:rFonts w:asciiTheme="minorHAnsi" w:hAnsiTheme="minorHAnsi" w:cstheme="minorHAnsi"/>
          <w:sz w:val="20"/>
          <w:szCs w:val="20"/>
        </w:rPr>
        <w:t>condicionándoa</w:t>
      </w:r>
      <w:proofErr w:type="spellEnd"/>
      <w:r w:rsidRPr="00466863">
        <w:rPr>
          <w:rFonts w:asciiTheme="minorHAnsi" w:hAnsiTheme="minorHAnsi" w:cstheme="minorHAnsi"/>
          <w:sz w:val="20"/>
          <w:szCs w:val="20"/>
        </w:rPr>
        <w:t xml:space="preserve"> por completo desde o seu inicio. Esta </w:t>
      </w:r>
      <w:proofErr w:type="spellStart"/>
      <w:r w:rsidRPr="00466863">
        <w:rPr>
          <w:rFonts w:asciiTheme="minorHAnsi" w:hAnsiTheme="minorHAnsi" w:cstheme="minorHAnsi"/>
          <w:sz w:val="20"/>
          <w:szCs w:val="20"/>
        </w:rPr>
        <w:t>manipulación</w:t>
      </w:r>
      <w:proofErr w:type="spellEnd"/>
      <w:r w:rsidRPr="00466863">
        <w:rPr>
          <w:rFonts w:asciiTheme="minorHAnsi" w:hAnsiTheme="minorHAnsi" w:cstheme="minorHAnsi"/>
          <w:sz w:val="20"/>
          <w:szCs w:val="20"/>
        </w:rPr>
        <w:t xml:space="preserve">, que se dá sempre na medida en que </w:t>
      </w:r>
      <w:proofErr w:type="spellStart"/>
      <w:r w:rsidRPr="00466863">
        <w:rPr>
          <w:rFonts w:asciiTheme="minorHAnsi" w:hAnsiTheme="minorHAnsi" w:cstheme="minorHAnsi"/>
          <w:sz w:val="20"/>
          <w:szCs w:val="20"/>
        </w:rPr>
        <w:t>existen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axentes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intermedios</w:t>
      </w:r>
      <w:proofErr w:type="spellEnd"/>
      <w:r w:rsidRPr="00466863">
        <w:rPr>
          <w:rFonts w:asciiTheme="minorHAnsi" w:hAnsiTheme="minorHAnsi" w:cstheme="minorHAnsi"/>
          <w:sz w:val="20"/>
          <w:szCs w:val="20"/>
        </w:rPr>
        <w:t xml:space="preserve"> entre o texto </w:t>
      </w:r>
      <w:proofErr w:type="spellStart"/>
      <w:r w:rsidRPr="00466863">
        <w:rPr>
          <w:rFonts w:asciiTheme="minorHAnsi" w:hAnsiTheme="minorHAnsi" w:cstheme="minorHAnsi"/>
          <w:sz w:val="20"/>
          <w:szCs w:val="20"/>
        </w:rPr>
        <w:t>orixinal</w:t>
      </w:r>
      <w:proofErr w:type="spellEnd"/>
      <w:r w:rsidRPr="00466863">
        <w:rPr>
          <w:rFonts w:asciiTheme="minorHAnsi" w:hAnsiTheme="minorHAnsi" w:cstheme="minorHAnsi"/>
          <w:sz w:val="20"/>
          <w:szCs w:val="20"/>
        </w:rPr>
        <w:t xml:space="preserve"> e os </w:t>
      </w:r>
      <w:proofErr w:type="spellStart"/>
      <w:r w:rsidRPr="00466863">
        <w:rPr>
          <w:rFonts w:asciiTheme="minorHAnsi" w:hAnsiTheme="minorHAnsi" w:cstheme="minorHAnsi"/>
          <w:sz w:val="20"/>
          <w:szCs w:val="20"/>
        </w:rPr>
        <w:t>lectores</w:t>
      </w:r>
      <w:proofErr w:type="spellEnd"/>
      <w:r w:rsidRPr="00466863">
        <w:rPr>
          <w:rFonts w:asciiTheme="minorHAnsi" w:hAnsiTheme="minorHAnsi" w:cstheme="minorHAnsi"/>
          <w:sz w:val="20"/>
          <w:szCs w:val="20"/>
        </w:rPr>
        <w:t xml:space="preserve">, é especialmente relevante nas </w:t>
      </w:r>
      <w:proofErr w:type="spellStart"/>
      <w:r w:rsidRPr="00466863">
        <w:rPr>
          <w:rFonts w:asciiTheme="minorHAnsi" w:hAnsiTheme="minorHAnsi" w:cstheme="minorHAnsi"/>
          <w:sz w:val="20"/>
          <w:szCs w:val="20"/>
        </w:rPr>
        <w:t>traducións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edicións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antoloxías</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historiografías</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dos segmentos </w:t>
      </w:r>
      <w:proofErr w:type="spellStart"/>
      <w:r w:rsidRPr="00466863">
        <w:rPr>
          <w:rFonts w:asciiTheme="minorHAnsi" w:hAnsiTheme="minorHAnsi" w:cstheme="minorHAnsi"/>
          <w:sz w:val="20"/>
          <w:szCs w:val="20"/>
        </w:rPr>
        <w:t>poboacionais</w:t>
      </w:r>
      <w:proofErr w:type="spellEnd"/>
      <w:r w:rsidRPr="00466863">
        <w:rPr>
          <w:rFonts w:asciiTheme="minorHAnsi" w:hAnsiTheme="minorHAnsi" w:cstheme="minorHAnsi"/>
          <w:sz w:val="20"/>
          <w:szCs w:val="20"/>
        </w:rPr>
        <w:t xml:space="preserve"> que considera máis afetado é o dos estudantes.</w:t>
      </w:r>
    </w:p>
    <w:p w14:paraId="3EEE29D9"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sz w:val="20"/>
          <w:szCs w:val="20"/>
        </w:rPr>
      </w:pPr>
      <w:r w:rsidRPr="00466863">
        <w:rPr>
          <w:rFonts w:asciiTheme="minorHAnsi" w:hAnsiTheme="minorHAnsi" w:cstheme="minorHAnsi"/>
          <w:sz w:val="20"/>
          <w:szCs w:val="20"/>
        </w:rPr>
        <w:t xml:space="preserve">A </w:t>
      </w:r>
      <w:proofErr w:type="spellStart"/>
      <w:r w:rsidRPr="00466863">
        <w:rPr>
          <w:rFonts w:asciiTheme="minorHAnsi" w:hAnsiTheme="minorHAnsi" w:cstheme="minorHAnsi"/>
          <w:sz w:val="20"/>
          <w:szCs w:val="20"/>
        </w:rPr>
        <w:t>relevancia</w:t>
      </w:r>
      <w:proofErr w:type="spellEnd"/>
      <w:r w:rsidRPr="00466863">
        <w:rPr>
          <w:rFonts w:asciiTheme="minorHAnsi" w:hAnsiTheme="minorHAnsi" w:cstheme="minorHAnsi"/>
          <w:sz w:val="20"/>
          <w:szCs w:val="20"/>
        </w:rPr>
        <w:t xml:space="preserve"> desta </w:t>
      </w:r>
      <w:proofErr w:type="spellStart"/>
      <w:r w:rsidRPr="00466863">
        <w:rPr>
          <w:rFonts w:asciiTheme="minorHAnsi" w:hAnsiTheme="minorHAnsi" w:cstheme="minorHAnsi"/>
          <w:sz w:val="20"/>
          <w:szCs w:val="20"/>
        </w:rPr>
        <w:t>observación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vén</w:t>
      </w:r>
      <w:proofErr w:type="spellEnd"/>
      <w:r w:rsidRPr="00466863">
        <w:rPr>
          <w:rFonts w:asciiTheme="minorHAnsi" w:hAnsiTheme="minorHAnsi" w:cstheme="minorHAnsi"/>
          <w:sz w:val="20"/>
          <w:szCs w:val="20"/>
        </w:rPr>
        <w:t xml:space="preserve"> dada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propia</w:t>
      </w:r>
      <w:proofErr w:type="spellEnd"/>
      <w:r w:rsidRPr="00466863">
        <w:rPr>
          <w:rFonts w:asciiTheme="minorHAnsi" w:hAnsiTheme="minorHAnsi" w:cstheme="minorHAnsi"/>
          <w:sz w:val="20"/>
          <w:szCs w:val="20"/>
        </w:rPr>
        <w:t xml:space="preserve"> sociedade, que tende </w:t>
      </w:r>
      <w:proofErr w:type="spellStart"/>
      <w:r w:rsidRPr="00466863">
        <w:rPr>
          <w:rFonts w:asciiTheme="minorHAnsi" w:hAnsiTheme="minorHAnsi" w:cstheme="minorHAnsi"/>
          <w:sz w:val="20"/>
          <w:szCs w:val="20"/>
        </w:rPr>
        <w:t>progresivamente</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preocupante isomorfismo en que o diferente é </w:t>
      </w:r>
      <w:proofErr w:type="spellStart"/>
      <w:r w:rsidRPr="00466863">
        <w:rPr>
          <w:rFonts w:asciiTheme="minorHAnsi" w:hAnsiTheme="minorHAnsi" w:cstheme="minorHAnsi"/>
          <w:sz w:val="20"/>
          <w:szCs w:val="20"/>
        </w:rPr>
        <w:t>simplemente</w:t>
      </w:r>
      <w:proofErr w:type="spellEnd"/>
      <w:r w:rsidRPr="00466863">
        <w:rPr>
          <w:rFonts w:asciiTheme="minorHAnsi" w:hAnsiTheme="minorHAnsi" w:cstheme="minorHAnsi"/>
          <w:sz w:val="20"/>
          <w:szCs w:val="20"/>
        </w:rPr>
        <w:t xml:space="preserve"> o que non </w:t>
      </w:r>
      <w:proofErr w:type="spellStart"/>
      <w:r w:rsidRPr="00466863">
        <w:rPr>
          <w:rFonts w:asciiTheme="minorHAnsi" w:hAnsiTheme="minorHAnsi" w:cstheme="minorHAnsi"/>
          <w:sz w:val="20"/>
          <w:szCs w:val="20"/>
        </w:rPr>
        <w:t>actúa</w:t>
      </w:r>
      <w:proofErr w:type="spellEnd"/>
      <w:r w:rsidRPr="00466863">
        <w:rPr>
          <w:rFonts w:asciiTheme="minorHAnsi" w:hAnsiTheme="minorHAnsi" w:cstheme="minorHAnsi"/>
          <w:sz w:val="20"/>
          <w:szCs w:val="20"/>
        </w:rPr>
        <w:t xml:space="preserve"> ou pensa como todos os demais e por esta </w:t>
      </w:r>
      <w:proofErr w:type="spellStart"/>
      <w:r w:rsidRPr="00466863">
        <w:rPr>
          <w:rFonts w:asciiTheme="minorHAnsi" w:hAnsiTheme="minorHAnsi" w:cstheme="minorHAnsi"/>
          <w:sz w:val="20"/>
          <w:szCs w:val="20"/>
        </w:rPr>
        <w:t>razón</w:t>
      </w:r>
      <w:proofErr w:type="spellEnd"/>
      <w:r w:rsidRPr="00466863">
        <w:rPr>
          <w:rFonts w:asciiTheme="minorHAnsi" w:hAnsiTheme="minorHAnsi" w:cstheme="minorHAnsi"/>
          <w:sz w:val="20"/>
          <w:szCs w:val="20"/>
        </w:rPr>
        <w:t xml:space="preserve"> é excluído, isto mesmo é que se </w:t>
      </w:r>
      <w:proofErr w:type="spellStart"/>
      <w:r w:rsidRPr="00466863">
        <w:rPr>
          <w:rFonts w:asciiTheme="minorHAnsi" w:hAnsiTheme="minorHAnsi" w:cstheme="minorHAnsi"/>
          <w:sz w:val="20"/>
          <w:szCs w:val="20"/>
        </w:rPr>
        <w:t>ten</w:t>
      </w:r>
      <w:proofErr w:type="spellEnd"/>
      <w:r w:rsidRPr="00466863">
        <w:rPr>
          <w:rFonts w:asciiTheme="minorHAnsi" w:hAnsiTheme="minorHAnsi" w:cstheme="minorHAnsi"/>
          <w:sz w:val="20"/>
          <w:szCs w:val="20"/>
        </w:rPr>
        <w:t xml:space="preserve"> conseguido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Rosalía de Castro; prescindir por completo do seu estudo </w:t>
      </w:r>
      <w:proofErr w:type="spellStart"/>
      <w:r w:rsidRPr="00466863">
        <w:rPr>
          <w:rFonts w:asciiTheme="minorHAnsi" w:hAnsiTheme="minorHAnsi" w:cstheme="minorHAnsi"/>
          <w:sz w:val="20"/>
          <w:szCs w:val="20"/>
        </w:rPr>
        <w:t>sería</w:t>
      </w:r>
      <w:proofErr w:type="spellEnd"/>
      <w:r w:rsidRPr="00466863">
        <w:rPr>
          <w:rFonts w:asciiTheme="minorHAnsi" w:hAnsiTheme="minorHAnsi" w:cstheme="minorHAnsi"/>
          <w:sz w:val="20"/>
          <w:szCs w:val="20"/>
        </w:rPr>
        <w:t xml:space="preserve"> moi complicado posto que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pegada segue </w:t>
      </w:r>
      <w:proofErr w:type="spellStart"/>
      <w:r w:rsidRPr="00466863">
        <w:rPr>
          <w:rFonts w:asciiTheme="minorHAnsi" w:hAnsiTheme="minorHAnsi" w:cstheme="minorHAnsi"/>
          <w:sz w:val="20"/>
          <w:szCs w:val="20"/>
        </w:rPr>
        <w:t>vixente</w:t>
      </w:r>
      <w:proofErr w:type="spellEnd"/>
      <w:r w:rsidRPr="00466863">
        <w:rPr>
          <w:rFonts w:asciiTheme="minorHAnsi" w:hAnsiTheme="minorHAnsi" w:cstheme="minorHAnsi"/>
          <w:sz w:val="20"/>
          <w:szCs w:val="20"/>
        </w:rPr>
        <w:t xml:space="preserve"> nas </w:t>
      </w:r>
      <w:proofErr w:type="spellStart"/>
      <w:r w:rsidRPr="00466863">
        <w:rPr>
          <w:rFonts w:asciiTheme="minorHAnsi" w:hAnsiTheme="minorHAnsi" w:cstheme="minorHAnsi"/>
          <w:sz w:val="20"/>
          <w:szCs w:val="20"/>
        </w:rPr>
        <w:t>nosas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cancións</w:t>
      </w:r>
      <w:proofErr w:type="spellEnd"/>
      <w:r w:rsidRPr="00466863">
        <w:rPr>
          <w:rFonts w:asciiTheme="minorHAnsi" w:hAnsiTheme="minorHAnsi" w:cstheme="minorHAnsi"/>
          <w:sz w:val="20"/>
          <w:szCs w:val="20"/>
        </w:rPr>
        <w:t xml:space="preserve">, nas </w:t>
      </w:r>
      <w:proofErr w:type="spellStart"/>
      <w:r w:rsidRPr="00466863">
        <w:rPr>
          <w:rFonts w:asciiTheme="minorHAnsi" w:hAnsiTheme="minorHAnsi" w:cstheme="minorHAnsi"/>
          <w:sz w:val="20"/>
          <w:szCs w:val="20"/>
        </w:rPr>
        <w:t>nosas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rúas</w:t>
      </w:r>
      <w:proofErr w:type="spellEnd"/>
      <w:r w:rsidRPr="00466863">
        <w:rPr>
          <w:rFonts w:asciiTheme="minorHAnsi" w:hAnsiTheme="minorHAnsi" w:cstheme="minorHAnsi"/>
          <w:sz w:val="20"/>
          <w:szCs w:val="20"/>
        </w:rPr>
        <w:t xml:space="preserve">, no </w:t>
      </w:r>
      <w:proofErr w:type="spellStart"/>
      <w:r w:rsidRPr="00466863">
        <w:rPr>
          <w:rFonts w:asciiTheme="minorHAnsi" w:hAnsiTheme="minorHAnsi" w:cstheme="minorHAnsi"/>
          <w:sz w:val="20"/>
          <w:szCs w:val="20"/>
        </w:rPr>
        <w:t>noso</w:t>
      </w:r>
      <w:proofErr w:type="spellEnd"/>
      <w:r w:rsidRPr="00466863">
        <w:rPr>
          <w:rFonts w:asciiTheme="minorHAnsi" w:hAnsiTheme="minorHAnsi" w:cstheme="minorHAnsi"/>
          <w:sz w:val="20"/>
          <w:szCs w:val="20"/>
        </w:rPr>
        <w:t xml:space="preserve"> contorno, etc. </w:t>
      </w:r>
      <w:proofErr w:type="spellStart"/>
      <w:r w:rsidRPr="00466863">
        <w:rPr>
          <w:rFonts w:asciiTheme="minorHAnsi" w:hAnsiTheme="minorHAnsi" w:cstheme="minorHAnsi"/>
          <w:sz w:val="20"/>
          <w:szCs w:val="20"/>
        </w:rPr>
        <w:t>así</w:t>
      </w:r>
      <w:proofErr w:type="spellEnd"/>
      <w:r w:rsidRPr="00466863">
        <w:rPr>
          <w:rFonts w:asciiTheme="minorHAnsi" w:hAnsiTheme="minorHAnsi" w:cstheme="minorHAnsi"/>
          <w:sz w:val="20"/>
          <w:szCs w:val="20"/>
        </w:rPr>
        <w:t xml:space="preserve"> que se opta por unha </w:t>
      </w:r>
      <w:proofErr w:type="spellStart"/>
      <w:r w:rsidRPr="00466863">
        <w:rPr>
          <w:rFonts w:asciiTheme="minorHAnsi" w:hAnsiTheme="minorHAnsi" w:cstheme="minorHAnsi"/>
          <w:sz w:val="20"/>
          <w:szCs w:val="20"/>
        </w:rPr>
        <w:t>manipulación</w:t>
      </w:r>
      <w:proofErr w:type="spellEnd"/>
      <w:r w:rsidRPr="00466863">
        <w:rPr>
          <w:rFonts w:asciiTheme="minorHAnsi" w:hAnsiTheme="minorHAnsi" w:cstheme="minorHAnsi"/>
          <w:sz w:val="20"/>
          <w:szCs w:val="20"/>
        </w:rPr>
        <w:t xml:space="preserve"> aberta que </w:t>
      </w:r>
      <w:proofErr w:type="spellStart"/>
      <w:r w:rsidRPr="00466863">
        <w:rPr>
          <w:rFonts w:asciiTheme="minorHAnsi" w:hAnsiTheme="minorHAnsi" w:cstheme="minorHAnsi"/>
          <w:sz w:val="20"/>
          <w:szCs w:val="20"/>
        </w:rPr>
        <w:t>abrangue</w:t>
      </w:r>
      <w:proofErr w:type="spellEnd"/>
      <w:r w:rsidRPr="00466863">
        <w:rPr>
          <w:rFonts w:asciiTheme="minorHAnsi" w:hAnsiTheme="minorHAnsi" w:cstheme="minorHAnsi"/>
          <w:sz w:val="20"/>
          <w:szCs w:val="20"/>
        </w:rPr>
        <w:t xml:space="preserve"> todos os elementos que a </w:t>
      </w:r>
      <w:proofErr w:type="spellStart"/>
      <w:r w:rsidRPr="00466863">
        <w:rPr>
          <w:rFonts w:asciiTheme="minorHAnsi" w:hAnsiTheme="minorHAnsi" w:cstheme="minorHAnsi"/>
          <w:sz w:val="20"/>
          <w:szCs w:val="20"/>
        </w:rPr>
        <w:t>rodean</w:t>
      </w:r>
      <w:proofErr w:type="spellEnd"/>
      <w:r w:rsidRPr="00466863">
        <w:rPr>
          <w:rFonts w:asciiTheme="minorHAnsi" w:hAnsiTheme="minorHAnsi" w:cstheme="minorHAnsi"/>
          <w:sz w:val="20"/>
          <w:szCs w:val="20"/>
        </w:rPr>
        <w:t xml:space="preserve">; desde o seu físico, manipulado por tela considerado pouco atrativa non só para os esquemas da época </w:t>
      </w:r>
      <w:proofErr w:type="spellStart"/>
      <w:r w:rsidRPr="00466863">
        <w:rPr>
          <w:rFonts w:asciiTheme="minorHAnsi" w:hAnsiTheme="minorHAnsi" w:cstheme="minorHAnsi"/>
          <w:sz w:val="20"/>
          <w:szCs w:val="20"/>
        </w:rPr>
        <w:t>senón</w:t>
      </w:r>
      <w:proofErr w:type="spellEnd"/>
      <w:r w:rsidRPr="00466863">
        <w:rPr>
          <w:rFonts w:asciiTheme="minorHAnsi" w:hAnsiTheme="minorHAnsi" w:cstheme="minorHAnsi"/>
          <w:sz w:val="20"/>
          <w:szCs w:val="20"/>
        </w:rPr>
        <w:t xml:space="preserve"> como para ser a futura </w:t>
      </w:r>
      <w:proofErr w:type="spellStart"/>
      <w:r w:rsidRPr="00466863">
        <w:rPr>
          <w:rFonts w:asciiTheme="minorHAnsi" w:hAnsiTheme="minorHAnsi" w:cstheme="minorHAnsi"/>
          <w:sz w:val="20"/>
          <w:szCs w:val="20"/>
        </w:rPr>
        <w:t>imaxe</w:t>
      </w:r>
      <w:proofErr w:type="spellEnd"/>
      <w:r w:rsidRPr="00466863">
        <w:rPr>
          <w:rFonts w:asciiTheme="minorHAnsi" w:hAnsiTheme="minorHAnsi" w:cstheme="minorHAnsi"/>
          <w:sz w:val="20"/>
          <w:szCs w:val="20"/>
        </w:rPr>
        <w:t xml:space="preserve"> idealizada, santa, que </w:t>
      </w:r>
      <w:proofErr w:type="spellStart"/>
      <w:r w:rsidRPr="00466863">
        <w:rPr>
          <w:rFonts w:asciiTheme="minorHAnsi" w:hAnsiTheme="minorHAnsi" w:cstheme="minorHAnsi"/>
          <w:sz w:val="20"/>
          <w:szCs w:val="20"/>
        </w:rPr>
        <w:t>había</w:t>
      </w:r>
      <w:proofErr w:type="spellEnd"/>
      <w:r w:rsidRPr="00466863">
        <w:rPr>
          <w:rFonts w:asciiTheme="minorHAnsi" w:hAnsiTheme="minorHAnsi" w:cstheme="minorHAnsi"/>
          <w:sz w:val="20"/>
          <w:szCs w:val="20"/>
        </w:rPr>
        <w:t xml:space="preserve"> de representar a </w:t>
      </w:r>
      <w:proofErr w:type="spellStart"/>
      <w:r w:rsidRPr="00466863">
        <w:rPr>
          <w:rFonts w:asciiTheme="minorHAnsi" w:hAnsiTheme="minorHAnsi" w:cstheme="minorHAnsi"/>
          <w:sz w:val="20"/>
          <w:szCs w:val="20"/>
        </w:rPr>
        <w:t>esencia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fráxil</w:t>
      </w:r>
      <w:proofErr w:type="spellEnd"/>
      <w:r w:rsidRPr="00466863">
        <w:rPr>
          <w:rFonts w:asciiTheme="minorHAnsi" w:hAnsiTheme="minorHAnsi" w:cstheme="minorHAnsi"/>
          <w:sz w:val="20"/>
          <w:szCs w:val="20"/>
        </w:rPr>
        <w:t xml:space="preserve"> da alma dos galegos, até a </w:t>
      </w:r>
      <w:proofErr w:type="spellStart"/>
      <w:r w:rsidRPr="00466863">
        <w:rPr>
          <w:rFonts w:asciiTheme="minorHAnsi" w:hAnsiTheme="minorHAnsi" w:cstheme="minorHAnsi"/>
          <w:sz w:val="20"/>
          <w:szCs w:val="20"/>
        </w:rPr>
        <w:t>manipulación</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interpretación</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obra. Dada a </w:t>
      </w:r>
      <w:proofErr w:type="spellStart"/>
      <w:r w:rsidRPr="00466863">
        <w:rPr>
          <w:rFonts w:asciiTheme="minorHAnsi" w:hAnsiTheme="minorHAnsi" w:cstheme="minorHAnsi"/>
          <w:sz w:val="20"/>
          <w:szCs w:val="20"/>
        </w:rPr>
        <w:t>imposibilidade</w:t>
      </w:r>
      <w:proofErr w:type="spellEnd"/>
      <w:r w:rsidRPr="00466863">
        <w:rPr>
          <w:rFonts w:asciiTheme="minorHAnsi" w:hAnsiTheme="minorHAnsi" w:cstheme="minorHAnsi"/>
          <w:sz w:val="20"/>
          <w:szCs w:val="20"/>
        </w:rPr>
        <w:t xml:space="preserve"> de silenciar por completo o recordo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existencia</w:t>
      </w:r>
      <w:proofErr w:type="spellEnd"/>
      <w:r w:rsidRPr="00466863">
        <w:rPr>
          <w:rFonts w:asciiTheme="minorHAnsi" w:hAnsiTheme="minorHAnsi" w:cstheme="minorHAnsi"/>
          <w:sz w:val="20"/>
          <w:szCs w:val="20"/>
        </w:rPr>
        <w:t xml:space="preserve"> o que se fai é manipular a </w:t>
      </w:r>
      <w:proofErr w:type="spellStart"/>
      <w:r w:rsidRPr="00466863">
        <w:rPr>
          <w:rFonts w:asciiTheme="minorHAnsi" w:hAnsiTheme="minorHAnsi" w:cstheme="minorHAnsi"/>
          <w:sz w:val="20"/>
          <w:szCs w:val="20"/>
        </w:rPr>
        <w:t>interpretación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focalizándoa</w:t>
      </w:r>
      <w:proofErr w:type="spellEnd"/>
      <w:r w:rsidRPr="00466863">
        <w:rPr>
          <w:rFonts w:asciiTheme="minorHAnsi" w:hAnsiTheme="minorHAnsi" w:cstheme="minorHAnsi"/>
          <w:sz w:val="20"/>
          <w:szCs w:val="20"/>
        </w:rPr>
        <w:t xml:space="preserve"> nos aspetos que </w:t>
      </w:r>
      <w:proofErr w:type="spellStart"/>
      <w:r w:rsidRPr="00466863">
        <w:rPr>
          <w:rFonts w:asciiTheme="minorHAnsi" w:hAnsiTheme="minorHAnsi" w:cstheme="minorHAnsi"/>
          <w:sz w:val="20"/>
          <w:szCs w:val="20"/>
        </w:rPr>
        <w:t>resulten</w:t>
      </w:r>
      <w:proofErr w:type="spellEnd"/>
      <w:r w:rsidRPr="00466863">
        <w:rPr>
          <w:rFonts w:asciiTheme="minorHAnsi" w:hAnsiTheme="minorHAnsi" w:cstheme="minorHAnsi"/>
          <w:sz w:val="20"/>
          <w:szCs w:val="20"/>
        </w:rPr>
        <w:t xml:space="preserve"> menos problemáticos aparentemente. </w:t>
      </w:r>
    </w:p>
    <w:p w14:paraId="51C84804"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sz w:val="20"/>
          <w:szCs w:val="20"/>
        </w:rPr>
      </w:pPr>
      <w:r w:rsidRPr="00466863">
        <w:rPr>
          <w:rFonts w:asciiTheme="minorHAnsi" w:hAnsiTheme="minorHAnsi" w:cstheme="minorHAnsi"/>
          <w:sz w:val="20"/>
          <w:szCs w:val="20"/>
        </w:rPr>
        <w:t xml:space="preserve">Este é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os motivos que leva a que o estudo de </w:t>
      </w:r>
      <w:r w:rsidRPr="00466863">
        <w:rPr>
          <w:rFonts w:asciiTheme="minorHAnsi" w:hAnsiTheme="minorHAnsi" w:cstheme="minorHAnsi"/>
          <w:i/>
          <w:sz w:val="20"/>
          <w:szCs w:val="20"/>
        </w:rPr>
        <w:t xml:space="preserve">Cantares </w:t>
      </w:r>
      <w:proofErr w:type="spellStart"/>
      <w:r w:rsidRPr="00466863">
        <w:rPr>
          <w:rFonts w:asciiTheme="minorHAnsi" w:hAnsiTheme="minorHAnsi" w:cstheme="minorHAnsi"/>
          <w:i/>
          <w:sz w:val="20"/>
          <w:szCs w:val="20"/>
        </w:rPr>
        <w:t>gallegos</w:t>
      </w:r>
      <w:proofErr w:type="spellEnd"/>
      <w:r w:rsidRPr="00466863">
        <w:rPr>
          <w:rFonts w:asciiTheme="minorHAnsi" w:hAnsiTheme="minorHAnsi" w:cstheme="minorHAnsi"/>
          <w:sz w:val="20"/>
          <w:szCs w:val="20"/>
        </w:rPr>
        <w:t xml:space="preserve"> predomine sobre o de </w:t>
      </w:r>
      <w:proofErr w:type="spellStart"/>
      <w:r w:rsidRPr="00466863">
        <w:rPr>
          <w:rFonts w:asciiTheme="minorHAnsi" w:hAnsiTheme="minorHAnsi" w:cstheme="minorHAnsi"/>
          <w:i/>
          <w:sz w:val="20"/>
          <w:szCs w:val="20"/>
        </w:rPr>
        <w:t>Follas</w:t>
      </w:r>
      <w:proofErr w:type="spellEnd"/>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Novas</w:t>
      </w:r>
      <w:r w:rsidRPr="00466863">
        <w:rPr>
          <w:rFonts w:asciiTheme="minorHAnsi" w:hAnsiTheme="minorHAnsi" w:cstheme="minorHAnsi"/>
          <w:sz w:val="20"/>
          <w:szCs w:val="20"/>
        </w:rPr>
        <w:t>, a primeira das obras pode “</w:t>
      </w:r>
      <w:proofErr w:type="spellStart"/>
      <w:r w:rsidRPr="00466863">
        <w:rPr>
          <w:rFonts w:asciiTheme="minorHAnsi" w:hAnsiTheme="minorHAnsi" w:cstheme="minorHAnsi"/>
          <w:sz w:val="20"/>
          <w:szCs w:val="20"/>
        </w:rPr>
        <w:t>venderse</w:t>
      </w:r>
      <w:proofErr w:type="spellEnd"/>
      <w:r w:rsidRPr="00466863">
        <w:rPr>
          <w:rFonts w:asciiTheme="minorHAnsi" w:hAnsiTheme="minorHAnsi" w:cstheme="minorHAnsi"/>
          <w:sz w:val="20"/>
          <w:szCs w:val="20"/>
        </w:rPr>
        <w:t xml:space="preserve">” como popular, relacionada diretamente </w:t>
      </w:r>
      <w:proofErr w:type="spellStart"/>
      <w:r w:rsidRPr="00466863">
        <w:rPr>
          <w:rFonts w:asciiTheme="minorHAnsi" w:hAnsiTheme="minorHAnsi" w:cstheme="minorHAnsi"/>
          <w:sz w:val="20"/>
          <w:szCs w:val="20"/>
        </w:rPr>
        <w:t>co</w:t>
      </w:r>
      <w:proofErr w:type="spellEnd"/>
      <w:r w:rsidRPr="00466863">
        <w:rPr>
          <w:rFonts w:asciiTheme="minorHAnsi" w:hAnsiTheme="minorHAnsi" w:cstheme="minorHAnsi"/>
          <w:sz w:val="20"/>
          <w:szCs w:val="20"/>
        </w:rPr>
        <w:t xml:space="preserve"> espírito do </w:t>
      </w:r>
      <w:proofErr w:type="spellStart"/>
      <w:r w:rsidRPr="00466863">
        <w:rPr>
          <w:rFonts w:asciiTheme="minorHAnsi" w:hAnsiTheme="minorHAnsi" w:cstheme="minorHAnsi"/>
          <w:sz w:val="20"/>
          <w:szCs w:val="20"/>
        </w:rPr>
        <w:t>pobo</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tematizante</w:t>
      </w:r>
      <w:proofErr w:type="spellEnd"/>
      <w:r w:rsidRPr="00466863">
        <w:rPr>
          <w:rFonts w:asciiTheme="minorHAnsi" w:hAnsiTheme="minorHAnsi" w:cstheme="minorHAnsi"/>
          <w:sz w:val="20"/>
          <w:szCs w:val="20"/>
        </w:rPr>
        <w:t xml:space="preserve"> dos seus costumes e </w:t>
      </w:r>
      <w:proofErr w:type="spellStart"/>
      <w:r w:rsidRPr="00466863">
        <w:rPr>
          <w:rFonts w:asciiTheme="minorHAnsi" w:hAnsiTheme="minorHAnsi" w:cstheme="minorHAnsi"/>
          <w:sz w:val="20"/>
          <w:szCs w:val="20"/>
        </w:rPr>
        <w:t>tradicións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mentres</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i/>
          <w:iCs/>
          <w:sz w:val="20"/>
          <w:szCs w:val="20"/>
        </w:rPr>
        <w:t>Follas</w:t>
      </w:r>
      <w:proofErr w:type="spellEnd"/>
      <w:r w:rsidRPr="00466863">
        <w:rPr>
          <w:rFonts w:asciiTheme="minorHAnsi" w:hAnsiTheme="minorHAnsi" w:cstheme="minorHAnsi"/>
          <w:sz w:val="20"/>
          <w:szCs w:val="20"/>
        </w:rPr>
        <w:t xml:space="preserve"> é considerada máis complicada,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subxectividade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excesiva</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impide</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total </w:t>
      </w:r>
      <w:proofErr w:type="spellStart"/>
      <w:r w:rsidRPr="00466863">
        <w:rPr>
          <w:rFonts w:asciiTheme="minorHAnsi" w:hAnsiTheme="minorHAnsi" w:cstheme="minorHAnsi"/>
          <w:sz w:val="20"/>
          <w:szCs w:val="20"/>
        </w:rPr>
        <w:t>comprensión</w:t>
      </w:r>
      <w:proofErr w:type="spellEnd"/>
      <w:r w:rsidRPr="00466863">
        <w:rPr>
          <w:rFonts w:asciiTheme="minorHAnsi" w:hAnsiTheme="minorHAnsi" w:cstheme="minorHAnsi"/>
          <w:sz w:val="20"/>
          <w:szCs w:val="20"/>
        </w:rPr>
        <w:t xml:space="preserve"> e, ademais, </w:t>
      </w:r>
      <w:proofErr w:type="spellStart"/>
      <w:r w:rsidRPr="00466863">
        <w:rPr>
          <w:rFonts w:asciiTheme="minorHAnsi" w:hAnsiTheme="minorHAnsi" w:cstheme="minorHAnsi"/>
          <w:sz w:val="20"/>
          <w:szCs w:val="20"/>
        </w:rPr>
        <w:t>cun</w:t>
      </w:r>
      <w:proofErr w:type="spellEnd"/>
      <w:r w:rsidRPr="00466863">
        <w:rPr>
          <w:rFonts w:asciiTheme="minorHAnsi" w:hAnsiTheme="minorHAnsi" w:cstheme="minorHAnsi"/>
          <w:sz w:val="20"/>
          <w:szCs w:val="20"/>
        </w:rPr>
        <w:t xml:space="preserve"> sentimentalismo desmesurado </w:t>
      </w:r>
      <w:proofErr w:type="spellStart"/>
      <w:r w:rsidRPr="00466863">
        <w:rPr>
          <w:rFonts w:asciiTheme="minorHAnsi" w:hAnsiTheme="minorHAnsi" w:cstheme="minorHAnsi"/>
          <w:sz w:val="20"/>
          <w:szCs w:val="20"/>
        </w:rPr>
        <w:t>sería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froito</w:t>
      </w:r>
      <w:proofErr w:type="spellEnd"/>
      <w:r w:rsidRPr="00466863">
        <w:rPr>
          <w:rFonts w:asciiTheme="minorHAnsi" w:hAnsiTheme="minorHAnsi" w:cstheme="minorHAnsi"/>
          <w:sz w:val="20"/>
          <w:szCs w:val="20"/>
        </w:rPr>
        <w:t xml:space="preserve"> do </w:t>
      </w:r>
      <w:proofErr w:type="spellStart"/>
      <w:r w:rsidRPr="00466863">
        <w:rPr>
          <w:rFonts w:asciiTheme="minorHAnsi" w:hAnsiTheme="minorHAnsi" w:cstheme="minorHAnsi"/>
          <w:sz w:val="20"/>
          <w:szCs w:val="20"/>
        </w:rPr>
        <w:t>sufrimento</w:t>
      </w:r>
      <w:proofErr w:type="spellEnd"/>
      <w:r w:rsidRPr="00466863">
        <w:rPr>
          <w:rFonts w:asciiTheme="minorHAnsi" w:hAnsiTheme="minorHAnsi" w:cstheme="minorHAnsi"/>
          <w:sz w:val="20"/>
          <w:szCs w:val="20"/>
        </w:rPr>
        <w:t xml:space="preserve"> vital da autora de forma que,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estratexias</w:t>
      </w:r>
      <w:proofErr w:type="spellEnd"/>
      <w:r w:rsidRPr="00466863">
        <w:rPr>
          <w:rFonts w:asciiTheme="minorHAnsi" w:hAnsiTheme="minorHAnsi" w:cstheme="minorHAnsi"/>
          <w:sz w:val="20"/>
          <w:szCs w:val="20"/>
        </w:rPr>
        <w:t xml:space="preserve"> deste tipo, </w:t>
      </w:r>
      <w:proofErr w:type="spellStart"/>
      <w:r w:rsidRPr="00466863">
        <w:rPr>
          <w:rFonts w:asciiTheme="minorHAnsi" w:hAnsiTheme="minorHAnsi" w:cstheme="minorHAnsi"/>
          <w:sz w:val="20"/>
          <w:szCs w:val="20"/>
        </w:rPr>
        <w:t>viría</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iniciarse</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construción</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imaxe</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nai-mártir</w:t>
      </w:r>
      <w:proofErr w:type="spellEnd"/>
      <w:r w:rsidRPr="00466863">
        <w:rPr>
          <w:rFonts w:asciiTheme="minorHAnsi" w:hAnsiTheme="minorHAnsi" w:cstheme="minorHAnsi"/>
          <w:sz w:val="20"/>
          <w:szCs w:val="20"/>
        </w:rPr>
        <w:t xml:space="preserve"> dos pobres galegos, dos labregos e dos emigrados.</w:t>
      </w:r>
    </w:p>
    <w:p w14:paraId="0B7FA7A9"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sz w:val="20"/>
          <w:szCs w:val="20"/>
        </w:rPr>
      </w:pPr>
      <w:r w:rsidRPr="00466863">
        <w:rPr>
          <w:rFonts w:asciiTheme="minorHAnsi" w:hAnsiTheme="minorHAnsi" w:cstheme="minorHAnsi"/>
          <w:sz w:val="20"/>
          <w:szCs w:val="20"/>
        </w:rPr>
        <w:t xml:space="preserve">Fronte á </w:t>
      </w:r>
      <w:proofErr w:type="spellStart"/>
      <w:r w:rsidRPr="00466863">
        <w:rPr>
          <w:rFonts w:asciiTheme="minorHAnsi" w:hAnsiTheme="minorHAnsi" w:cstheme="minorHAnsi"/>
          <w:sz w:val="20"/>
          <w:szCs w:val="20"/>
        </w:rPr>
        <w:t>manipulación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sufrida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polas</w:t>
      </w:r>
      <w:proofErr w:type="spellEnd"/>
      <w:r w:rsidRPr="00466863">
        <w:rPr>
          <w:rFonts w:asciiTheme="minorHAnsi" w:hAnsiTheme="minorHAnsi" w:cstheme="minorHAnsi"/>
          <w:sz w:val="20"/>
          <w:szCs w:val="20"/>
        </w:rPr>
        <w:t xml:space="preserve"> obras poéticas, as obras en prosa son ignoradas case por completo, </w:t>
      </w:r>
      <w:proofErr w:type="spellStart"/>
      <w:r w:rsidRPr="00466863">
        <w:rPr>
          <w:rFonts w:asciiTheme="minorHAnsi" w:hAnsiTheme="minorHAnsi" w:cstheme="minorHAnsi"/>
          <w:sz w:val="20"/>
          <w:szCs w:val="20"/>
        </w:rPr>
        <w:t>podería</w:t>
      </w:r>
      <w:proofErr w:type="spellEnd"/>
      <w:r w:rsidRPr="00466863">
        <w:rPr>
          <w:rFonts w:asciiTheme="minorHAnsi" w:hAnsiTheme="minorHAnsi" w:cstheme="minorHAnsi"/>
          <w:sz w:val="20"/>
          <w:szCs w:val="20"/>
        </w:rPr>
        <w:t xml:space="preserve"> parecer evidente que o feito de que </w:t>
      </w:r>
      <w:proofErr w:type="spellStart"/>
      <w:r w:rsidRPr="00466863">
        <w:rPr>
          <w:rFonts w:asciiTheme="minorHAnsi" w:hAnsiTheme="minorHAnsi" w:cstheme="minorHAnsi"/>
          <w:sz w:val="20"/>
          <w:szCs w:val="20"/>
        </w:rPr>
        <w:t>estean</w:t>
      </w:r>
      <w:proofErr w:type="spellEnd"/>
      <w:r w:rsidRPr="00466863">
        <w:rPr>
          <w:rFonts w:asciiTheme="minorHAnsi" w:hAnsiTheme="minorHAnsi" w:cstheme="minorHAnsi"/>
          <w:sz w:val="20"/>
          <w:szCs w:val="20"/>
        </w:rPr>
        <w:t xml:space="preserve"> escritas en </w:t>
      </w:r>
      <w:proofErr w:type="spellStart"/>
      <w:r w:rsidRPr="00466863">
        <w:rPr>
          <w:rFonts w:asciiTheme="minorHAnsi" w:hAnsiTheme="minorHAnsi" w:cstheme="minorHAnsi"/>
          <w:sz w:val="20"/>
          <w:szCs w:val="20"/>
        </w:rPr>
        <w:t>castelán</w:t>
      </w:r>
      <w:proofErr w:type="spellEnd"/>
      <w:r w:rsidRPr="00466863">
        <w:rPr>
          <w:rFonts w:asciiTheme="minorHAnsi" w:hAnsiTheme="minorHAnsi" w:cstheme="minorHAnsi"/>
          <w:sz w:val="20"/>
          <w:szCs w:val="20"/>
        </w:rPr>
        <w:t xml:space="preserve"> é o que motiva o seu </w:t>
      </w:r>
      <w:proofErr w:type="spellStart"/>
      <w:r w:rsidRPr="00466863">
        <w:rPr>
          <w:rFonts w:asciiTheme="minorHAnsi" w:hAnsiTheme="minorHAnsi" w:cstheme="minorHAnsi"/>
          <w:sz w:val="20"/>
          <w:szCs w:val="20"/>
        </w:rPr>
        <w:t>esquecemento</w:t>
      </w:r>
      <w:proofErr w:type="spellEnd"/>
      <w:r w:rsidRPr="00466863">
        <w:rPr>
          <w:rFonts w:asciiTheme="minorHAnsi" w:hAnsiTheme="minorHAnsi" w:cstheme="minorHAnsi"/>
          <w:sz w:val="20"/>
          <w:szCs w:val="20"/>
        </w:rPr>
        <w:t xml:space="preserve">, mais este argumento non é </w:t>
      </w:r>
      <w:proofErr w:type="spellStart"/>
      <w:r w:rsidRPr="00466863">
        <w:rPr>
          <w:rFonts w:asciiTheme="minorHAnsi" w:hAnsiTheme="minorHAnsi" w:cstheme="minorHAnsi"/>
          <w:sz w:val="20"/>
          <w:szCs w:val="20"/>
        </w:rPr>
        <w:t>apropiado</w:t>
      </w:r>
      <w:proofErr w:type="spellEnd"/>
      <w:r w:rsidRPr="00466863">
        <w:rPr>
          <w:rFonts w:asciiTheme="minorHAnsi" w:hAnsiTheme="minorHAnsi" w:cstheme="minorHAnsi"/>
          <w:sz w:val="20"/>
          <w:szCs w:val="20"/>
        </w:rPr>
        <w:t xml:space="preserve">, entre outros motivos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forza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identitaria</w:t>
      </w:r>
      <w:proofErr w:type="spellEnd"/>
      <w:r w:rsidRPr="00466863">
        <w:rPr>
          <w:rFonts w:asciiTheme="minorHAnsi" w:hAnsiTheme="minorHAnsi" w:cstheme="minorHAnsi"/>
          <w:sz w:val="20"/>
          <w:szCs w:val="20"/>
        </w:rPr>
        <w:t xml:space="preserve"> galega evidente en obras como </w:t>
      </w:r>
      <w:r w:rsidRPr="00466863">
        <w:rPr>
          <w:rFonts w:asciiTheme="minorHAnsi" w:hAnsiTheme="minorHAnsi" w:cstheme="minorHAnsi"/>
          <w:i/>
          <w:iCs/>
          <w:sz w:val="20"/>
          <w:szCs w:val="20"/>
        </w:rPr>
        <w:t xml:space="preserve">La </w:t>
      </w:r>
      <w:proofErr w:type="spellStart"/>
      <w:r w:rsidRPr="00466863">
        <w:rPr>
          <w:rFonts w:asciiTheme="minorHAnsi" w:hAnsiTheme="minorHAnsi" w:cstheme="minorHAnsi"/>
          <w:i/>
          <w:iCs/>
          <w:sz w:val="20"/>
          <w:szCs w:val="20"/>
        </w:rPr>
        <w:t>hija</w:t>
      </w:r>
      <w:proofErr w:type="spellEnd"/>
      <w:r w:rsidRPr="00466863">
        <w:rPr>
          <w:rFonts w:asciiTheme="minorHAnsi" w:hAnsiTheme="minorHAnsi" w:cstheme="minorHAnsi"/>
          <w:i/>
          <w:iCs/>
          <w:sz w:val="20"/>
          <w:szCs w:val="20"/>
        </w:rPr>
        <w:t xml:space="preserve"> del mar</w:t>
      </w:r>
      <w:r w:rsidRPr="00466863">
        <w:rPr>
          <w:rFonts w:asciiTheme="minorHAnsi" w:hAnsiTheme="minorHAnsi" w:cstheme="minorHAnsi"/>
          <w:sz w:val="20"/>
          <w:szCs w:val="20"/>
        </w:rPr>
        <w:t xml:space="preserve"> que fai que non </w:t>
      </w:r>
      <w:proofErr w:type="spellStart"/>
      <w:r w:rsidRPr="00466863">
        <w:rPr>
          <w:rFonts w:asciiTheme="minorHAnsi" w:hAnsiTheme="minorHAnsi" w:cstheme="minorHAnsi"/>
          <w:sz w:val="20"/>
          <w:szCs w:val="20"/>
        </w:rPr>
        <w:t>sexan</w:t>
      </w:r>
      <w:proofErr w:type="spellEnd"/>
      <w:r w:rsidRPr="00466863">
        <w:rPr>
          <w:rFonts w:asciiTheme="minorHAnsi" w:hAnsiTheme="minorHAnsi" w:cstheme="minorHAnsi"/>
          <w:sz w:val="20"/>
          <w:szCs w:val="20"/>
        </w:rPr>
        <w:t xml:space="preserve"> tampouco comentadas dentro da literatura </w:t>
      </w:r>
      <w:proofErr w:type="spellStart"/>
      <w:r w:rsidRPr="00466863">
        <w:rPr>
          <w:rFonts w:asciiTheme="minorHAnsi" w:hAnsiTheme="minorHAnsi" w:cstheme="minorHAnsi"/>
          <w:sz w:val="20"/>
          <w:szCs w:val="20"/>
        </w:rPr>
        <w:t>española</w:t>
      </w:r>
      <w:proofErr w:type="spellEnd"/>
      <w:r w:rsidRPr="00466863">
        <w:rPr>
          <w:rStyle w:val="FootnoteReference"/>
          <w:rFonts w:asciiTheme="minorHAnsi" w:hAnsiTheme="minorHAnsi" w:cstheme="minorHAnsi"/>
          <w:sz w:val="20"/>
          <w:szCs w:val="20"/>
        </w:rPr>
        <w:footnoteReference w:id="66"/>
      </w:r>
      <w:r w:rsidRPr="00466863">
        <w:rPr>
          <w:rFonts w:asciiTheme="minorHAnsi" w:hAnsiTheme="minorHAnsi" w:cstheme="minorHAnsi"/>
          <w:sz w:val="20"/>
          <w:szCs w:val="20"/>
        </w:rPr>
        <w:t xml:space="preserve"> e porque, após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lastRenderedPageBreak/>
        <w:t>lectura</w:t>
      </w:r>
      <w:proofErr w:type="spellEnd"/>
      <w:r w:rsidRPr="00466863">
        <w:rPr>
          <w:rFonts w:asciiTheme="minorHAnsi" w:hAnsiTheme="minorHAnsi" w:cstheme="minorHAnsi"/>
          <w:sz w:val="20"/>
          <w:szCs w:val="20"/>
        </w:rPr>
        <w:t xml:space="preserve">, fica claro que o verdadeiro motivo </w:t>
      </w:r>
      <w:proofErr w:type="spellStart"/>
      <w:r w:rsidRPr="00466863">
        <w:rPr>
          <w:rFonts w:asciiTheme="minorHAnsi" w:hAnsiTheme="minorHAnsi" w:cstheme="minorHAnsi"/>
          <w:sz w:val="20"/>
          <w:szCs w:val="20"/>
        </w:rPr>
        <w:t>subxacente</w:t>
      </w:r>
      <w:proofErr w:type="spellEnd"/>
      <w:r w:rsidRPr="00466863">
        <w:rPr>
          <w:rFonts w:asciiTheme="minorHAnsi" w:hAnsiTheme="minorHAnsi" w:cstheme="minorHAnsi"/>
          <w:sz w:val="20"/>
          <w:szCs w:val="20"/>
        </w:rPr>
        <w:t xml:space="preserve"> é a forte carga revolucionaria en aspetos como a </w:t>
      </w:r>
      <w:proofErr w:type="spellStart"/>
      <w:r w:rsidRPr="00466863">
        <w:rPr>
          <w:rFonts w:asciiTheme="minorHAnsi" w:hAnsiTheme="minorHAnsi" w:cstheme="minorHAnsi"/>
          <w:sz w:val="20"/>
          <w:szCs w:val="20"/>
        </w:rPr>
        <w:t>reivindicación</w:t>
      </w:r>
      <w:proofErr w:type="spellEnd"/>
      <w:r w:rsidRPr="00466863">
        <w:rPr>
          <w:rFonts w:asciiTheme="minorHAnsi" w:hAnsiTheme="minorHAnsi" w:cstheme="minorHAnsi"/>
          <w:sz w:val="20"/>
          <w:szCs w:val="20"/>
        </w:rPr>
        <w:t xml:space="preserve"> da papel da </w:t>
      </w:r>
      <w:proofErr w:type="spellStart"/>
      <w:r w:rsidRPr="00466863">
        <w:rPr>
          <w:rFonts w:asciiTheme="minorHAnsi" w:hAnsiTheme="minorHAnsi" w:cstheme="minorHAnsi"/>
          <w:sz w:val="20"/>
          <w:szCs w:val="20"/>
        </w:rPr>
        <w:t>muller</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creación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necesidade</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transformación</w:t>
      </w:r>
      <w:proofErr w:type="spellEnd"/>
      <w:r w:rsidRPr="00466863">
        <w:rPr>
          <w:rFonts w:asciiTheme="minorHAnsi" w:hAnsiTheme="minorHAnsi" w:cstheme="minorHAnsi"/>
          <w:sz w:val="20"/>
          <w:szCs w:val="20"/>
        </w:rPr>
        <w:t xml:space="preserve"> da sociedade que non </w:t>
      </w:r>
      <w:proofErr w:type="spellStart"/>
      <w:r w:rsidRPr="00466863">
        <w:rPr>
          <w:rFonts w:asciiTheme="minorHAnsi" w:hAnsiTheme="minorHAnsi" w:cstheme="minorHAnsi"/>
          <w:sz w:val="20"/>
          <w:szCs w:val="20"/>
        </w:rPr>
        <w:t>resultaría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axeitada</w:t>
      </w:r>
      <w:proofErr w:type="spellEnd"/>
      <w:r w:rsidRPr="00466863">
        <w:rPr>
          <w:rFonts w:asciiTheme="minorHAnsi" w:hAnsiTheme="minorHAnsi" w:cstheme="minorHAnsi"/>
          <w:sz w:val="20"/>
          <w:szCs w:val="20"/>
        </w:rPr>
        <w:t xml:space="preserve"> (e menos de boca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muller</w:t>
      </w:r>
      <w:proofErr w:type="spellEnd"/>
      <w:r w:rsidRPr="00466863">
        <w:rPr>
          <w:rFonts w:asciiTheme="minorHAnsi" w:hAnsiTheme="minorHAnsi" w:cstheme="minorHAnsi"/>
          <w:sz w:val="20"/>
          <w:szCs w:val="20"/>
        </w:rPr>
        <w:t xml:space="preserve">) para as mentes </w:t>
      </w:r>
      <w:proofErr w:type="spellStart"/>
      <w:r w:rsidRPr="00466863">
        <w:rPr>
          <w:rFonts w:asciiTheme="minorHAnsi" w:hAnsiTheme="minorHAnsi" w:cstheme="minorHAnsi"/>
          <w:sz w:val="20"/>
          <w:szCs w:val="20"/>
        </w:rPr>
        <w:t>ben</w:t>
      </w:r>
      <w:proofErr w:type="spellEnd"/>
      <w:r w:rsidRPr="00466863">
        <w:rPr>
          <w:rFonts w:asciiTheme="minorHAnsi" w:hAnsiTheme="minorHAnsi" w:cstheme="minorHAnsi"/>
          <w:sz w:val="20"/>
          <w:szCs w:val="20"/>
        </w:rPr>
        <w:t xml:space="preserve"> pensantes da época e para as de etapas posteriores. </w:t>
      </w:r>
    </w:p>
    <w:p w14:paraId="3B4FA894"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Dentro do </w:t>
      </w:r>
      <w:proofErr w:type="spellStart"/>
      <w:r w:rsidRPr="00466863">
        <w:rPr>
          <w:rFonts w:asciiTheme="minorHAnsi" w:hAnsiTheme="minorHAnsi" w:cstheme="minorHAnsi"/>
          <w:sz w:val="20"/>
          <w:szCs w:val="20"/>
        </w:rPr>
        <w:t>conxunto</w:t>
      </w:r>
      <w:proofErr w:type="spellEnd"/>
      <w:r w:rsidRPr="00466863">
        <w:rPr>
          <w:rFonts w:asciiTheme="minorHAnsi" w:hAnsiTheme="minorHAnsi" w:cstheme="minorHAnsi"/>
          <w:sz w:val="20"/>
          <w:szCs w:val="20"/>
        </w:rPr>
        <w:t xml:space="preserve"> de </w:t>
      </w:r>
      <w:r w:rsidR="00170328" w:rsidRPr="00466863">
        <w:rPr>
          <w:rFonts w:asciiTheme="minorHAnsi" w:hAnsiTheme="minorHAnsi" w:cstheme="minorHAnsi"/>
          <w:sz w:val="20"/>
          <w:szCs w:val="20"/>
        </w:rPr>
        <w:t>histórias</w:t>
      </w:r>
      <w:r w:rsidRPr="00466863">
        <w:rPr>
          <w:rFonts w:asciiTheme="minorHAnsi" w:hAnsiTheme="minorHAnsi" w:cstheme="minorHAnsi"/>
          <w:sz w:val="20"/>
          <w:szCs w:val="20"/>
        </w:rPr>
        <w:t xml:space="preserve">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empregadas para o presente </w:t>
      </w:r>
      <w:proofErr w:type="spellStart"/>
      <w:r w:rsidRPr="00466863">
        <w:rPr>
          <w:rFonts w:asciiTheme="minorHAnsi" w:hAnsiTheme="minorHAnsi" w:cstheme="minorHAnsi"/>
          <w:sz w:val="20"/>
          <w:szCs w:val="20"/>
        </w:rPr>
        <w:t>traballo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hai</w:t>
      </w:r>
      <w:proofErr w:type="spellEnd"/>
      <w:r w:rsidRPr="00466863">
        <w:rPr>
          <w:rFonts w:asciiTheme="minorHAnsi" w:hAnsiTheme="minorHAnsi" w:cstheme="minorHAnsi"/>
          <w:sz w:val="20"/>
          <w:szCs w:val="20"/>
        </w:rPr>
        <w:t xml:space="preserve"> numerosos </w:t>
      </w:r>
      <w:proofErr w:type="spellStart"/>
      <w:r w:rsidRPr="00466863">
        <w:rPr>
          <w:rFonts w:asciiTheme="minorHAnsi" w:hAnsiTheme="minorHAnsi" w:cstheme="minorHAnsi"/>
          <w:sz w:val="20"/>
          <w:szCs w:val="20"/>
        </w:rPr>
        <w:t>comentarios</w:t>
      </w:r>
      <w:proofErr w:type="spellEnd"/>
      <w:r w:rsidRPr="00466863">
        <w:rPr>
          <w:rFonts w:asciiTheme="minorHAnsi" w:hAnsiTheme="minorHAnsi" w:cstheme="minorHAnsi"/>
          <w:sz w:val="20"/>
          <w:szCs w:val="20"/>
        </w:rPr>
        <w:t xml:space="preserve"> sobre a figura de Rosalía de Castro, </w:t>
      </w:r>
      <w:proofErr w:type="spellStart"/>
      <w:r w:rsidRPr="00466863">
        <w:rPr>
          <w:rFonts w:asciiTheme="minorHAnsi" w:hAnsiTheme="minorHAnsi" w:cstheme="minorHAnsi"/>
          <w:sz w:val="20"/>
          <w:szCs w:val="20"/>
        </w:rPr>
        <w:t>comentarios</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nalgún</w:t>
      </w:r>
      <w:proofErr w:type="spellEnd"/>
      <w:r w:rsidRPr="00466863">
        <w:rPr>
          <w:rFonts w:asciiTheme="minorHAnsi" w:hAnsiTheme="minorHAnsi" w:cstheme="minorHAnsi"/>
          <w:sz w:val="20"/>
          <w:szCs w:val="20"/>
        </w:rPr>
        <w:t xml:space="preserve"> caso </w:t>
      </w:r>
      <w:proofErr w:type="spellStart"/>
      <w:r w:rsidRPr="00466863">
        <w:rPr>
          <w:rFonts w:asciiTheme="minorHAnsi" w:hAnsiTheme="minorHAnsi" w:cstheme="minorHAnsi"/>
          <w:sz w:val="20"/>
          <w:szCs w:val="20"/>
        </w:rPr>
        <w:t>expoñen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ambaxes</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absorción</w:t>
      </w:r>
      <w:proofErr w:type="spellEnd"/>
      <w:r w:rsidRPr="00466863">
        <w:rPr>
          <w:rFonts w:asciiTheme="minorHAnsi" w:hAnsiTheme="minorHAnsi" w:cstheme="minorHAnsi"/>
          <w:sz w:val="20"/>
          <w:szCs w:val="20"/>
        </w:rPr>
        <w:t xml:space="preserve"> que 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vén</w:t>
      </w:r>
      <w:proofErr w:type="spellEnd"/>
      <w:r w:rsidRPr="00466863">
        <w:rPr>
          <w:rFonts w:asciiTheme="minorHAnsi" w:hAnsiTheme="minorHAnsi" w:cstheme="minorHAnsi"/>
          <w:sz w:val="20"/>
          <w:szCs w:val="20"/>
        </w:rPr>
        <w:t xml:space="preserve"> realizando da figura da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ilustre autora e, só en casos </w:t>
      </w:r>
      <w:proofErr w:type="spellStart"/>
      <w:r w:rsidRPr="00466863">
        <w:rPr>
          <w:rFonts w:asciiTheme="minorHAnsi" w:hAnsiTheme="minorHAnsi" w:cstheme="minorHAnsi"/>
          <w:sz w:val="20"/>
          <w:szCs w:val="20"/>
        </w:rPr>
        <w:t>reducidos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contemplan</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figura desde unha perspetiva fundamentada na realidade dos feitos e non na </w:t>
      </w:r>
      <w:proofErr w:type="spellStart"/>
      <w:r w:rsidRPr="00466863">
        <w:rPr>
          <w:rFonts w:asciiTheme="minorHAnsi" w:hAnsiTheme="minorHAnsi" w:cstheme="minorHAnsi"/>
          <w:sz w:val="20"/>
          <w:szCs w:val="20"/>
        </w:rPr>
        <w:t>divagación</w:t>
      </w:r>
      <w:proofErr w:type="spellEnd"/>
      <w:r w:rsidRPr="00466863">
        <w:rPr>
          <w:rFonts w:asciiTheme="minorHAnsi" w:hAnsiTheme="minorHAnsi" w:cstheme="minorHAnsi"/>
          <w:sz w:val="20"/>
          <w:szCs w:val="20"/>
        </w:rPr>
        <w:t xml:space="preserve"> e na </w:t>
      </w:r>
      <w:proofErr w:type="spellStart"/>
      <w:r w:rsidRPr="00466863">
        <w:rPr>
          <w:rFonts w:asciiTheme="minorHAnsi" w:hAnsiTheme="minorHAnsi" w:cstheme="minorHAnsi"/>
          <w:sz w:val="20"/>
          <w:szCs w:val="20"/>
        </w:rPr>
        <w:t>imaxinación</w:t>
      </w:r>
      <w:proofErr w:type="spellEnd"/>
      <w:r w:rsidRPr="00466863">
        <w:rPr>
          <w:rFonts w:asciiTheme="minorHAnsi" w:hAnsiTheme="minorHAnsi" w:cstheme="minorHAnsi"/>
          <w:sz w:val="20"/>
          <w:szCs w:val="20"/>
        </w:rPr>
        <w:t xml:space="preserve"> que historicamente </w:t>
      </w:r>
      <w:proofErr w:type="spellStart"/>
      <w:r w:rsidRPr="00466863">
        <w:rPr>
          <w:rFonts w:asciiTheme="minorHAnsi" w:hAnsiTheme="minorHAnsi" w:cstheme="minorHAnsi"/>
          <w:sz w:val="20"/>
          <w:szCs w:val="20"/>
        </w:rPr>
        <w:t>teñen</w:t>
      </w:r>
      <w:proofErr w:type="spellEnd"/>
      <w:r w:rsidRPr="00466863">
        <w:rPr>
          <w:rFonts w:asciiTheme="minorHAnsi" w:hAnsiTheme="minorHAnsi" w:cstheme="minorHAnsi"/>
          <w:sz w:val="20"/>
          <w:szCs w:val="20"/>
        </w:rPr>
        <w:t xml:space="preserve"> alterado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personalidade 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obra. Este último </w:t>
      </w:r>
      <w:proofErr w:type="spellStart"/>
      <w:r w:rsidRPr="00466863">
        <w:rPr>
          <w:rFonts w:asciiTheme="minorHAnsi" w:hAnsiTheme="minorHAnsi" w:cstheme="minorHAnsi"/>
          <w:sz w:val="20"/>
          <w:szCs w:val="20"/>
        </w:rPr>
        <w:t>punto</w:t>
      </w:r>
      <w:proofErr w:type="spellEnd"/>
      <w:r w:rsidRPr="00466863">
        <w:rPr>
          <w:rFonts w:asciiTheme="minorHAnsi" w:hAnsiTheme="minorHAnsi" w:cstheme="minorHAnsi"/>
          <w:sz w:val="20"/>
          <w:szCs w:val="20"/>
        </w:rPr>
        <w:t xml:space="preserve"> é o que resulta máis perigoso posto que é na análise da obra onde se </w:t>
      </w:r>
      <w:proofErr w:type="spellStart"/>
      <w:r w:rsidRPr="00466863">
        <w:rPr>
          <w:rFonts w:asciiTheme="minorHAnsi" w:hAnsiTheme="minorHAnsi" w:cstheme="minorHAnsi"/>
          <w:sz w:val="20"/>
          <w:szCs w:val="20"/>
        </w:rPr>
        <w:t>produce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maior agudeza a </w:t>
      </w:r>
      <w:proofErr w:type="spellStart"/>
      <w:r w:rsidRPr="00466863">
        <w:rPr>
          <w:rFonts w:asciiTheme="minorHAnsi" w:hAnsiTheme="minorHAnsi" w:cstheme="minorHAnsi"/>
          <w:sz w:val="20"/>
          <w:szCs w:val="20"/>
        </w:rPr>
        <w:t>deturpación</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motivación</w:t>
      </w:r>
      <w:proofErr w:type="spellEnd"/>
      <w:r w:rsidRPr="00466863">
        <w:rPr>
          <w:rFonts w:asciiTheme="minorHAnsi" w:hAnsiTheme="minorHAnsi" w:cstheme="minorHAnsi"/>
          <w:sz w:val="20"/>
          <w:szCs w:val="20"/>
        </w:rPr>
        <w:t xml:space="preserve"> de Rosalía para a escrita, da realidade galega e de Galiza como país baixo o </w:t>
      </w:r>
      <w:proofErr w:type="spellStart"/>
      <w:r w:rsidRPr="00466863">
        <w:rPr>
          <w:rFonts w:asciiTheme="minorHAnsi" w:hAnsiTheme="minorHAnsi" w:cstheme="minorHAnsi"/>
          <w:sz w:val="20"/>
          <w:szCs w:val="20"/>
        </w:rPr>
        <w:t>control</w:t>
      </w:r>
      <w:proofErr w:type="spellEnd"/>
      <w:r w:rsidRPr="00466863">
        <w:rPr>
          <w:rFonts w:asciiTheme="minorHAnsi" w:hAnsiTheme="minorHAnsi" w:cstheme="minorHAnsi"/>
          <w:sz w:val="20"/>
          <w:szCs w:val="20"/>
        </w:rPr>
        <w:t xml:space="preserve"> da brutal </w:t>
      </w:r>
      <w:proofErr w:type="spellStart"/>
      <w:r w:rsidRPr="00466863">
        <w:rPr>
          <w:rFonts w:asciiTheme="minorHAnsi" w:hAnsiTheme="minorHAnsi" w:cstheme="minorHAnsi"/>
          <w:sz w:val="20"/>
          <w:szCs w:val="20"/>
        </w:rPr>
        <w:t>agresión</w:t>
      </w:r>
      <w:proofErr w:type="spellEnd"/>
      <w:r w:rsidRPr="00466863">
        <w:rPr>
          <w:rFonts w:asciiTheme="minorHAnsi" w:hAnsiTheme="minorHAnsi" w:cstheme="minorHAnsi"/>
          <w:sz w:val="20"/>
          <w:szCs w:val="20"/>
        </w:rPr>
        <w:t xml:space="preserve"> constante de Castela. </w:t>
      </w:r>
    </w:p>
    <w:p w14:paraId="7A0319B7"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análise polo miúdo das diferentes obras selecionadas </w:t>
      </w:r>
      <w:proofErr w:type="spellStart"/>
      <w:r w:rsidRPr="00466863">
        <w:rPr>
          <w:rFonts w:asciiTheme="minorHAnsi" w:hAnsiTheme="minorHAnsi" w:cstheme="minorHAnsi"/>
          <w:sz w:val="20"/>
          <w:szCs w:val="20"/>
        </w:rPr>
        <w:t>ten</w:t>
      </w:r>
      <w:proofErr w:type="spellEnd"/>
      <w:r w:rsidRPr="00466863">
        <w:rPr>
          <w:rFonts w:asciiTheme="minorHAnsi" w:hAnsiTheme="minorHAnsi" w:cstheme="minorHAnsi"/>
          <w:sz w:val="20"/>
          <w:szCs w:val="20"/>
        </w:rPr>
        <w:t xml:space="preserve"> como finalidade </w:t>
      </w:r>
      <w:proofErr w:type="spellStart"/>
      <w:r w:rsidRPr="00466863">
        <w:rPr>
          <w:rFonts w:asciiTheme="minorHAnsi" w:hAnsiTheme="minorHAnsi" w:cstheme="minorHAnsi"/>
          <w:sz w:val="20"/>
          <w:szCs w:val="20"/>
        </w:rPr>
        <w:t>descubrir</w:t>
      </w:r>
      <w:proofErr w:type="spellEnd"/>
      <w:r w:rsidRPr="00466863">
        <w:rPr>
          <w:rFonts w:asciiTheme="minorHAnsi" w:hAnsiTheme="minorHAnsi" w:cstheme="minorHAnsi"/>
          <w:sz w:val="20"/>
          <w:szCs w:val="20"/>
        </w:rPr>
        <w:t xml:space="preserve"> as </w:t>
      </w:r>
      <w:proofErr w:type="spellStart"/>
      <w:r w:rsidRPr="00466863">
        <w:rPr>
          <w:rFonts w:asciiTheme="minorHAnsi" w:hAnsiTheme="minorHAnsi" w:cstheme="minorHAnsi"/>
          <w:sz w:val="20"/>
          <w:szCs w:val="20"/>
        </w:rPr>
        <w:t>estratexias</w:t>
      </w:r>
      <w:proofErr w:type="spellEnd"/>
      <w:r w:rsidRPr="00466863">
        <w:rPr>
          <w:rFonts w:asciiTheme="minorHAnsi" w:hAnsiTheme="minorHAnsi" w:cstheme="minorHAnsi"/>
          <w:sz w:val="20"/>
          <w:szCs w:val="20"/>
        </w:rPr>
        <w:t xml:space="preserve"> que se </w:t>
      </w:r>
      <w:proofErr w:type="spellStart"/>
      <w:r w:rsidRPr="00466863">
        <w:rPr>
          <w:rFonts w:asciiTheme="minorHAnsi" w:hAnsiTheme="minorHAnsi" w:cstheme="minorHAnsi"/>
          <w:sz w:val="20"/>
          <w:szCs w:val="20"/>
        </w:rPr>
        <w:t>empregan</w:t>
      </w:r>
      <w:proofErr w:type="spellEnd"/>
      <w:r w:rsidRPr="00466863">
        <w:rPr>
          <w:rFonts w:asciiTheme="minorHAnsi" w:hAnsiTheme="minorHAnsi" w:cstheme="minorHAnsi"/>
          <w:sz w:val="20"/>
          <w:szCs w:val="20"/>
        </w:rPr>
        <w:t xml:space="preserve"> para acadar estes </w:t>
      </w:r>
      <w:proofErr w:type="spellStart"/>
      <w:r w:rsidRPr="00466863">
        <w:rPr>
          <w:rFonts w:asciiTheme="minorHAnsi" w:hAnsiTheme="minorHAnsi" w:cstheme="minorHAnsi"/>
          <w:sz w:val="20"/>
          <w:szCs w:val="20"/>
        </w:rPr>
        <w:t>obxectivos</w:t>
      </w:r>
      <w:proofErr w:type="spellEnd"/>
      <w:r w:rsidRPr="00466863">
        <w:rPr>
          <w:rFonts w:asciiTheme="minorHAnsi" w:hAnsiTheme="minorHAnsi" w:cstheme="minorHAnsi"/>
          <w:sz w:val="20"/>
          <w:szCs w:val="20"/>
        </w:rPr>
        <w:t xml:space="preserve"> mais </w:t>
      </w:r>
      <w:proofErr w:type="spellStart"/>
      <w:r w:rsidRPr="00466863">
        <w:rPr>
          <w:rFonts w:asciiTheme="minorHAnsi" w:hAnsiTheme="minorHAnsi" w:cstheme="minorHAnsi"/>
          <w:sz w:val="20"/>
          <w:szCs w:val="20"/>
        </w:rPr>
        <w:t>debemos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puntualizar</w:t>
      </w:r>
      <w:proofErr w:type="spellEnd"/>
      <w:r w:rsidRPr="00466863">
        <w:rPr>
          <w:rFonts w:asciiTheme="minorHAnsi" w:hAnsiTheme="minorHAnsi" w:cstheme="minorHAnsi"/>
          <w:sz w:val="20"/>
          <w:szCs w:val="20"/>
        </w:rPr>
        <w:t xml:space="preserve"> que moitos dos </w:t>
      </w:r>
      <w:proofErr w:type="spellStart"/>
      <w:r w:rsidRPr="00466863">
        <w:rPr>
          <w:rFonts w:asciiTheme="minorHAnsi" w:hAnsiTheme="minorHAnsi" w:cstheme="minorHAnsi"/>
          <w:sz w:val="20"/>
          <w:szCs w:val="20"/>
        </w:rPr>
        <w:t>comentarios</w:t>
      </w:r>
      <w:proofErr w:type="spellEnd"/>
      <w:r w:rsidRPr="00466863">
        <w:rPr>
          <w:rFonts w:asciiTheme="minorHAnsi" w:hAnsiTheme="minorHAnsi" w:cstheme="minorHAnsi"/>
          <w:sz w:val="20"/>
          <w:szCs w:val="20"/>
        </w:rPr>
        <w:t xml:space="preserve"> dos autores son </w:t>
      </w:r>
      <w:proofErr w:type="spellStart"/>
      <w:r w:rsidRPr="00466863">
        <w:rPr>
          <w:rFonts w:asciiTheme="minorHAnsi" w:hAnsiTheme="minorHAnsi" w:cstheme="minorHAnsi"/>
          <w:sz w:val="20"/>
          <w:szCs w:val="20"/>
        </w:rPr>
        <w:t>probabelmente</w:t>
      </w:r>
      <w:proofErr w:type="spellEnd"/>
      <w:r w:rsidRPr="00466863">
        <w:rPr>
          <w:rFonts w:asciiTheme="minorHAnsi" w:hAnsiTheme="minorHAnsi" w:cstheme="minorHAnsi"/>
          <w:sz w:val="20"/>
          <w:szCs w:val="20"/>
        </w:rPr>
        <w:t xml:space="preserve"> motivados máis polo inconsciente do </w:t>
      </w:r>
      <w:proofErr w:type="spellStart"/>
      <w:r w:rsidRPr="00466863">
        <w:rPr>
          <w:rFonts w:asciiTheme="minorHAnsi" w:hAnsiTheme="minorHAnsi" w:cstheme="minorHAnsi"/>
          <w:sz w:val="20"/>
          <w:szCs w:val="20"/>
        </w:rPr>
        <w:t>xa</w:t>
      </w:r>
      <w:proofErr w:type="spellEnd"/>
      <w:r w:rsidRPr="00466863">
        <w:rPr>
          <w:rFonts w:asciiTheme="minorHAnsi" w:hAnsiTheme="minorHAnsi" w:cstheme="minorHAnsi"/>
          <w:sz w:val="20"/>
          <w:szCs w:val="20"/>
        </w:rPr>
        <w:t xml:space="preserve"> aprendido, sabido e, polo mesmo, </w:t>
      </w:r>
      <w:proofErr w:type="spellStart"/>
      <w:r w:rsidRPr="00466863">
        <w:rPr>
          <w:rFonts w:asciiTheme="minorHAnsi" w:hAnsiTheme="minorHAnsi" w:cstheme="minorHAnsi"/>
          <w:sz w:val="20"/>
          <w:szCs w:val="20"/>
        </w:rPr>
        <w:t>practicamente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inamovíbel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ideoloxicamente</w:t>
      </w:r>
      <w:proofErr w:type="spellEnd"/>
      <w:r w:rsidRPr="00466863">
        <w:rPr>
          <w:rFonts w:asciiTheme="minorHAnsi" w:hAnsiTheme="minorHAnsi" w:cstheme="minorHAnsi"/>
          <w:sz w:val="20"/>
          <w:szCs w:val="20"/>
        </w:rPr>
        <w:t xml:space="preserve">, que por unha plena </w:t>
      </w:r>
      <w:proofErr w:type="spellStart"/>
      <w:r w:rsidRPr="00466863">
        <w:rPr>
          <w:rFonts w:asciiTheme="minorHAnsi" w:hAnsiTheme="minorHAnsi" w:cstheme="minorHAnsi"/>
          <w:sz w:val="20"/>
          <w:szCs w:val="20"/>
        </w:rPr>
        <w:t>consciencia</w:t>
      </w:r>
      <w:proofErr w:type="spellEnd"/>
      <w:r w:rsidRPr="00466863">
        <w:rPr>
          <w:rFonts w:asciiTheme="minorHAnsi" w:hAnsiTheme="minorHAnsi" w:cstheme="minorHAnsi"/>
          <w:sz w:val="20"/>
          <w:szCs w:val="20"/>
        </w:rPr>
        <w:t xml:space="preserve"> do que se está a </w:t>
      </w:r>
      <w:proofErr w:type="spellStart"/>
      <w:r w:rsidRPr="00466863">
        <w:rPr>
          <w:rFonts w:asciiTheme="minorHAnsi" w:hAnsiTheme="minorHAnsi" w:cstheme="minorHAnsi"/>
          <w:sz w:val="20"/>
          <w:szCs w:val="20"/>
        </w:rPr>
        <w:t>dicir</w:t>
      </w:r>
      <w:proofErr w:type="spellEnd"/>
      <w:r w:rsidRPr="00466863">
        <w:rPr>
          <w:rFonts w:asciiTheme="minorHAnsi" w:hAnsiTheme="minorHAnsi" w:cstheme="minorHAnsi"/>
          <w:sz w:val="20"/>
          <w:szCs w:val="20"/>
        </w:rPr>
        <w:t xml:space="preserve">, especialmente nas obras dos últimos anos en que determinados </w:t>
      </w:r>
      <w:proofErr w:type="spellStart"/>
      <w:r w:rsidRPr="00466863">
        <w:rPr>
          <w:rFonts w:asciiTheme="minorHAnsi" w:hAnsiTheme="minorHAnsi" w:cstheme="minorHAnsi"/>
          <w:sz w:val="20"/>
          <w:szCs w:val="20"/>
        </w:rPr>
        <w:t>comentarios</w:t>
      </w:r>
      <w:proofErr w:type="spellEnd"/>
      <w:r w:rsidRPr="00466863">
        <w:rPr>
          <w:rFonts w:asciiTheme="minorHAnsi" w:hAnsiTheme="minorHAnsi" w:cstheme="minorHAnsi"/>
          <w:sz w:val="20"/>
          <w:szCs w:val="20"/>
        </w:rPr>
        <w:t xml:space="preserve"> se </w:t>
      </w:r>
      <w:proofErr w:type="spellStart"/>
      <w:r w:rsidRPr="00466863">
        <w:rPr>
          <w:rFonts w:asciiTheme="minorHAnsi" w:hAnsiTheme="minorHAnsi" w:cstheme="minorHAnsi"/>
          <w:sz w:val="20"/>
          <w:szCs w:val="20"/>
        </w:rPr>
        <w:t>deben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maior probabilidade máis ao peso da </w:t>
      </w:r>
      <w:proofErr w:type="spellStart"/>
      <w:r w:rsidRPr="00466863">
        <w:rPr>
          <w:rFonts w:asciiTheme="minorHAnsi" w:hAnsiTheme="minorHAnsi" w:cstheme="minorHAnsi"/>
          <w:sz w:val="20"/>
          <w:szCs w:val="20"/>
        </w:rPr>
        <w:t>tradición</w:t>
      </w:r>
      <w:proofErr w:type="spellEnd"/>
      <w:r w:rsidRPr="00466863">
        <w:rPr>
          <w:rFonts w:asciiTheme="minorHAnsi" w:hAnsiTheme="minorHAnsi" w:cstheme="minorHAnsi"/>
          <w:sz w:val="20"/>
          <w:szCs w:val="20"/>
        </w:rPr>
        <w:t xml:space="preserve"> que a unha </w:t>
      </w:r>
      <w:proofErr w:type="spellStart"/>
      <w:r w:rsidRPr="00466863">
        <w:rPr>
          <w:rFonts w:asciiTheme="minorHAnsi" w:hAnsiTheme="minorHAnsi" w:cstheme="minorHAnsi"/>
          <w:sz w:val="20"/>
          <w:szCs w:val="20"/>
        </w:rPr>
        <w:t>reflexión</w:t>
      </w:r>
      <w:proofErr w:type="spellEnd"/>
      <w:r w:rsidRPr="00466863">
        <w:rPr>
          <w:rFonts w:asciiTheme="minorHAnsi" w:hAnsiTheme="minorHAnsi" w:cstheme="minorHAnsi"/>
          <w:sz w:val="20"/>
          <w:szCs w:val="20"/>
        </w:rPr>
        <w:t xml:space="preserve"> seria e consciente sobre o tema. Curiosamente este é o </w:t>
      </w:r>
      <w:proofErr w:type="spellStart"/>
      <w:r w:rsidRPr="00466863">
        <w:rPr>
          <w:rFonts w:asciiTheme="minorHAnsi" w:hAnsiTheme="minorHAnsi" w:cstheme="minorHAnsi"/>
          <w:sz w:val="20"/>
          <w:szCs w:val="20"/>
        </w:rPr>
        <w:t>movemento</w:t>
      </w:r>
      <w:proofErr w:type="spellEnd"/>
      <w:r w:rsidRPr="00466863">
        <w:rPr>
          <w:rFonts w:asciiTheme="minorHAnsi" w:hAnsiTheme="minorHAnsi" w:cstheme="minorHAnsi"/>
          <w:sz w:val="20"/>
          <w:szCs w:val="20"/>
        </w:rPr>
        <w:t xml:space="preserve"> contrario ao que se dá nas historias da literatura galega onde a </w:t>
      </w:r>
      <w:proofErr w:type="spellStart"/>
      <w:r w:rsidRPr="00466863">
        <w:rPr>
          <w:rFonts w:asciiTheme="minorHAnsi" w:hAnsiTheme="minorHAnsi" w:cstheme="minorHAnsi"/>
          <w:sz w:val="20"/>
          <w:szCs w:val="20"/>
        </w:rPr>
        <w:t>consciencia</w:t>
      </w:r>
      <w:proofErr w:type="spellEnd"/>
      <w:r w:rsidRPr="00466863">
        <w:rPr>
          <w:rFonts w:asciiTheme="minorHAnsi" w:hAnsiTheme="minorHAnsi" w:cstheme="minorHAnsi"/>
          <w:sz w:val="20"/>
          <w:szCs w:val="20"/>
        </w:rPr>
        <w:t xml:space="preserve"> e a </w:t>
      </w:r>
      <w:proofErr w:type="spellStart"/>
      <w:r w:rsidRPr="00466863">
        <w:rPr>
          <w:rFonts w:asciiTheme="minorHAnsi" w:hAnsiTheme="minorHAnsi" w:cstheme="minorHAnsi"/>
          <w:sz w:val="20"/>
          <w:szCs w:val="20"/>
        </w:rPr>
        <w:t>investigación</w:t>
      </w:r>
      <w:proofErr w:type="spellEnd"/>
      <w:r w:rsidRPr="00466863">
        <w:rPr>
          <w:rFonts w:asciiTheme="minorHAnsi" w:hAnsiTheme="minorHAnsi" w:cstheme="minorHAnsi"/>
          <w:sz w:val="20"/>
          <w:szCs w:val="20"/>
        </w:rPr>
        <w:t xml:space="preserve"> rigorosa sobre Rosalía de Castro 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importancia</w:t>
      </w:r>
      <w:proofErr w:type="spellEnd"/>
      <w:r w:rsidRPr="00466863">
        <w:rPr>
          <w:rFonts w:asciiTheme="minorHAnsi" w:hAnsiTheme="minorHAnsi" w:cstheme="minorHAnsi"/>
          <w:sz w:val="20"/>
          <w:szCs w:val="20"/>
        </w:rPr>
        <w:t xml:space="preserve"> son maiores conforme falamos de obras máis próximas aos </w:t>
      </w:r>
      <w:proofErr w:type="spellStart"/>
      <w:r w:rsidRPr="00466863">
        <w:rPr>
          <w:rFonts w:asciiTheme="minorHAnsi" w:hAnsiTheme="minorHAnsi" w:cstheme="minorHAnsi"/>
          <w:sz w:val="20"/>
          <w:szCs w:val="20"/>
        </w:rPr>
        <w:t>nosos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días</w:t>
      </w:r>
      <w:proofErr w:type="spellEnd"/>
      <w:r w:rsidRPr="00466863">
        <w:rPr>
          <w:rFonts w:asciiTheme="minorHAnsi" w:hAnsiTheme="minorHAnsi" w:cstheme="minorHAnsi"/>
          <w:sz w:val="20"/>
          <w:szCs w:val="20"/>
        </w:rPr>
        <w:t xml:space="preserve">, que, ao tempo </w:t>
      </w:r>
      <w:proofErr w:type="spellStart"/>
      <w:r w:rsidRPr="00466863">
        <w:rPr>
          <w:rFonts w:asciiTheme="minorHAnsi" w:hAnsiTheme="minorHAnsi" w:cstheme="minorHAnsi"/>
          <w:sz w:val="20"/>
          <w:szCs w:val="20"/>
        </w:rPr>
        <w:t>presentan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tamén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maior </w:t>
      </w:r>
      <w:proofErr w:type="spellStart"/>
      <w:r w:rsidRPr="00466863">
        <w:rPr>
          <w:rFonts w:asciiTheme="minorHAnsi" w:hAnsiTheme="minorHAnsi" w:cstheme="minorHAnsi"/>
          <w:sz w:val="20"/>
          <w:szCs w:val="20"/>
        </w:rPr>
        <w:t>cientifismo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Trátase</w:t>
      </w:r>
      <w:proofErr w:type="spellEnd"/>
      <w:r w:rsidRPr="00466863">
        <w:rPr>
          <w:rFonts w:asciiTheme="minorHAnsi" w:hAnsiTheme="minorHAnsi" w:cstheme="minorHAnsi"/>
          <w:sz w:val="20"/>
          <w:szCs w:val="20"/>
        </w:rPr>
        <w:t xml:space="preserve">, en definitiva, de centrar a </w:t>
      </w:r>
      <w:proofErr w:type="spellStart"/>
      <w:r w:rsidRPr="00466863">
        <w:rPr>
          <w:rFonts w:asciiTheme="minorHAnsi" w:hAnsiTheme="minorHAnsi" w:cstheme="minorHAnsi"/>
          <w:sz w:val="20"/>
          <w:szCs w:val="20"/>
        </w:rPr>
        <w:t>atención</w:t>
      </w:r>
      <w:proofErr w:type="spellEnd"/>
      <w:r w:rsidRPr="00466863">
        <w:rPr>
          <w:rFonts w:asciiTheme="minorHAnsi" w:hAnsiTheme="minorHAnsi" w:cstheme="minorHAnsi"/>
          <w:sz w:val="20"/>
          <w:szCs w:val="20"/>
        </w:rPr>
        <w:t xml:space="preserve"> do </w:t>
      </w:r>
      <w:proofErr w:type="spellStart"/>
      <w:r w:rsidRPr="00466863">
        <w:rPr>
          <w:rFonts w:asciiTheme="minorHAnsi" w:hAnsiTheme="minorHAnsi" w:cstheme="minorHAnsi"/>
          <w:sz w:val="20"/>
          <w:szCs w:val="20"/>
        </w:rPr>
        <w:t>lector</w:t>
      </w:r>
      <w:proofErr w:type="spellEnd"/>
      <w:r w:rsidRPr="00466863">
        <w:rPr>
          <w:rFonts w:asciiTheme="minorHAnsi" w:hAnsiTheme="minorHAnsi" w:cstheme="minorHAnsi"/>
          <w:sz w:val="20"/>
          <w:szCs w:val="20"/>
        </w:rPr>
        <w:t xml:space="preserve"> nuns focos predeterminados, seguros e pouco subversivos para </w:t>
      </w:r>
      <w:proofErr w:type="spellStart"/>
      <w:r w:rsidRPr="00466863">
        <w:rPr>
          <w:rFonts w:asciiTheme="minorHAnsi" w:hAnsiTheme="minorHAnsi" w:cstheme="minorHAnsi"/>
          <w:sz w:val="20"/>
          <w:szCs w:val="20"/>
        </w:rPr>
        <w:t>facer</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borrosa</w:t>
      </w:r>
      <w:proofErr w:type="spellEnd"/>
      <w:r w:rsidRPr="00466863">
        <w:rPr>
          <w:rFonts w:asciiTheme="minorHAnsi" w:hAnsiTheme="minorHAnsi" w:cstheme="minorHAnsi"/>
          <w:sz w:val="20"/>
          <w:szCs w:val="20"/>
        </w:rPr>
        <w:t xml:space="preserve"> o resto da obra ou as características reivindicativas da autora. De non funcionar esta </w:t>
      </w:r>
      <w:proofErr w:type="spellStart"/>
      <w:r w:rsidRPr="00466863">
        <w:rPr>
          <w:rFonts w:asciiTheme="minorHAnsi" w:hAnsiTheme="minorHAnsi" w:cstheme="minorHAnsi"/>
          <w:sz w:val="20"/>
          <w:szCs w:val="20"/>
        </w:rPr>
        <w:t>estratexia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súmaselle</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invención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figura mítica </w:t>
      </w:r>
      <w:proofErr w:type="spellStart"/>
      <w:r w:rsidRPr="00466863">
        <w:rPr>
          <w:rFonts w:asciiTheme="minorHAnsi" w:hAnsiTheme="minorHAnsi" w:cstheme="minorHAnsi"/>
          <w:sz w:val="20"/>
          <w:szCs w:val="20"/>
        </w:rPr>
        <w:t>tan</w:t>
      </w:r>
      <w:proofErr w:type="spellEnd"/>
      <w:r w:rsidRPr="00466863">
        <w:rPr>
          <w:rFonts w:asciiTheme="minorHAnsi" w:hAnsiTheme="minorHAnsi" w:cstheme="minorHAnsi"/>
          <w:sz w:val="20"/>
          <w:szCs w:val="20"/>
        </w:rPr>
        <w:t xml:space="preserve"> bondadosa e </w:t>
      </w:r>
      <w:proofErr w:type="spellStart"/>
      <w:r w:rsidRPr="00466863">
        <w:rPr>
          <w:rFonts w:asciiTheme="minorHAnsi" w:hAnsiTheme="minorHAnsi" w:cstheme="minorHAnsi"/>
          <w:sz w:val="20"/>
          <w:szCs w:val="20"/>
        </w:rPr>
        <w:t>perfecta</w:t>
      </w:r>
      <w:proofErr w:type="spellEnd"/>
      <w:r w:rsidRPr="00466863">
        <w:rPr>
          <w:rFonts w:asciiTheme="minorHAnsi" w:hAnsiTheme="minorHAnsi" w:cstheme="minorHAnsi"/>
          <w:sz w:val="20"/>
          <w:szCs w:val="20"/>
        </w:rPr>
        <w:t xml:space="preserve"> que resulta </w:t>
      </w:r>
      <w:proofErr w:type="spellStart"/>
      <w:r w:rsidRPr="00466863">
        <w:rPr>
          <w:rFonts w:asciiTheme="minorHAnsi" w:hAnsiTheme="minorHAnsi" w:cstheme="minorHAnsi"/>
          <w:sz w:val="20"/>
          <w:szCs w:val="20"/>
        </w:rPr>
        <w:t>inimaxinábel</w:t>
      </w:r>
      <w:proofErr w:type="spellEnd"/>
      <w:r w:rsidRPr="00466863">
        <w:rPr>
          <w:rFonts w:asciiTheme="minorHAnsi" w:hAnsiTheme="minorHAnsi" w:cstheme="minorHAnsi"/>
          <w:sz w:val="20"/>
          <w:szCs w:val="20"/>
        </w:rPr>
        <w:t xml:space="preserve">, isto é, como sinala </w:t>
      </w:r>
      <w:proofErr w:type="spellStart"/>
      <w:r w:rsidRPr="00466863">
        <w:rPr>
          <w:rFonts w:asciiTheme="minorHAnsi" w:hAnsiTheme="minorHAnsi" w:cstheme="minorHAnsi"/>
          <w:sz w:val="20"/>
          <w:szCs w:val="20"/>
        </w:rPr>
        <w:t>Lefevere</w:t>
      </w:r>
      <w:proofErr w:type="spellEnd"/>
      <w:r w:rsidRPr="00466863">
        <w:rPr>
          <w:rFonts w:asciiTheme="minorHAnsi" w:hAnsiTheme="minorHAnsi" w:cstheme="minorHAnsi"/>
          <w:sz w:val="20"/>
          <w:szCs w:val="20"/>
        </w:rPr>
        <w:t xml:space="preserve"> en referencia á </w:t>
      </w:r>
      <w:proofErr w:type="spellStart"/>
      <w:r w:rsidRPr="00466863">
        <w:rPr>
          <w:rFonts w:asciiTheme="minorHAnsi" w:hAnsiTheme="minorHAnsi" w:cstheme="minorHAnsi"/>
          <w:sz w:val="20"/>
          <w:szCs w:val="20"/>
        </w:rPr>
        <w:t>deturpación</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imaxe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Madamme</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Stäel</w:t>
      </w:r>
      <w:proofErr w:type="spellEnd"/>
      <w:r w:rsidRPr="00466863">
        <w:rPr>
          <w:rFonts w:asciiTheme="minorHAnsi" w:hAnsiTheme="minorHAnsi" w:cstheme="minorHAnsi"/>
          <w:sz w:val="20"/>
          <w:szCs w:val="20"/>
        </w:rPr>
        <w:t>: de “</w:t>
      </w:r>
      <w:proofErr w:type="spellStart"/>
      <w:r w:rsidRPr="00466863">
        <w:rPr>
          <w:rFonts w:asciiTheme="minorHAnsi" w:hAnsiTheme="minorHAnsi" w:cstheme="minorHAnsi"/>
          <w:sz w:val="20"/>
          <w:szCs w:val="20"/>
        </w:rPr>
        <w:t>substituír</w:t>
      </w:r>
      <w:proofErr w:type="spellEnd"/>
      <w:r w:rsidRPr="00466863">
        <w:rPr>
          <w:rFonts w:asciiTheme="minorHAnsi" w:hAnsiTheme="minorHAnsi" w:cstheme="minorHAnsi"/>
          <w:sz w:val="20"/>
          <w:szCs w:val="20"/>
        </w:rPr>
        <w:t xml:space="preserve"> á </w:t>
      </w:r>
      <w:proofErr w:type="spellStart"/>
      <w:r w:rsidRPr="00466863">
        <w:rPr>
          <w:rFonts w:asciiTheme="minorHAnsi" w:hAnsiTheme="minorHAnsi" w:cstheme="minorHAnsi"/>
          <w:sz w:val="20"/>
          <w:szCs w:val="20"/>
        </w:rPr>
        <w:t>persoa</w:t>
      </w:r>
      <w:proofErr w:type="spellEnd"/>
      <w:r w:rsidRPr="00466863">
        <w:rPr>
          <w:rFonts w:asciiTheme="minorHAnsi" w:hAnsiTheme="minorHAnsi" w:cstheme="minorHAnsi"/>
          <w:sz w:val="20"/>
          <w:szCs w:val="20"/>
        </w:rPr>
        <w:t xml:space="preserve"> real por unha figura </w:t>
      </w:r>
      <w:proofErr w:type="spellStart"/>
      <w:r w:rsidRPr="00466863">
        <w:rPr>
          <w:rFonts w:asciiTheme="minorHAnsi" w:hAnsiTheme="minorHAnsi" w:cstheme="minorHAnsi"/>
          <w:sz w:val="20"/>
          <w:szCs w:val="20"/>
        </w:rPr>
        <w:t>lexendaria</w:t>
      </w:r>
      <w:proofErr w:type="spellEnd"/>
      <w:r w:rsidRPr="00466863">
        <w:rPr>
          <w:rFonts w:asciiTheme="minorHAnsi" w:hAnsiTheme="minorHAnsi" w:cstheme="minorHAnsi"/>
          <w:sz w:val="20"/>
          <w:szCs w:val="20"/>
        </w:rPr>
        <w:t xml:space="preserve"> que resulte </w:t>
      </w:r>
      <w:proofErr w:type="spellStart"/>
      <w:r w:rsidRPr="00466863">
        <w:rPr>
          <w:rFonts w:asciiTheme="minorHAnsi" w:hAnsiTheme="minorHAnsi" w:cstheme="minorHAnsi"/>
          <w:sz w:val="20"/>
          <w:szCs w:val="20"/>
        </w:rPr>
        <w:t>tan</w:t>
      </w:r>
      <w:proofErr w:type="spellEnd"/>
      <w:r w:rsidRPr="00466863">
        <w:rPr>
          <w:rFonts w:asciiTheme="minorHAnsi" w:hAnsiTheme="minorHAnsi" w:cstheme="minorHAnsi"/>
          <w:sz w:val="20"/>
          <w:szCs w:val="20"/>
        </w:rPr>
        <w:t xml:space="preserve"> verosímil e </w:t>
      </w:r>
      <w:proofErr w:type="spellStart"/>
      <w:r w:rsidRPr="00466863">
        <w:rPr>
          <w:rFonts w:asciiTheme="minorHAnsi" w:hAnsiTheme="minorHAnsi" w:cstheme="minorHAnsi"/>
          <w:sz w:val="20"/>
          <w:szCs w:val="20"/>
        </w:rPr>
        <w:t>tan</w:t>
      </w:r>
      <w:proofErr w:type="spellEnd"/>
      <w:r w:rsidRPr="00466863">
        <w:rPr>
          <w:rFonts w:asciiTheme="minorHAnsi" w:hAnsiTheme="minorHAnsi" w:cstheme="minorHAnsi"/>
          <w:sz w:val="20"/>
          <w:szCs w:val="20"/>
        </w:rPr>
        <w:t xml:space="preserve"> exata como a dos santos da </w:t>
      </w:r>
      <w:proofErr w:type="spellStart"/>
      <w:r w:rsidRPr="00466863">
        <w:rPr>
          <w:rFonts w:asciiTheme="minorHAnsi" w:hAnsiTheme="minorHAnsi" w:cstheme="minorHAnsi"/>
          <w:sz w:val="20"/>
          <w:szCs w:val="20"/>
        </w:rPr>
        <w:t>haxiografía</w:t>
      </w:r>
      <w:proofErr w:type="spellEnd"/>
      <w:r w:rsidRPr="00466863">
        <w:rPr>
          <w:rFonts w:asciiTheme="minorHAnsi" w:hAnsiTheme="minorHAnsi" w:cstheme="minorHAnsi"/>
          <w:sz w:val="20"/>
          <w:szCs w:val="20"/>
        </w:rPr>
        <w:t xml:space="preserve"> oficial” (1992:169).</w:t>
      </w:r>
    </w:p>
    <w:p w14:paraId="63FE8D85" w14:textId="77777777" w:rsidR="002A1B74" w:rsidRPr="00466863" w:rsidRDefault="002A1B74" w:rsidP="00466863">
      <w:p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dos primeiros </w:t>
      </w:r>
      <w:proofErr w:type="spellStart"/>
      <w:r w:rsidRPr="00466863">
        <w:rPr>
          <w:rFonts w:asciiTheme="minorHAnsi" w:hAnsiTheme="minorHAnsi" w:cstheme="minorHAnsi"/>
          <w:sz w:val="20"/>
          <w:szCs w:val="20"/>
        </w:rPr>
        <w:t>trazos</w:t>
      </w:r>
      <w:proofErr w:type="spellEnd"/>
      <w:r w:rsidRPr="00466863">
        <w:rPr>
          <w:rFonts w:asciiTheme="minorHAnsi" w:hAnsiTheme="minorHAnsi" w:cstheme="minorHAnsi"/>
          <w:sz w:val="20"/>
          <w:szCs w:val="20"/>
        </w:rPr>
        <w:t xml:space="preserve"> empregados dentro dos textos para descaracterizar e </w:t>
      </w:r>
      <w:proofErr w:type="spellStart"/>
      <w:r w:rsidRPr="00466863">
        <w:rPr>
          <w:rFonts w:asciiTheme="minorHAnsi" w:hAnsiTheme="minorHAnsi" w:cstheme="minorHAnsi"/>
          <w:sz w:val="20"/>
          <w:szCs w:val="20"/>
        </w:rPr>
        <w:t>diluír</w:t>
      </w:r>
      <w:proofErr w:type="spellEnd"/>
      <w:r w:rsidRPr="00466863">
        <w:rPr>
          <w:rFonts w:asciiTheme="minorHAnsi" w:hAnsiTheme="minorHAnsi" w:cstheme="minorHAnsi"/>
          <w:sz w:val="20"/>
          <w:szCs w:val="20"/>
        </w:rPr>
        <w:t xml:space="preserve"> a Rosalía é a </w:t>
      </w:r>
      <w:proofErr w:type="spellStart"/>
      <w:r w:rsidRPr="00466863">
        <w:rPr>
          <w:rFonts w:asciiTheme="minorHAnsi" w:hAnsiTheme="minorHAnsi" w:cstheme="minorHAnsi"/>
          <w:sz w:val="20"/>
          <w:szCs w:val="20"/>
        </w:rPr>
        <w:t>utilización</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expresións</w:t>
      </w:r>
      <w:proofErr w:type="spellEnd"/>
      <w:r w:rsidRPr="00466863">
        <w:rPr>
          <w:rFonts w:asciiTheme="minorHAnsi" w:hAnsiTheme="minorHAnsi" w:cstheme="minorHAnsi"/>
          <w:sz w:val="20"/>
          <w:szCs w:val="20"/>
        </w:rPr>
        <w:t xml:space="preserve"> do tipo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poeta”, “</w:t>
      </w:r>
      <w:proofErr w:type="spellStart"/>
      <w:r w:rsidRPr="00466863">
        <w:rPr>
          <w:rFonts w:asciiTheme="minorHAnsi" w:hAnsiTheme="minorHAnsi" w:cstheme="minorHAnsi"/>
          <w:sz w:val="20"/>
          <w:szCs w:val="20"/>
        </w:rPr>
        <w:t>es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poeta” “</w:t>
      </w:r>
      <w:proofErr w:type="spellStart"/>
      <w:r w:rsidRPr="00466863">
        <w:rPr>
          <w:rFonts w:asciiTheme="minorHAnsi" w:hAnsiTheme="minorHAnsi" w:cstheme="minorHAnsi"/>
          <w:sz w:val="20"/>
          <w:szCs w:val="20"/>
        </w:rPr>
        <w:t>el</w:t>
      </w:r>
      <w:proofErr w:type="spellEnd"/>
      <w:r w:rsidRPr="00466863">
        <w:rPr>
          <w:rFonts w:asciiTheme="minorHAnsi" w:hAnsiTheme="minorHAnsi" w:cstheme="minorHAnsi"/>
          <w:sz w:val="20"/>
          <w:szCs w:val="20"/>
        </w:rPr>
        <w:t xml:space="preserve"> más importante de todos” ou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escritor”, presentes na </w:t>
      </w:r>
      <w:proofErr w:type="spellStart"/>
      <w:r w:rsidRPr="00466863">
        <w:rPr>
          <w:rFonts w:asciiTheme="minorHAnsi" w:hAnsiTheme="minorHAnsi" w:cstheme="minorHAnsi"/>
          <w:sz w:val="20"/>
          <w:szCs w:val="20"/>
        </w:rPr>
        <w:t>gran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maioría</w:t>
      </w:r>
      <w:proofErr w:type="spellEnd"/>
      <w:r w:rsidRPr="00466863">
        <w:rPr>
          <w:rFonts w:asciiTheme="minorHAnsi" w:hAnsiTheme="minorHAnsi" w:cstheme="minorHAnsi"/>
          <w:sz w:val="20"/>
          <w:szCs w:val="20"/>
        </w:rPr>
        <w:t xml:space="preserve"> das obras: [</w:t>
      </w:r>
      <w:proofErr w:type="spellStart"/>
      <w:r w:rsidRPr="00466863">
        <w:rPr>
          <w:rFonts w:asciiTheme="minorHAnsi" w:hAnsiTheme="minorHAnsi" w:cstheme="minorHAnsi"/>
          <w:smallCaps/>
          <w:sz w:val="20"/>
          <w:szCs w:val="20"/>
        </w:rPr>
        <w:t>Montoliú</w:t>
      </w:r>
      <w:proofErr w:type="spellEnd"/>
      <w:r w:rsidRPr="00466863">
        <w:rPr>
          <w:rFonts w:asciiTheme="minorHAnsi" w:hAnsiTheme="minorHAnsi" w:cstheme="minorHAnsi"/>
          <w:sz w:val="20"/>
          <w:szCs w:val="20"/>
        </w:rPr>
        <w:t>], [</w:t>
      </w:r>
      <w:r w:rsidRPr="00466863">
        <w:rPr>
          <w:rFonts w:asciiTheme="minorHAnsi" w:hAnsiTheme="minorHAnsi" w:cstheme="minorHAnsi"/>
          <w:smallCaps/>
          <w:sz w:val="20"/>
          <w:szCs w:val="20"/>
        </w:rPr>
        <w:t>Taurus</w:t>
      </w:r>
      <w:r w:rsidRPr="00466863">
        <w:rPr>
          <w:rFonts w:asciiTheme="minorHAnsi" w:hAnsiTheme="minorHAnsi" w:cstheme="minorHAnsi"/>
          <w:sz w:val="20"/>
          <w:szCs w:val="20"/>
        </w:rPr>
        <w:t>], [</w:t>
      </w:r>
      <w:r w:rsidRPr="00466863">
        <w:rPr>
          <w:rFonts w:asciiTheme="minorHAnsi" w:hAnsiTheme="minorHAnsi" w:cstheme="minorHAnsi"/>
          <w:smallCaps/>
          <w:sz w:val="20"/>
          <w:szCs w:val="20"/>
        </w:rPr>
        <w:t>Cátedra</w:t>
      </w:r>
      <w:r w:rsidRPr="00466863">
        <w:rPr>
          <w:rFonts w:asciiTheme="minorHAnsi" w:hAnsiTheme="minorHAnsi" w:cstheme="minorHAnsi"/>
          <w:sz w:val="20"/>
          <w:szCs w:val="20"/>
        </w:rPr>
        <w:t>], [</w:t>
      </w:r>
      <w:r w:rsidRPr="00466863">
        <w:rPr>
          <w:rFonts w:asciiTheme="minorHAnsi" w:hAnsiTheme="minorHAnsi" w:cstheme="minorHAnsi"/>
          <w:smallCaps/>
          <w:sz w:val="20"/>
          <w:szCs w:val="20"/>
        </w:rPr>
        <w:t>Crítica</w:t>
      </w:r>
      <w:r w:rsidRPr="00466863">
        <w:rPr>
          <w:rFonts w:asciiTheme="minorHAnsi" w:hAnsiTheme="minorHAnsi" w:cstheme="minorHAnsi"/>
          <w:sz w:val="20"/>
          <w:szCs w:val="20"/>
        </w:rPr>
        <w:t xml:space="preserve"> 1]. Este </w:t>
      </w:r>
      <w:proofErr w:type="spellStart"/>
      <w:r w:rsidRPr="00466863">
        <w:rPr>
          <w:rFonts w:asciiTheme="minorHAnsi" w:hAnsiTheme="minorHAnsi" w:cstheme="minorHAnsi"/>
          <w:sz w:val="20"/>
          <w:szCs w:val="20"/>
        </w:rPr>
        <w:t>comentario</w:t>
      </w:r>
      <w:proofErr w:type="spellEnd"/>
      <w:r w:rsidRPr="00466863">
        <w:rPr>
          <w:rFonts w:asciiTheme="minorHAnsi" w:hAnsiTheme="minorHAnsi" w:cstheme="minorHAnsi"/>
          <w:sz w:val="20"/>
          <w:szCs w:val="20"/>
        </w:rPr>
        <w:t xml:space="preserve"> non é </w:t>
      </w:r>
      <w:proofErr w:type="spellStart"/>
      <w:r w:rsidRPr="00466863">
        <w:rPr>
          <w:rFonts w:asciiTheme="minorHAnsi" w:hAnsiTheme="minorHAnsi" w:cstheme="minorHAnsi"/>
          <w:sz w:val="20"/>
          <w:szCs w:val="20"/>
        </w:rPr>
        <w:t>nin</w:t>
      </w:r>
      <w:proofErr w:type="spellEnd"/>
      <w:r w:rsidRPr="00466863">
        <w:rPr>
          <w:rFonts w:asciiTheme="minorHAnsi" w:hAnsiTheme="minorHAnsi" w:cstheme="minorHAnsi"/>
          <w:sz w:val="20"/>
          <w:szCs w:val="20"/>
        </w:rPr>
        <w:t xml:space="preserve"> moito menos inocente, a través do uso exclusivo do masculino </w:t>
      </w:r>
      <w:proofErr w:type="spellStart"/>
      <w:r w:rsidRPr="00466863">
        <w:rPr>
          <w:rFonts w:asciiTheme="minorHAnsi" w:hAnsiTheme="minorHAnsi" w:cstheme="minorHAnsi"/>
          <w:sz w:val="20"/>
          <w:szCs w:val="20"/>
        </w:rPr>
        <w:t>procédese</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duplo </w:t>
      </w:r>
      <w:proofErr w:type="spellStart"/>
      <w:r w:rsidRPr="00466863">
        <w:rPr>
          <w:rFonts w:asciiTheme="minorHAnsi" w:hAnsiTheme="minorHAnsi" w:cstheme="minorHAnsi"/>
          <w:sz w:val="20"/>
          <w:szCs w:val="20"/>
        </w:rPr>
        <w:t>traballo</w:t>
      </w:r>
      <w:proofErr w:type="spellEnd"/>
      <w:r w:rsidRPr="00466863">
        <w:rPr>
          <w:rFonts w:asciiTheme="minorHAnsi" w:hAnsiTheme="minorHAnsi" w:cstheme="minorHAnsi"/>
          <w:sz w:val="20"/>
          <w:szCs w:val="20"/>
        </w:rPr>
        <w:t xml:space="preserve">, por unha parte </w:t>
      </w:r>
      <w:proofErr w:type="spellStart"/>
      <w:r w:rsidRPr="00466863">
        <w:rPr>
          <w:rFonts w:asciiTheme="minorHAnsi" w:hAnsiTheme="minorHAnsi" w:cstheme="minorHAnsi"/>
          <w:sz w:val="20"/>
          <w:szCs w:val="20"/>
        </w:rPr>
        <w:t>négase</w:t>
      </w:r>
      <w:proofErr w:type="spellEnd"/>
      <w:r w:rsidRPr="00466863">
        <w:rPr>
          <w:rFonts w:asciiTheme="minorHAnsi" w:hAnsiTheme="minorHAnsi" w:cstheme="minorHAnsi"/>
          <w:sz w:val="20"/>
          <w:szCs w:val="20"/>
        </w:rPr>
        <w:t xml:space="preserve"> a feminidade de Rosalía,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propia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existencia</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muller</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debería</w:t>
      </w:r>
      <w:proofErr w:type="spellEnd"/>
      <w:r w:rsidRPr="00466863">
        <w:rPr>
          <w:rFonts w:asciiTheme="minorHAnsi" w:hAnsiTheme="minorHAnsi" w:cstheme="minorHAnsi"/>
          <w:sz w:val="20"/>
          <w:szCs w:val="20"/>
        </w:rPr>
        <w:t xml:space="preserve"> ser </w:t>
      </w:r>
      <w:proofErr w:type="spellStart"/>
      <w:r w:rsidRPr="00466863">
        <w:rPr>
          <w:rFonts w:asciiTheme="minorHAnsi" w:hAnsiTheme="minorHAnsi" w:cstheme="minorHAnsi"/>
          <w:sz w:val="20"/>
          <w:szCs w:val="20"/>
        </w:rPr>
        <w:t>premisa</w:t>
      </w:r>
      <w:proofErr w:type="spellEnd"/>
      <w:r w:rsidRPr="00466863">
        <w:rPr>
          <w:rFonts w:asciiTheme="minorHAnsi" w:hAnsiTheme="minorHAnsi" w:cstheme="minorHAnsi"/>
          <w:sz w:val="20"/>
          <w:szCs w:val="20"/>
        </w:rPr>
        <w:t xml:space="preserve"> principal para </w:t>
      </w:r>
      <w:proofErr w:type="spellStart"/>
      <w:r w:rsidRPr="00466863">
        <w:rPr>
          <w:rFonts w:asciiTheme="minorHAnsi" w:hAnsiTheme="minorHAnsi" w:cstheme="minorHAnsi"/>
          <w:sz w:val="20"/>
          <w:szCs w:val="20"/>
        </w:rPr>
        <w:t>analizarmos</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produción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e, por outra, </w:t>
      </w:r>
      <w:proofErr w:type="spellStart"/>
      <w:r w:rsidRPr="00466863">
        <w:rPr>
          <w:rFonts w:asciiTheme="minorHAnsi" w:hAnsiTheme="minorHAnsi" w:cstheme="minorHAnsi"/>
          <w:sz w:val="20"/>
          <w:szCs w:val="20"/>
        </w:rPr>
        <w:t>procédese</w:t>
      </w:r>
      <w:proofErr w:type="spellEnd"/>
      <w:r w:rsidRPr="00466863">
        <w:rPr>
          <w:rFonts w:asciiTheme="minorHAnsi" w:hAnsiTheme="minorHAnsi" w:cstheme="minorHAnsi"/>
          <w:sz w:val="20"/>
          <w:szCs w:val="20"/>
        </w:rPr>
        <w:t xml:space="preserve"> a usar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cualificativo</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lle</w:t>
      </w:r>
      <w:proofErr w:type="spellEnd"/>
      <w:r w:rsidRPr="00466863">
        <w:rPr>
          <w:rFonts w:asciiTheme="minorHAnsi" w:hAnsiTheme="minorHAnsi" w:cstheme="minorHAnsi"/>
          <w:sz w:val="20"/>
          <w:szCs w:val="20"/>
        </w:rPr>
        <w:t xml:space="preserve"> é destinado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consideración</w:t>
      </w:r>
      <w:proofErr w:type="spellEnd"/>
      <w:r w:rsidRPr="00466863">
        <w:rPr>
          <w:rFonts w:asciiTheme="minorHAnsi" w:hAnsiTheme="minorHAnsi" w:cstheme="minorHAnsi"/>
          <w:sz w:val="20"/>
          <w:szCs w:val="20"/>
        </w:rPr>
        <w:t xml:space="preserve"> que se </w:t>
      </w:r>
      <w:proofErr w:type="spellStart"/>
      <w:r w:rsidRPr="00466863">
        <w:rPr>
          <w:rFonts w:asciiTheme="minorHAnsi" w:hAnsiTheme="minorHAnsi" w:cstheme="minorHAnsi"/>
          <w:sz w:val="20"/>
          <w:szCs w:val="20"/>
        </w:rPr>
        <w:t>ten</w:t>
      </w:r>
      <w:proofErr w:type="spellEnd"/>
      <w:r w:rsidRPr="00466863">
        <w:rPr>
          <w:rFonts w:asciiTheme="minorHAnsi" w:hAnsiTheme="minorHAnsi" w:cstheme="minorHAnsi"/>
          <w:sz w:val="20"/>
          <w:szCs w:val="20"/>
        </w:rPr>
        <w:t xml:space="preserve"> de que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obra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non </w:t>
      </w:r>
      <w:proofErr w:type="spellStart"/>
      <w:r w:rsidRPr="00466863">
        <w:rPr>
          <w:rFonts w:asciiTheme="minorHAnsi" w:hAnsiTheme="minorHAnsi" w:cstheme="minorHAnsi"/>
          <w:sz w:val="20"/>
          <w:szCs w:val="20"/>
        </w:rPr>
        <w:t>ten</w:t>
      </w:r>
      <w:proofErr w:type="spellEnd"/>
      <w:r w:rsidRPr="00466863">
        <w:rPr>
          <w:rFonts w:asciiTheme="minorHAnsi" w:hAnsiTheme="minorHAnsi" w:cstheme="minorHAnsi"/>
          <w:sz w:val="20"/>
          <w:szCs w:val="20"/>
        </w:rPr>
        <w:t xml:space="preserve"> nada a ver coa de outras autoras da época e posteriores, retomando a </w:t>
      </w:r>
      <w:proofErr w:type="spellStart"/>
      <w:r w:rsidRPr="00466863">
        <w:rPr>
          <w:rFonts w:asciiTheme="minorHAnsi" w:hAnsiTheme="minorHAnsi" w:cstheme="minorHAnsi"/>
          <w:sz w:val="20"/>
          <w:szCs w:val="20"/>
        </w:rPr>
        <w:t>idea</w:t>
      </w:r>
      <w:proofErr w:type="spellEnd"/>
      <w:r w:rsidRPr="00466863">
        <w:rPr>
          <w:rFonts w:asciiTheme="minorHAnsi" w:hAnsiTheme="minorHAnsi" w:cstheme="minorHAnsi"/>
          <w:sz w:val="20"/>
          <w:szCs w:val="20"/>
        </w:rPr>
        <w:t xml:space="preserve"> de Pardo </w:t>
      </w:r>
      <w:proofErr w:type="spellStart"/>
      <w:r w:rsidRPr="00466863">
        <w:rPr>
          <w:rFonts w:asciiTheme="minorHAnsi" w:hAnsiTheme="minorHAnsi" w:cstheme="minorHAnsi"/>
          <w:sz w:val="20"/>
          <w:szCs w:val="20"/>
        </w:rPr>
        <w:t>Bazán</w:t>
      </w:r>
      <w:proofErr w:type="spellEnd"/>
      <w:r w:rsidRPr="00466863">
        <w:rPr>
          <w:rFonts w:asciiTheme="minorHAnsi" w:hAnsiTheme="minorHAnsi" w:cstheme="minorHAnsi"/>
          <w:sz w:val="20"/>
          <w:szCs w:val="20"/>
        </w:rPr>
        <w:t xml:space="preserve"> ao </w:t>
      </w:r>
      <w:proofErr w:type="spellStart"/>
      <w:r w:rsidRPr="00466863">
        <w:rPr>
          <w:rFonts w:asciiTheme="minorHAnsi" w:hAnsiTheme="minorHAnsi" w:cstheme="minorHAnsi"/>
          <w:sz w:val="20"/>
          <w:szCs w:val="20"/>
        </w:rPr>
        <w:t>cualificar</w:t>
      </w:r>
      <w:proofErr w:type="spellEnd"/>
      <w:r w:rsidRPr="00466863">
        <w:rPr>
          <w:rFonts w:asciiTheme="minorHAnsi" w:hAnsiTheme="minorHAnsi" w:cstheme="minorHAnsi"/>
          <w:sz w:val="20"/>
          <w:szCs w:val="20"/>
        </w:rPr>
        <w:t xml:space="preserve"> a Rosalía como “varonil” polo produto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escrita. A isto podemos </w:t>
      </w:r>
      <w:proofErr w:type="spellStart"/>
      <w:r w:rsidRPr="00466863">
        <w:rPr>
          <w:rFonts w:asciiTheme="minorHAnsi" w:hAnsiTheme="minorHAnsi" w:cstheme="minorHAnsi"/>
          <w:sz w:val="20"/>
          <w:szCs w:val="20"/>
        </w:rPr>
        <w:t>engadirlle</w:t>
      </w:r>
      <w:proofErr w:type="spellEnd"/>
      <w:r w:rsidRPr="00466863">
        <w:rPr>
          <w:rFonts w:asciiTheme="minorHAnsi" w:hAnsiTheme="minorHAnsi" w:cstheme="minorHAnsi"/>
          <w:sz w:val="20"/>
          <w:szCs w:val="20"/>
        </w:rPr>
        <w:t xml:space="preserve"> outros </w:t>
      </w:r>
      <w:proofErr w:type="spellStart"/>
      <w:r w:rsidRPr="00466863">
        <w:rPr>
          <w:rFonts w:asciiTheme="minorHAnsi" w:hAnsiTheme="minorHAnsi" w:cstheme="minorHAnsi"/>
          <w:sz w:val="20"/>
          <w:szCs w:val="20"/>
        </w:rPr>
        <w:t>comentarios</w:t>
      </w:r>
      <w:proofErr w:type="spellEnd"/>
      <w:r w:rsidRPr="00466863">
        <w:rPr>
          <w:rFonts w:asciiTheme="minorHAnsi" w:hAnsiTheme="minorHAnsi" w:cstheme="minorHAnsi"/>
          <w:sz w:val="20"/>
          <w:szCs w:val="20"/>
        </w:rPr>
        <w:t xml:space="preserve"> camuflados de neutros e até de feministas. </w:t>
      </w:r>
      <w:r w:rsidR="00170328" w:rsidRPr="00466863">
        <w:rPr>
          <w:rFonts w:asciiTheme="minorHAnsi" w:hAnsiTheme="minorHAnsi" w:cstheme="minorHAnsi"/>
          <w:sz w:val="20"/>
          <w:szCs w:val="20"/>
        </w:rPr>
        <w:t>Mais</w:t>
      </w:r>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revelan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expresión</w:t>
      </w:r>
      <w:proofErr w:type="spellEnd"/>
      <w:r w:rsidRPr="00466863">
        <w:rPr>
          <w:rFonts w:asciiTheme="minorHAnsi" w:hAnsiTheme="minorHAnsi" w:cstheme="minorHAnsi"/>
          <w:sz w:val="20"/>
          <w:szCs w:val="20"/>
        </w:rPr>
        <w:t xml:space="preserve"> ou </w:t>
      </w:r>
      <w:proofErr w:type="spellStart"/>
      <w:r w:rsidRPr="00466863">
        <w:rPr>
          <w:rFonts w:asciiTheme="minorHAnsi" w:hAnsiTheme="minorHAnsi" w:cstheme="minorHAnsi"/>
          <w:sz w:val="20"/>
          <w:szCs w:val="20"/>
        </w:rPr>
        <w:t>ben</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masculinización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forzada</w:t>
      </w:r>
      <w:proofErr w:type="spellEnd"/>
      <w:r w:rsidRPr="00466863">
        <w:rPr>
          <w:rFonts w:asciiTheme="minorHAnsi" w:hAnsiTheme="minorHAnsi" w:cstheme="minorHAnsi"/>
          <w:sz w:val="20"/>
          <w:szCs w:val="20"/>
        </w:rPr>
        <w:t xml:space="preserve"> da autora,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asexualización</w:t>
      </w:r>
      <w:proofErr w:type="spellEnd"/>
      <w:r w:rsidRPr="00466863">
        <w:rPr>
          <w:rFonts w:asciiTheme="minorHAnsi" w:hAnsiTheme="minorHAnsi" w:cstheme="minorHAnsi"/>
          <w:sz w:val="20"/>
          <w:szCs w:val="20"/>
        </w:rPr>
        <w:t xml:space="preserve"> como </w:t>
      </w:r>
      <w:proofErr w:type="spellStart"/>
      <w:r w:rsidRPr="00466863">
        <w:rPr>
          <w:rFonts w:asciiTheme="minorHAnsi" w:hAnsiTheme="minorHAnsi" w:cstheme="minorHAnsi"/>
          <w:sz w:val="20"/>
          <w:szCs w:val="20"/>
        </w:rPr>
        <w:t>punto</w:t>
      </w:r>
      <w:proofErr w:type="spellEnd"/>
      <w:r w:rsidRPr="00466863">
        <w:rPr>
          <w:rFonts w:asciiTheme="minorHAnsi" w:hAnsiTheme="minorHAnsi" w:cstheme="minorHAnsi"/>
          <w:sz w:val="20"/>
          <w:szCs w:val="20"/>
        </w:rPr>
        <w:t xml:space="preserve"> “menos lesivo” deste </w:t>
      </w:r>
      <w:proofErr w:type="spellStart"/>
      <w:r w:rsidRPr="00466863">
        <w:rPr>
          <w:rFonts w:asciiTheme="minorHAnsi" w:hAnsiTheme="minorHAnsi" w:cstheme="minorHAnsi"/>
          <w:sz w:val="20"/>
          <w:szCs w:val="20"/>
        </w:rPr>
        <w:t>proceso</w:t>
      </w:r>
      <w:proofErr w:type="spellEnd"/>
      <w:r w:rsidRPr="00466863">
        <w:rPr>
          <w:rFonts w:asciiTheme="minorHAnsi" w:hAnsiTheme="minorHAnsi" w:cstheme="minorHAnsi"/>
          <w:sz w:val="20"/>
          <w:szCs w:val="20"/>
        </w:rPr>
        <w:t xml:space="preserve"> ou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renuncia completa a unha literatura reivindicativa do papel da </w:t>
      </w:r>
      <w:proofErr w:type="spellStart"/>
      <w:r w:rsidRPr="00466863">
        <w:rPr>
          <w:rFonts w:asciiTheme="minorHAnsi" w:hAnsiTheme="minorHAnsi" w:cstheme="minorHAnsi"/>
          <w:sz w:val="20"/>
          <w:szCs w:val="20"/>
        </w:rPr>
        <w:t>muller</w:t>
      </w:r>
      <w:proofErr w:type="spellEnd"/>
      <w:r w:rsidRPr="00466863">
        <w:rPr>
          <w:rFonts w:asciiTheme="minorHAnsi" w:hAnsiTheme="minorHAnsi" w:cstheme="minorHAnsi"/>
          <w:sz w:val="20"/>
          <w:szCs w:val="20"/>
        </w:rPr>
        <w:t xml:space="preserve"> cando é evidente que o que </w:t>
      </w:r>
      <w:proofErr w:type="spellStart"/>
      <w:r w:rsidRPr="00466863">
        <w:rPr>
          <w:rFonts w:asciiTheme="minorHAnsi" w:hAnsiTheme="minorHAnsi" w:cstheme="minorHAnsi"/>
          <w:sz w:val="20"/>
          <w:szCs w:val="20"/>
        </w:rPr>
        <w:t>estaba</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facer</w:t>
      </w:r>
      <w:proofErr w:type="spellEnd"/>
      <w:r w:rsidRPr="00466863">
        <w:rPr>
          <w:rFonts w:asciiTheme="minorHAnsi" w:hAnsiTheme="minorHAnsi" w:cstheme="minorHAnsi"/>
          <w:sz w:val="20"/>
          <w:szCs w:val="20"/>
        </w:rPr>
        <w:t xml:space="preserve"> era todo o </w:t>
      </w:r>
      <w:r w:rsidR="00170328" w:rsidRPr="00466863">
        <w:rPr>
          <w:rFonts w:asciiTheme="minorHAnsi" w:hAnsiTheme="minorHAnsi" w:cstheme="minorHAnsi"/>
          <w:sz w:val="20"/>
          <w:szCs w:val="20"/>
        </w:rPr>
        <w:t>contrário</w:t>
      </w:r>
      <w:r w:rsidRPr="00466863">
        <w:rPr>
          <w:rFonts w:asciiTheme="minorHAnsi" w:hAnsiTheme="minorHAnsi" w:cstheme="minorHAnsi"/>
          <w:sz w:val="20"/>
          <w:szCs w:val="20"/>
        </w:rPr>
        <w:t xml:space="preserve">. Esta suposta renuncia </w:t>
      </w:r>
      <w:proofErr w:type="spellStart"/>
      <w:r w:rsidRPr="00466863">
        <w:rPr>
          <w:rFonts w:asciiTheme="minorHAnsi" w:hAnsiTheme="minorHAnsi" w:cstheme="minorHAnsi"/>
          <w:sz w:val="20"/>
          <w:szCs w:val="20"/>
        </w:rPr>
        <w:t>vén</w:t>
      </w:r>
      <w:proofErr w:type="spellEnd"/>
      <w:r w:rsidRPr="00466863">
        <w:rPr>
          <w:rFonts w:asciiTheme="minorHAnsi" w:hAnsiTheme="minorHAnsi" w:cstheme="minorHAnsi"/>
          <w:sz w:val="20"/>
          <w:szCs w:val="20"/>
        </w:rPr>
        <w:t xml:space="preserve"> dada </w:t>
      </w:r>
      <w:proofErr w:type="spellStart"/>
      <w:r w:rsidRPr="00466863">
        <w:rPr>
          <w:rFonts w:asciiTheme="minorHAnsi" w:hAnsiTheme="minorHAnsi" w:cstheme="minorHAnsi"/>
          <w:sz w:val="20"/>
          <w:szCs w:val="20"/>
        </w:rPr>
        <w:t>polas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diferenzas</w:t>
      </w:r>
      <w:proofErr w:type="spellEnd"/>
      <w:r w:rsidRPr="00466863">
        <w:rPr>
          <w:rFonts w:asciiTheme="minorHAnsi" w:hAnsiTheme="minorHAnsi" w:cstheme="minorHAnsi"/>
          <w:sz w:val="20"/>
          <w:szCs w:val="20"/>
        </w:rPr>
        <w:t xml:space="preserve"> evidentes que </w:t>
      </w:r>
      <w:proofErr w:type="spellStart"/>
      <w:r w:rsidRPr="00466863">
        <w:rPr>
          <w:rFonts w:asciiTheme="minorHAnsi" w:hAnsiTheme="minorHAnsi" w:cstheme="minorHAnsi"/>
          <w:sz w:val="20"/>
          <w:szCs w:val="20"/>
        </w:rPr>
        <w:t>existen</w:t>
      </w:r>
      <w:proofErr w:type="spellEnd"/>
      <w:r w:rsidRPr="00466863">
        <w:rPr>
          <w:rFonts w:asciiTheme="minorHAnsi" w:hAnsiTheme="minorHAnsi" w:cstheme="minorHAnsi"/>
          <w:sz w:val="20"/>
          <w:szCs w:val="20"/>
        </w:rPr>
        <w:t xml:space="preserve"> entre a poética </w:t>
      </w:r>
      <w:proofErr w:type="spellStart"/>
      <w:r w:rsidRPr="00466863">
        <w:rPr>
          <w:rFonts w:asciiTheme="minorHAnsi" w:hAnsiTheme="minorHAnsi" w:cstheme="minorHAnsi"/>
          <w:sz w:val="20"/>
          <w:szCs w:val="20"/>
        </w:rPr>
        <w:t>rosaliana</w:t>
      </w:r>
      <w:proofErr w:type="spellEnd"/>
      <w:r w:rsidRPr="00466863">
        <w:rPr>
          <w:rFonts w:asciiTheme="minorHAnsi" w:hAnsiTheme="minorHAnsi" w:cstheme="minorHAnsi"/>
          <w:sz w:val="20"/>
          <w:szCs w:val="20"/>
        </w:rPr>
        <w:t xml:space="preserve"> e a doutras autoras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época como </w:t>
      </w:r>
      <w:proofErr w:type="spellStart"/>
      <w:r w:rsidRPr="00466863">
        <w:rPr>
          <w:rFonts w:asciiTheme="minorHAnsi" w:hAnsiTheme="minorHAnsi" w:cstheme="minorHAnsi"/>
          <w:sz w:val="20"/>
          <w:szCs w:val="20"/>
        </w:rPr>
        <w:t>ben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expresou</w:t>
      </w:r>
      <w:proofErr w:type="spellEnd"/>
      <w:r w:rsidRPr="00466863">
        <w:rPr>
          <w:rFonts w:asciiTheme="minorHAnsi" w:hAnsiTheme="minorHAnsi" w:cstheme="minorHAnsi"/>
          <w:sz w:val="20"/>
          <w:szCs w:val="20"/>
        </w:rPr>
        <w:t xml:space="preserve"> ela mesma no primeiro poema de </w:t>
      </w:r>
      <w:proofErr w:type="spellStart"/>
      <w:r w:rsidRPr="00466863">
        <w:rPr>
          <w:rFonts w:asciiTheme="minorHAnsi" w:hAnsiTheme="minorHAnsi" w:cstheme="minorHAnsi"/>
          <w:i/>
          <w:sz w:val="20"/>
          <w:szCs w:val="20"/>
        </w:rPr>
        <w:t>Follas</w:t>
      </w:r>
      <w:proofErr w:type="spellEnd"/>
      <w:r w:rsidRPr="00466863">
        <w:rPr>
          <w:rFonts w:asciiTheme="minorHAnsi" w:hAnsiTheme="minorHAnsi" w:cstheme="minorHAnsi"/>
          <w:i/>
          <w:sz w:val="20"/>
          <w:szCs w:val="20"/>
        </w:rPr>
        <w:t xml:space="preserve"> Novas</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así</w:t>
      </w:r>
      <w:proofErr w:type="spellEnd"/>
      <w:r w:rsidRPr="00466863">
        <w:rPr>
          <w:rFonts w:asciiTheme="minorHAnsi" w:hAnsiTheme="minorHAnsi" w:cstheme="minorHAnsi"/>
          <w:sz w:val="20"/>
          <w:szCs w:val="20"/>
        </w:rPr>
        <w:t xml:space="preserve"> en [</w:t>
      </w:r>
      <w:proofErr w:type="spellStart"/>
      <w:r w:rsidRPr="00466863">
        <w:rPr>
          <w:rFonts w:asciiTheme="minorHAnsi" w:hAnsiTheme="minorHAnsi" w:cstheme="minorHAnsi"/>
          <w:smallCaps/>
          <w:sz w:val="20"/>
          <w:szCs w:val="20"/>
        </w:rPr>
        <w:t>Espasa</w:t>
      </w:r>
      <w:proofErr w:type="spellEnd"/>
      <w:r w:rsidRPr="00466863">
        <w:rPr>
          <w:rFonts w:asciiTheme="minorHAnsi" w:hAnsiTheme="minorHAnsi" w:cstheme="minorHAnsi"/>
          <w:sz w:val="20"/>
          <w:szCs w:val="20"/>
        </w:rPr>
        <w:t xml:space="preserve">] podemos ler </w:t>
      </w:r>
      <w:proofErr w:type="spellStart"/>
      <w:r w:rsidRPr="00466863">
        <w:rPr>
          <w:rFonts w:asciiTheme="minorHAnsi" w:hAnsiTheme="minorHAnsi" w:cstheme="minorHAnsi"/>
          <w:sz w:val="20"/>
          <w:szCs w:val="20"/>
        </w:rPr>
        <w:t>reflexións</w:t>
      </w:r>
      <w:proofErr w:type="spellEnd"/>
      <w:r w:rsidRPr="00466863">
        <w:rPr>
          <w:rFonts w:asciiTheme="minorHAnsi" w:hAnsiTheme="minorHAnsi" w:cstheme="minorHAnsi"/>
          <w:sz w:val="20"/>
          <w:szCs w:val="20"/>
        </w:rPr>
        <w:t xml:space="preserve"> deste tipo:</w:t>
      </w:r>
    </w:p>
    <w:p w14:paraId="378813E3" w14:textId="77777777" w:rsidR="002A1B74" w:rsidRPr="00466863" w:rsidRDefault="002A1B74" w:rsidP="00466863">
      <w:pPr>
        <w:spacing w:line="240" w:lineRule="auto"/>
        <w:ind w:left="708" w:firstLine="1"/>
        <w:rPr>
          <w:rFonts w:asciiTheme="minorHAnsi" w:hAnsiTheme="minorHAnsi" w:cstheme="minorHAnsi"/>
          <w:sz w:val="20"/>
          <w:szCs w:val="20"/>
        </w:rPr>
      </w:pPr>
      <w:r w:rsidRPr="00466863">
        <w:rPr>
          <w:rFonts w:asciiTheme="minorHAnsi" w:hAnsiTheme="minorHAnsi" w:cstheme="minorHAnsi"/>
          <w:i/>
          <w:sz w:val="20"/>
          <w:szCs w:val="20"/>
          <w:lang w:val="es-MX"/>
        </w:rPr>
        <w:t xml:space="preserve">Rosalía se mantiene al margen del movimiento femenino probablemente porque su temprano matrimonio con Manuel Murguía, un escritor conocido en la época, la aleja del círculo de poetisas que giraban en torno a Carolina Coronado. </w:t>
      </w:r>
      <w:proofErr w:type="spellStart"/>
      <w:r w:rsidRPr="00466863">
        <w:rPr>
          <w:rFonts w:asciiTheme="minorHAnsi" w:hAnsiTheme="minorHAnsi" w:cstheme="minorHAnsi"/>
          <w:i/>
          <w:sz w:val="20"/>
          <w:szCs w:val="20"/>
        </w:rPr>
        <w:t>Encuentra</w:t>
      </w:r>
      <w:proofErr w:type="spellEnd"/>
      <w:r w:rsidRPr="00466863">
        <w:rPr>
          <w:rFonts w:asciiTheme="minorHAnsi" w:hAnsiTheme="minorHAnsi" w:cstheme="minorHAnsi"/>
          <w:i/>
          <w:sz w:val="20"/>
          <w:szCs w:val="20"/>
        </w:rPr>
        <w:t xml:space="preserve"> en </w:t>
      </w:r>
      <w:proofErr w:type="spellStart"/>
      <w:r w:rsidRPr="00466863">
        <w:rPr>
          <w:rFonts w:asciiTheme="minorHAnsi" w:hAnsiTheme="minorHAnsi" w:cstheme="minorHAnsi"/>
          <w:i/>
          <w:sz w:val="20"/>
          <w:szCs w:val="20"/>
        </w:rPr>
        <w:t>Murguía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al</w:t>
      </w:r>
      <w:proofErr w:type="spellEnd"/>
      <w:r w:rsidRPr="00466863">
        <w:rPr>
          <w:rFonts w:asciiTheme="minorHAnsi" w:hAnsiTheme="minorHAnsi" w:cstheme="minorHAnsi"/>
          <w:i/>
          <w:sz w:val="20"/>
          <w:szCs w:val="20"/>
        </w:rPr>
        <w:t xml:space="preserve"> mentor por </w:t>
      </w:r>
      <w:proofErr w:type="spellStart"/>
      <w:r w:rsidRPr="00466863">
        <w:rPr>
          <w:rFonts w:asciiTheme="minorHAnsi" w:hAnsiTheme="minorHAnsi" w:cstheme="minorHAnsi"/>
          <w:i/>
          <w:sz w:val="20"/>
          <w:szCs w:val="20"/>
        </w:rPr>
        <w:t>el</w:t>
      </w:r>
      <w:proofErr w:type="spellEnd"/>
      <w:r w:rsidRPr="00466863">
        <w:rPr>
          <w:rFonts w:asciiTheme="minorHAnsi" w:hAnsiTheme="minorHAnsi" w:cstheme="minorHAnsi"/>
          <w:i/>
          <w:sz w:val="20"/>
          <w:szCs w:val="20"/>
        </w:rPr>
        <w:t xml:space="preserve"> que todas </w:t>
      </w:r>
      <w:proofErr w:type="spellStart"/>
      <w:r w:rsidRPr="00466863">
        <w:rPr>
          <w:rFonts w:asciiTheme="minorHAnsi" w:hAnsiTheme="minorHAnsi" w:cstheme="minorHAnsi"/>
          <w:i/>
          <w:sz w:val="20"/>
          <w:szCs w:val="20"/>
        </w:rPr>
        <w:t>suspiran</w:t>
      </w:r>
      <w:proofErr w:type="spellEnd"/>
      <w:r w:rsidRPr="00466863">
        <w:rPr>
          <w:rFonts w:asciiTheme="minorHAnsi" w:hAnsiTheme="minorHAnsi" w:cstheme="minorHAnsi"/>
          <w:i/>
          <w:sz w:val="20"/>
          <w:szCs w:val="20"/>
        </w:rPr>
        <w:t xml:space="preserve">, la </w:t>
      </w:r>
      <w:proofErr w:type="spellStart"/>
      <w:r w:rsidRPr="00466863">
        <w:rPr>
          <w:rFonts w:asciiTheme="minorHAnsi" w:hAnsiTheme="minorHAnsi" w:cstheme="minorHAnsi"/>
          <w:i/>
          <w:sz w:val="20"/>
          <w:szCs w:val="20"/>
        </w:rPr>
        <w:t>persona</w:t>
      </w:r>
      <w:proofErr w:type="spellEnd"/>
      <w:r w:rsidRPr="00466863">
        <w:rPr>
          <w:rFonts w:asciiTheme="minorHAnsi" w:hAnsiTheme="minorHAnsi" w:cstheme="minorHAnsi"/>
          <w:i/>
          <w:sz w:val="20"/>
          <w:szCs w:val="20"/>
        </w:rPr>
        <w:t xml:space="preserve"> culta que le </w:t>
      </w:r>
      <w:proofErr w:type="spellStart"/>
      <w:r w:rsidRPr="00466863">
        <w:rPr>
          <w:rFonts w:asciiTheme="minorHAnsi" w:hAnsiTheme="minorHAnsi" w:cstheme="minorHAnsi"/>
          <w:i/>
          <w:sz w:val="20"/>
          <w:szCs w:val="20"/>
        </w:rPr>
        <w:t>recomienda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lecturas</w:t>
      </w:r>
      <w:proofErr w:type="spellEnd"/>
      <w:r w:rsidRPr="00466863">
        <w:rPr>
          <w:rFonts w:asciiTheme="minorHAnsi" w:hAnsiTheme="minorHAnsi" w:cstheme="minorHAnsi"/>
          <w:i/>
          <w:sz w:val="20"/>
          <w:szCs w:val="20"/>
        </w:rPr>
        <w:t xml:space="preserve"> y dirige sus </w:t>
      </w:r>
      <w:proofErr w:type="spellStart"/>
      <w:r w:rsidRPr="00466863">
        <w:rPr>
          <w:rFonts w:asciiTheme="minorHAnsi" w:hAnsiTheme="minorHAnsi" w:cstheme="minorHAnsi"/>
          <w:i/>
          <w:sz w:val="20"/>
          <w:szCs w:val="20"/>
        </w:rPr>
        <w:t>pasos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literarios</w:t>
      </w:r>
      <w:proofErr w:type="spellEnd"/>
      <w:r w:rsidRPr="00466863">
        <w:rPr>
          <w:rFonts w:asciiTheme="minorHAnsi" w:hAnsiTheme="minorHAnsi" w:cstheme="minorHAnsi"/>
          <w:i/>
          <w:sz w:val="20"/>
          <w:szCs w:val="20"/>
        </w:rPr>
        <w:t xml:space="preserve">. Pero </w:t>
      </w:r>
      <w:proofErr w:type="spellStart"/>
      <w:r w:rsidRPr="00466863">
        <w:rPr>
          <w:rFonts w:asciiTheme="minorHAnsi" w:hAnsiTheme="minorHAnsi" w:cstheme="minorHAnsi"/>
          <w:i/>
          <w:sz w:val="20"/>
          <w:szCs w:val="20"/>
        </w:rPr>
        <w:t>hay</w:t>
      </w:r>
      <w:proofErr w:type="spellEnd"/>
      <w:r w:rsidRPr="00466863">
        <w:rPr>
          <w:rFonts w:asciiTheme="minorHAnsi" w:hAnsiTheme="minorHAnsi" w:cstheme="minorHAnsi"/>
          <w:i/>
          <w:sz w:val="20"/>
          <w:szCs w:val="20"/>
        </w:rPr>
        <w:t xml:space="preserve"> en Rosalía una </w:t>
      </w:r>
      <w:proofErr w:type="spellStart"/>
      <w:r w:rsidRPr="00466863">
        <w:rPr>
          <w:rFonts w:asciiTheme="minorHAnsi" w:hAnsiTheme="minorHAnsi" w:cstheme="minorHAnsi"/>
          <w:i/>
          <w:sz w:val="20"/>
          <w:szCs w:val="20"/>
        </w:rPr>
        <w:t>conciencia</w:t>
      </w:r>
      <w:proofErr w:type="spellEnd"/>
      <w:r w:rsidRPr="00466863">
        <w:rPr>
          <w:rFonts w:asciiTheme="minorHAnsi" w:hAnsiTheme="minorHAnsi" w:cstheme="minorHAnsi"/>
          <w:i/>
          <w:sz w:val="20"/>
          <w:szCs w:val="20"/>
        </w:rPr>
        <w:t xml:space="preserve"> feminista patente en todas sus obras</w:t>
      </w:r>
      <w:r w:rsidRPr="00466863">
        <w:rPr>
          <w:rFonts w:asciiTheme="minorHAnsi" w:hAnsiTheme="minorHAnsi" w:cstheme="minorHAnsi"/>
          <w:sz w:val="20"/>
          <w:szCs w:val="20"/>
        </w:rPr>
        <w:t xml:space="preserve"> (p. 557)   </w:t>
      </w:r>
    </w:p>
    <w:p w14:paraId="7A6FCCDE"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que neste texto se sinala é que Rosalía non era </w:t>
      </w:r>
      <w:proofErr w:type="spellStart"/>
      <w:r w:rsidRPr="00466863">
        <w:rPr>
          <w:rFonts w:asciiTheme="minorHAnsi" w:hAnsiTheme="minorHAnsi" w:cstheme="minorHAnsi"/>
          <w:sz w:val="20"/>
          <w:szCs w:val="20"/>
        </w:rPr>
        <w:t>quen</w:t>
      </w:r>
      <w:proofErr w:type="spellEnd"/>
      <w:r w:rsidRPr="00466863">
        <w:rPr>
          <w:rFonts w:asciiTheme="minorHAnsi" w:hAnsiTheme="minorHAnsi" w:cstheme="minorHAnsi"/>
          <w:sz w:val="20"/>
          <w:szCs w:val="20"/>
        </w:rPr>
        <w:t xml:space="preserve"> de funcionar autonomamente, </w:t>
      </w:r>
      <w:proofErr w:type="spellStart"/>
      <w:r w:rsidRPr="00466863">
        <w:rPr>
          <w:rFonts w:asciiTheme="minorHAnsi" w:hAnsiTheme="minorHAnsi" w:cstheme="minorHAnsi"/>
          <w:sz w:val="20"/>
          <w:szCs w:val="20"/>
        </w:rPr>
        <w:t>precisaba</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Murguía</w:t>
      </w:r>
      <w:proofErr w:type="spellEnd"/>
      <w:r w:rsidRPr="00466863">
        <w:rPr>
          <w:rFonts w:asciiTheme="minorHAnsi" w:hAnsiTheme="minorHAnsi" w:cstheme="minorHAnsi"/>
          <w:sz w:val="20"/>
          <w:szCs w:val="20"/>
        </w:rPr>
        <w:t xml:space="preserve"> para </w:t>
      </w:r>
      <w:proofErr w:type="spellStart"/>
      <w:r w:rsidRPr="00466863">
        <w:rPr>
          <w:rFonts w:asciiTheme="minorHAnsi" w:hAnsiTheme="minorHAnsi" w:cstheme="minorHAnsi"/>
          <w:sz w:val="20"/>
          <w:szCs w:val="20"/>
        </w:rPr>
        <w:t>cultivarse</w:t>
      </w:r>
      <w:proofErr w:type="spellEnd"/>
      <w:r w:rsidRPr="00466863">
        <w:rPr>
          <w:rFonts w:asciiTheme="minorHAnsi" w:hAnsiTheme="minorHAnsi" w:cstheme="minorHAnsi"/>
          <w:sz w:val="20"/>
          <w:szCs w:val="20"/>
        </w:rPr>
        <w:t xml:space="preserve"> (feito que todas as autoras </w:t>
      </w:r>
      <w:proofErr w:type="spellStart"/>
      <w:r w:rsidRPr="00466863">
        <w:rPr>
          <w:rFonts w:asciiTheme="minorHAnsi" w:hAnsiTheme="minorHAnsi" w:cstheme="minorHAnsi"/>
          <w:sz w:val="20"/>
          <w:szCs w:val="20"/>
        </w:rPr>
        <w:t>envexarían</w:t>
      </w:r>
      <w:proofErr w:type="spellEnd"/>
      <w:r w:rsidRPr="00466863">
        <w:rPr>
          <w:rFonts w:asciiTheme="minorHAnsi" w:hAnsiTheme="minorHAnsi" w:cstheme="minorHAnsi"/>
          <w:sz w:val="20"/>
          <w:szCs w:val="20"/>
        </w:rPr>
        <w:t xml:space="preserve"> segundo se </w:t>
      </w:r>
      <w:proofErr w:type="spellStart"/>
      <w:r w:rsidRPr="00466863">
        <w:rPr>
          <w:rFonts w:asciiTheme="minorHAnsi" w:hAnsiTheme="minorHAnsi" w:cstheme="minorHAnsi"/>
          <w:sz w:val="20"/>
          <w:szCs w:val="20"/>
        </w:rPr>
        <w:t>supón</w:t>
      </w:r>
      <w:proofErr w:type="spellEnd"/>
      <w:r w:rsidRPr="00466863">
        <w:rPr>
          <w:rFonts w:asciiTheme="minorHAnsi" w:hAnsiTheme="minorHAnsi" w:cstheme="minorHAnsi"/>
          <w:sz w:val="20"/>
          <w:szCs w:val="20"/>
        </w:rPr>
        <w:t xml:space="preserve">) que é a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tempo </w:t>
      </w:r>
      <w:proofErr w:type="spellStart"/>
      <w:r w:rsidRPr="00466863">
        <w:rPr>
          <w:rFonts w:asciiTheme="minorHAnsi" w:hAnsiTheme="minorHAnsi" w:cstheme="minorHAnsi"/>
          <w:sz w:val="20"/>
          <w:szCs w:val="20"/>
        </w:rPr>
        <w:t>quen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lle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impide</w:t>
      </w:r>
      <w:proofErr w:type="spellEnd"/>
      <w:r w:rsidRPr="00466863">
        <w:rPr>
          <w:rFonts w:asciiTheme="minorHAnsi" w:hAnsiTheme="minorHAnsi" w:cstheme="minorHAnsi"/>
          <w:sz w:val="20"/>
          <w:szCs w:val="20"/>
        </w:rPr>
        <w:t xml:space="preserve"> estar non no círculo </w:t>
      </w:r>
      <w:proofErr w:type="spellStart"/>
      <w:r w:rsidRPr="00466863">
        <w:rPr>
          <w:rFonts w:asciiTheme="minorHAnsi" w:hAnsiTheme="minorHAnsi" w:cstheme="minorHAnsi"/>
          <w:sz w:val="20"/>
          <w:szCs w:val="20"/>
        </w:rPr>
        <w:t>literario</w:t>
      </w:r>
      <w:proofErr w:type="spellEnd"/>
      <w:r w:rsidRPr="00466863">
        <w:rPr>
          <w:rFonts w:asciiTheme="minorHAnsi" w:hAnsiTheme="minorHAnsi" w:cstheme="minorHAnsi"/>
          <w:sz w:val="20"/>
          <w:szCs w:val="20"/>
        </w:rPr>
        <w:t xml:space="preserve"> de Carolina Coronado </w:t>
      </w:r>
      <w:proofErr w:type="spellStart"/>
      <w:r w:rsidRPr="00466863">
        <w:rPr>
          <w:rFonts w:asciiTheme="minorHAnsi" w:hAnsiTheme="minorHAnsi" w:cstheme="minorHAnsi"/>
          <w:sz w:val="20"/>
          <w:szCs w:val="20"/>
        </w:rPr>
        <w:t>senón</w:t>
      </w:r>
      <w:proofErr w:type="spellEnd"/>
      <w:r w:rsidRPr="00466863">
        <w:rPr>
          <w:rFonts w:asciiTheme="minorHAnsi" w:hAnsiTheme="minorHAnsi" w:cstheme="minorHAnsi"/>
          <w:sz w:val="20"/>
          <w:szCs w:val="20"/>
        </w:rPr>
        <w:t xml:space="preserve"> no de “poetisas que </w:t>
      </w:r>
      <w:proofErr w:type="spellStart"/>
      <w:r w:rsidRPr="00466863">
        <w:rPr>
          <w:rFonts w:asciiTheme="minorHAnsi" w:hAnsiTheme="minorHAnsi" w:cstheme="minorHAnsi"/>
          <w:sz w:val="20"/>
          <w:szCs w:val="20"/>
        </w:rPr>
        <w:t>giraban</w:t>
      </w:r>
      <w:proofErr w:type="spellEnd"/>
      <w:r w:rsidRPr="00466863">
        <w:rPr>
          <w:rFonts w:asciiTheme="minorHAnsi" w:hAnsiTheme="minorHAnsi" w:cstheme="minorHAnsi"/>
          <w:sz w:val="20"/>
          <w:szCs w:val="20"/>
        </w:rPr>
        <w:t xml:space="preserve">” arredor dela. Canto á primeira </w:t>
      </w:r>
      <w:proofErr w:type="spellStart"/>
      <w:r w:rsidRPr="00466863">
        <w:rPr>
          <w:rFonts w:asciiTheme="minorHAnsi" w:hAnsiTheme="minorHAnsi" w:cstheme="minorHAnsi"/>
          <w:sz w:val="20"/>
          <w:szCs w:val="20"/>
        </w:rPr>
        <w:t>afirmación</w:t>
      </w:r>
      <w:proofErr w:type="spellEnd"/>
      <w:r w:rsidRPr="00466863">
        <w:rPr>
          <w:rFonts w:asciiTheme="minorHAnsi" w:hAnsiTheme="minorHAnsi" w:cstheme="minorHAnsi"/>
          <w:sz w:val="20"/>
          <w:szCs w:val="20"/>
        </w:rPr>
        <w:t xml:space="preserve"> non só Rosalía non se mantén á </w:t>
      </w:r>
      <w:proofErr w:type="spellStart"/>
      <w:r w:rsidRPr="00466863">
        <w:rPr>
          <w:rFonts w:asciiTheme="minorHAnsi" w:hAnsiTheme="minorHAnsi" w:cstheme="minorHAnsi"/>
          <w:sz w:val="20"/>
          <w:szCs w:val="20"/>
        </w:rPr>
        <w:t>marxe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senón</w:t>
      </w:r>
      <w:proofErr w:type="spellEnd"/>
      <w:r w:rsidRPr="00466863">
        <w:rPr>
          <w:rFonts w:asciiTheme="minorHAnsi" w:hAnsiTheme="minorHAnsi" w:cstheme="minorHAnsi"/>
          <w:sz w:val="20"/>
          <w:szCs w:val="20"/>
        </w:rPr>
        <w:t xml:space="preserve"> que é a verdadeira iniciadora da literatura feminista no </w:t>
      </w:r>
      <w:proofErr w:type="spellStart"/>
      <w:r w:rsidRPr="00466863">
        <w:rPr>
          <w:rFonts w:asciiTheme="minorHAnsi" w:hAnsiTheme="minorHAnsi" w:cstheme="minorHAnsi"/>
          <w:sz w:val="20"/>
          <w:szCs w:val="20"/>
        </w:rPr>
        <w:t>noso</w:t>
      </w:r>
      <w:proofErr w:type="spellEnd"/>
      <w:r w:rsidRPr="00466863">
        <w:rPr>
          <w:rFonts w:asciiTheme="minorHAnsi" w:hAnsiTheme="minorHAnsi" w:cstheme="minorHAnsi"/>
          <w:sz w:val="20"/>
          <w:szCs w:val="20"/>
        </w:rPr>
        <w:t xml:space="preserve"> país e, aínda que unha comparativa non </w:t>
      </w:r>
      <w:proofErr w:type="spellStart"/>
      <w:r w:rsidRPr="00466863">
        <w:rPr>
          <w:rFonts w:asciiTheme="minorHAnsi" w:hAnsiTheme="minorHAnsi" w:cstheme="minorHAnsi"/>
          <w:sz w:val="20"/>
          <w:szCs w:val="20"/>
        </w:rPr>
        <w:t>sexa</w:t>
      </w:r>
      <w:proofErr w:type="spellEnd"/>
      <w:r w:rsidRPr="00466863">
        <w:rPr>
          <w:rFonts w:asciiTheme="minorHAnsi" w:hAnsiTheme="minorHAnsi" w:cstheme="minorHAnsi"/>
          <w:sz w:val="20"/>
          <w:szCs w:val="20"/>
        </w:rPr>
        <w:t xml:space="preserve"> demasiado </w:t>
      </w:r>
      <w:proofErr w:type="spellStart"/>
      <w:r w:rsidRPr="00466863">
        <w:rPr>
          <w:rFonts w:asciiTheme="minorHAnsi" w:hAnsiTheme="minorHAnsi" w:cstheme="minorHAnsi"/>
          <w:sz w:val="20"/>
          <w:szCs w:val="20"/>
        </w:rPr>
        <w:t>apropiada</w:t>
      </w:r>
      <w:proofErr w:type="spellEnd"/>
      <w:r w:rsidRPr="00466863">
        <w:rPr>
          <w:rFonts w:asciiTheme="minorHAnsi" w:hAnsiTheme="minorHAnsi" w:cstheme="minorHAnsi"/>
          <w:sz w:val="20"/>
          <w:szCs w:val="20"/>
        </w:rPr>
        <w:t xml:space="preserve">, é moito máis importante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lastRenderedPageBreak/>
        <w:t>reivindicación</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muller</w:t>
      </w:r>
      <w:proofErr w:type="spellEnd"/>
      <w:r w:rsidRPr="00466863">
        <w:rPr>
          <w:rFonts w:asciiTheme="minorHAnsi" w:hAnsiTheme="minorHAnsi" w:cstheme="minorHAnsi"/>
          <w:sz w:val="20"/>
          <w:szCs w:val="20"/>
        </w:rPr>
        <w:t xml:space="preserve"> para a literatura galega do que a de Coronado para 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de considerarmos que esta existe realmente.</w:t>
      </w:r>
    </w:p>
    <w:p w14:paraId="2E1365F3"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color w:val="000000"/>
          <w:sz w:val="20"/>
          <w:szCs w:val="20"/>
        </w:rPr>
      </w:pPr>
      <w:proofErr w:type="spellStart"/>
      <w:r w:rsidRPr="00466863">
        <w:rPr>
          <w:rFonts w:asciiTheme="minorHAnsi" w:hAnsiTheme="minorHAnsi" w:cstheme="minorHAnsi"/>
          <w:sz w:val="20"/>
          <w:szCs w:val="20"/>
        </w:rPr>
        <w:t>En</w:t>
      </w:r>
      <w:proofErr w:type="spellEnd"/>
      <w:r w:rsidRPr="00466863">
        <w:rPr>
          <w:rFonts w:asciiTheme="minorHAnsi" w:hAnsiTheme="minorHAnsi" w:cstheme="minorHAnsi"/>
          <w:sz w:val="20"/>
          <w:szCs w:val="20"/>
        </w:rPr>
        <w:t xml:space="preserve"> [</w:t>
      </w:r>
      <w:r w:rsidRPr="00466863">
        <w:rPr>
          <w:rFonts w:asciiTheme="minorHAnsi" w:hAnsiTheme="minorHAnsi" w:cstheme="minorHAnsi"/>
          <w:smallCaps/>
          <w:sz w:val="20"/>
          <w:szCs w:val="20"/>
        </w:rPr>
        <w:t>Feminista</w:t>
      </w:r>
      <w:r w:rsidRPr="00466863">
        <w:rPr>
          <w:rFonts w:asciiTheme="minorHAnsi" w:hAnsiTheme="minorHAnsi" w:cstheme="minorHAnsi"/>
          <w:sz w:val="20"/>
          <w:szCs w:val="20"/>
        </w:rPr>
        <w:t xml:space="preserve">] o apartado dedicado a Rosalía </w:t>
      </w:r>
      <w:proofErr w:type="spellStart"/>
      <w:r w:rsidRPr="00466863">
        <w:rPr>
          <w:rFonts w:asciiTheme="minorHAnsi" w:hAnsiTheme="minorHAnsi" w:cstheme="minorHAnsi"/>
          <w:sz w:val="20"/>
          <w:szCs w:val="20"/>
        </w:rPr>
        <w:t>iníciase</w:t>
      </w:r>
      <w:proofErr w:type="spellEnd"/>
      <w:r w:rsidRPr="00466863">
        <w:rPr>
          <w:rFonts w:asciiTheme="minorHAnsi" w:hAnsiTheme="minorHAnsi" w:cstheme="minorHAnsi"/>
          <w:sz w:val="20"/>
          <w:szCs w:val="20"/>
        </w:rPr>
        <w:t xml:space="preserve"> coa seguinte </w:t>
      </w:r>
      <w:proofErr w:type="spellStart"/>
      <w:r w:rsidRPr="00466863">
        <w:rPr>
          <w:rFonts w:asciiTheme="minorHAnsi" w:hAnsiTheme="minorHAnsi" w:cstheme="minorHAnsi"/>
          <w:sz w:val="20"/>
          <w:szCs w:val="20"/>
        </w:rPr>
        <w:t>afirmación</w:t>
      </w:r>
      <w:proofErr w:type="spellEnd"/>
      <w:r w:rsidRPr="00466863">
        <w:rPr>
          <w:rFonts w:asciiTheme="minorHAnsi" w:hAnsiTheme="minorHAnsi" w:cstheme="minorHAnsi"/>
          <w:sz w:val="20"/>
          <w:szCs w:val="20"/>
        </w:rPr>
        <w:t xml:space="preserve">: “La temática del </w:t>
      </w:r>
      <w:proofErr w:type="spellStart"/>
      <w:r w:rsidRPr="00466863">
        <w:rPr>
          <w:rFonts w:asciiTheme="minorHAnsi" w:hAnsiTheme="minorHAnsi" w:cstheme="minorHAnsi"/>
          <w:sz w:val="20"/>
          <w:szCs w:val="20"/>
        </w:rPr>
        <w:t>dolor</w:t>
      </w:r>
      <w:proofErr w:type="spellEnd"/>
      <w:r w:rsidRPr="00466863">
        <w:rPr>
          <w:rFonts w:asciiTheme="minorHAnsi" w:hAnsiTheme="minorHAnsi" w:cstheme="minorHAnsi"/>
          <w:sz w:val="20"/>
          <w:szCs w:val="20"/>
        </w:rPr>
        <w:t xml:space="preserve"> como fator determinante de la </w:t>
      </w:r>
      <w:proofErr w:type="spellStart"/>
      <w:r w:rsidRPr="00466863">
        <w:rPr>
          <w:rFonts w:asciiTheme="minorHAnsi" w:hAnsiTheme="minorHAnsi" w:cstheme="minorHAnsi"/>
          <w:sz w:val="20"/>
          <w:szCs w:val="20"/>
        </w:rPr>
        <w:t>subjetividad</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femenina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tiene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mucha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importancia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también</w:t>
      </w:r>
      <w:proofErr w:type="spellEnd"/>
      <w:r w:rsidRPr="00466863">
        <w:rPr>
          <w:rFonts w:asciiTheme="minorHAnsi" w:hAnsiTheme="minorHAnsi" w:cstheme="minorHAnsi"/>
          <w:sz w:val="20"/>
          <w:szCs w:val="20"/>
        </w:rPr>
        <w:t xml:space="preserve"> en la </w:t>
      </w:r>
      <w:proofErr w:type="spellStart"/>
      <w:r w:rsidRPr="00466863">
        <w:rPr>
          <w:rFonts w:asciiTheme="minorHAnsi" w:hAnsiTheme="minorHAnsi" w:cstheme="minorHAnsi"/>
          <w:sz w:val="20"/>
          <w:szCs w:val="20"/>
        </w:rPr>
        <w:t>poesía</w:t>
      </w:r>
      <w:proofErr w:type="spellEnd"/>
      <w:r w:rsidRPr="00466863">
        <w:rPr>
          <w:rFonts w:asciiTheme="minorHAnsi" w:hAnsiTheme="minorHAnsi" w:cstheme="minorHAnsi"/>
          <w:sz w:val="20"/>
          <w:szCs w:val="20"/>
        </w:rPr>
        <w:t xml:space="preserve"> de Rosalía de Castro” (p. 61) </w:t>
      </w:r>
      <w:proofErr w:type="spellStart"/>
      <w:r w:rsidRPr="00466863">
        <w:rPr>
          <w:rFonts w:asciiTheme="minorHAnsi" w:hAnsiTheme="minorHAnsi" w:cstheme="minorHAnsi"/>
          <w:sz w:val="20"/>
          <w:szCs w:val="20"/>
        </w:rPr>
        <w:t>nunha</w:t>
      </w:r>
      <w:proofErr w:type="spellEnd"/>
      <w:r w:rsidRPr="00466863">
        <w:rPr>
          <w:rFonts w:asciiTheme="minorHAnsi" w:hAnsiTheme="minorHAnsi" w:cstheme="minorHAnsi"/>
          <w:sz w:val="20"/>
          <w:szCs w:val="20"/>
        </w:rPr>
        <w:t xml:space="preserve"> liña que pretende reivindicar o papel </w:t>
      </w:r>
      <w:r w:rsidR="00170328" w:rsidRPr="00466863">
        <w:rPr>
          <w:rFonts w:asciiTheme="minorHAnsi" w:hAnsiTheme="minorHAnsi" w:cstheme="minorHAnsi"/>
          <w:sz w:val="20"/>
          <w:szCs w:val="20"/>
        </w:rPr>
        <w:t>da escritora</w:t>
      </w:r>
      <w:r w:rsidRPr="00466863">
        <w:rPr>
          <w:rFonts w:asciiTheme="minorHAnsi" w:hAnsiTheme="minorHAnsi" w:cstheme="minorHAnsi"/>
          <w:sz w:val="20"/>
          <w:szCs w:val="20"/>
        </w:rPr>
        <w:t xml:space="preserve"> na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e que nos suscita as seguintes </w:t>
      </w:r>
      <w:proofErr w:type="spellStart"/>
      <w:r w:rsidRPr="00466863">
        <w:rPr>
          <w:rFonts w:asciiTheme="minorHAnsi" w:hAnsiTheme="minorHAnsi" w:cstheme="minorHAnsi"/>
          <w:sz w:val="20"/>
          <w:szCs w:val="20"/>
        </w:rPr>
        <w:t>preguntas</w:t>
      </w:r>
      <w:proofErr w:type="spellEnd"/>
      <w:r w:rsidRPr="00466863">
        <w:rPr>
          <w:rFonts w:asciiTheme="minorHAnsi" w:hAnsiTheme="minorHAnsi" w:cstheme="minorHAnsi"/>
          <w:sz w:val="20"/>
          <w:szCs w:val="20"/>
        </w:rPr>
        <w:t xml:space="preserve">: Que é exatamente o que se está a sinalar? Que a dor é o reativo preciso para que Rosalía comece a </w:t>
      </w:r>
      <w:proofErr w:type="spellStart"/>
      <w:r w:rsidRPr="00466863">
        <w:rPr>
          <w:rFonts w:asciiTheme="minorHAnsi" w:hAnsiTheme="minorHAnsi" w:cstheme="minorHAnsi"/>
          <w:sz w:val="20"/>
          <w:szCs w:val="20"/>
        </w:rPr>
        <w:t>escribir</w:t>
      </w:r>
      <w:proofErr w:type="spellEnd"/>
      <w:r w:rsidRPr="00466863">
        <w:rPr>
          <w:rFonts w:asciiTheme="minorHAnsi" w:hAnsiTheme="minorHAnsi" w:cstheme="minorHAnsi"/>
          <w:sz w:val="20"/>
          <w:szCs w:val="20"/>
        </w:rPr>
        <w:t xml:space="preserve">? Que as </w:t>
      </w:r>
      <w:proofErr w:type="spellStart"/>
      <w:r w:rsidRPr="00466863">
        <w:rPr>
          <w:rFonts w:asciiTheme="minorHAnsi" w:hAnsiTheme="minorHAnsi" w:cstheme="minorHAnsi"/>
          <w:sz w:val="20"/>
          <w:szCs w:val="20"/>
        </w:rPr>
        <w:t>súas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liñas</w:t>
      </w:r>
      <w:proofErr w:type="spellEnd"/>
      <w:r w:rsidRPr="00466863">
        <w:rPr>
          <w:rFonts w:asciiTheme="minorHAnsi" w:hAnsiTheme="minorHAnsi" w:cstheme="minorHAnsi"/>
          <w:sz w:val="20"/>
          <w:szCs w:val="20"/>
        </w:rPr>
        <w:t xml:space="preserve"> temáticas </w:t>
      </w:r>
      <w:proofErr w:type="spellStart"/>
      <w:r w:rsidRPr="00466863">
        <w:rPr>
          <w:rFonts w:asciiTheme="minorHAnsi" w:hAnsiTheme="minorHAnsi" w:cstheme="minorHAnsi"/>
          <w:sz w:val="20"/>
          <w:szCs w:val="20"/>
        </w:rPr>
        <w:t>están</w:t>
      </w:r>
      <w:proofErr w:type="spellEnd"/>
      <w:r w:rsidRPr="00466863">
        <w:rPr>
          <w:rFonts w:asciiTheme="minorHAnsi" w:hAnsiTheme="minorHAnsi" w:cstheme="minorHAnsi"/>
          <w:sz w:val="20"/>
          <w:szCs w:val="20"/>
        </w:rPr>
        <w:t xml:space="preserve"> determinadas polo seu </w:t>
      </w:r>
      <w:r w:rsidR="00170328" w:rsidRPr="00466863">
        <w:rPr>
          <w:rFonts w:asciiTheme="minorHAnsi" w:hAnsiTheme="minorHAnsi" w:cstheme="minorHAnsi"/>
          <w:sz w:val="20"/>
          <w:szCs w:val="20"/>
        </w:rPr>
        <w:t>sexo?</w:t>
      </w:r>
    </w:p>
    <w:p w14:paraId="393AD426"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O argumento que máis se </w:t>
      </w:r>
      <w:proofErr w:type="spellStart"/>
      <w:r w:rsidRPr="00466863">
        <w:rPr>
          <w:rFonts w:asciiTheme="minorHAnsi" w:hAnsiTheme="minorHAnsi" w:cstheme="minorHAnsi"/>
          <w:color w:val="000000"/>
          <w:sz w:val="20"/>
          <w:szCs w:val="20"/>
        </w:rPr>
        <w:t>repite</w:t>
      </w:r>
      <w:proofErr w:type="spellEnd"/>
      <w:r w:rsidRPr="00466863">
        <w:rPr>
          <w:rFonts w:asciiTheme="minorHAnsi" w:hAnsiTheme="minorHAnsi" w:cstheme="minorHAnsi"/>
          <w:color w:val="000000"/>
          <w:sz w:val="20"/>
          <w:szCs w:val="20"/>
        </w:rPr>
        <w:t xml:space="preserve"> no </w:t>
      </w:r>
      <w:proofErr w:type="spellStart"/>
      <w:r w:rsidRPr="00466863">
        <w:rPr>
          <w:rFonts w:asciiTheme="minorHAnsi" w:hAnsiTheme="minorHAnsi" w:cstheme="minorHAnsi"/>
          <w:color w:val="000000"/>
          <w:sz w:val="20"/>
          <w:szCs w:val="20"/>
        </w:rPr>
        <w:t>conxunto</w:t>
      </w:r>
      <w:proofErr w:type="spellEnd"/>
      <w:r w:rsidRPr="00466863">
        <w:rPr>
          <w:rFonts w:asciiTheme="minorHAnsi" w:hAnsiTheme="minorHAnsi" w:cstheme="minorHAnsi"/>
          <w:color w:val="000000"/>
          <w:sz w:val="20"/>
          <w:szCs w:val="20"/>
        </w:rPr>
        <w:t xml:space="preserve"> de estudos existentes é o da </w:t>
      </w:r>
      <w:proofErr w:type="spellStart"/>
      <w:r w:rsidRPr="00466863">
        <w:rPr>
          <w:rFonts w:asciiTheme="minorHAnsi" w:hAnsiTheme="minorHAnsi" w:cstheme="minorHAnsi"/>
          <w:color w:val="000000"/>
          <w:sz w:val="20"/>
          <w:szCs w:val="20"/>
        </w:rPr>
        <w:t>consideración</w:t>
      </w:r>
      <w:proofErr w:type="spellEnd"/>
      <w:r w:rsidRPr="00466863">
        <w:rPr>
          <w:rFonts w:asciiTheme="minorHAnsi" w:hAnsiTheme="minorHAnsi" w:cstheme="minorHAnsi"/>
          <w:color w:val="000000"/>
          <w:sz w:val="20"/>
          <w:szCs w:val="20"/>
        </w:rPr>
        <w:t xml:space="preserve"> de Rosalía como </w:t>
      </w:r>
      <w:proofErr w:type="spellStart"/>
      <w:r w:rsidRPr="00466863">
        <w:rPr>
          <w:rFonts w:asciiTheme="minorHAnsi" w:hAnsiTheme="minorHAnsi" w:cstheme="minorHAnsi"/>
          <w:color w:val="000000"/>
          <w:sz w:val="20"/>
          <w:szCs w:val="20"/>
        </w:rPr>
        <w:t>debedora</w:t>
      </w:r>
      <w:proofErr w:type="spellEnd"/>
      <w:r w:rsidRPr="00466863">
        <w:rPr>
          <w:rFonts w:asciiTheme="minorHAnsi" w:hAnsiTheme="minorHAnsi" w:cstheme="minorHAnsi"/>
          <w:color w:val="000000"/>
          <w:sz w:val="20"/>
          <w:szCs w:val="20"/>
        </w:rPr>
        <w:t xml:space="preserve"> da </w:t>
      </w:r>
      <w:proofErr w:type="spellStart"/>
      <w:r w:rsidRPr="00466863">
        <w:rPr>
          <w:rFonts w:asciiTheme="minorHAnsi" w:hAnsiTheme="minorHAnsi" w:cstheme="minorHAnsi"/>
          <w:color w:val="000000"/>
          <w:sz w:val="20"/>
          <w:szCs w:val="20"/>
        </w:rPr>
        <w:t>poesía</w:t>
      </w:r>
      <w:proofErr w:type="spellEnd"/>
      <w:r w:rsidRPr="00466863">
        <w:rPr>
          <w:rFonts w:asciiTheme="minorHAnsi" w:hAnsiTheme="minorHAnsi" w:cstheme="minorHAnsi"/>
          <w:color w:val="000000"/>
          <w:sz w:val="20"/>
          <w:szCs w:val="20"/>
        </w:rPr>
        <w:t xml:space="preserve"> de </w:t>
      </w:r>
      <w:proofErr w:type="spellStart"/>
      <w:r w:rsidRPr="00466863">
        <w:rPr>
          <w:rFonts w:asciiTheme="minorHAnsi" w:hAnsiTheme="minorHAnsi" w:cstheme="minorHAnsi"/>
          <w:color w:val="000000"/>
          <w:sz w:val="20"/>
          <w:szCs w:val="20"/>
        </w:rPr>
        <w:t>Bécquer</w:t>
      </w:r>
      <w:proofErr w:type="spellEnd"/>
      <w:r w:rsidRPr="00466863">
        <w:rPr>
          <w:rFonts w:asciiTheme="minorHAnsi" w:hAnsiTheme="minorHAnsi" w:cstheme="minorHAnsi"/>
          <w:color w:val="000000"/>
          <w:sz w:val="20"/>
          <w:szCs w:val="20"/>
        </w:rPr>
        <w:t xml:space="preserve"> e, mesmo, de </w:t>
      </w:r>
      <w:proofErr w:type="spellStart"/>
      <w:r w:rsidRPr="00466863">
        <w:rPr>
          <w:rFonts w:asciiTheme="minorHAnsi" w:hAnsiTheme="minorHAnsi" w:cstheme="minorHAnsi"/>
          <w:color w:val="000000"/>
          <w:sz w:val="20"/>
          <w:szCs w:val="20"/>
        </w:rPr>
        <w:t>Espronceda</w:t>
      </w:r>
      <w:proofErr w:type="spellEnd"/>
      <w:r w:rsidRPr="00466863">
        <w:rPr>
          <w:rFonts w:asciiTheme="minorHAnsi" w:hAnsiTheme="minorHAnsi" w:cstheme="minorHAnsi"/>
          <w:color w:val="000000"/>
          <w:sz w:val="20"/>
          <w:szCs w:val="20"/>
        </w:rPr>
        <w:t xml:space="preserve"> (ou </w:t>
      </w:r>
      <w:proofErr w:type="spellStart"/>
      <w:r w:rsidRPr="00466863">
        <w:rPr>
          <w:rFonts w:asciiTheme="minorHAnsi" w:hAnsiTheme="minorHAnsi" w:cstheme="minorHAnsi"/>
          <w:color w:val="000000"/>
          <w:sz w:val="20"/>
          <w:szCs w:val="20"/>
        </w:rPr>
        <w:t>Campoamor</w:t>
      </w:r>
      <w:proofErr w:type="spellEnd"/>
      <w:r w:rsidRPr="00466863">
        <w:rPr>
          <w:rFonts w:asciiTheme="minorHAnsi" w:hAnsiTheme="minorHAnsi" w:cstheme="minorHAnsi"/>
          <w:color w:val="000000"/>
          <w:sz w:val="20"/>
          <w:szCs w:val="20"/>
        </w:rPr>
        <w:t xml:space="preserve">) de </w:t>
      </w:r>
      <w:proofErr w:type="spellStart"/>
      <w:r w:rsidRPr="00466863">
        <w:rPr>
          <w:rFonts w:asciiTheme="minorHAnsi" w:hAnsiTheme="minorHAnsi" w:cstheme="minorHAnsi"/>
          <w:color w:val="000000"/>
          <w:sz w:val="20"/>
          <w:szCs w:val="20"/>
        </w:rPr>
        <w:t>xeito</w:t>
      </w:r>
      <w:proofErr w:type="spellEnd"/>
      <w:r w:rsidRPr="00466863">
        <w:rPr>
          <w:rFonts w:asciiTheme="minorHAnsi" w:hAnsiTheme="minorHAnsi" w:cstheme="minorHAnsi"/>
          <w:color w:val="000000"/>
          <w:sz w:val="20"/>
          <w:szCs w:val="20"/>
        </w:rPr>
        <w:t xml:space="preserve"> que a </w:t>
      </w:r>
      <w:proofErr w:type="spellStart"/>
      <w:r w:rsidRPr="00466863">
        <w:rPr>
          <w:rFonts w:asciiTheme="minorHAnsi" w:hAnsiTheme="minorHAnsi" w:cstheme="minorHAnsi"/>
          <w:color w:val="000000"/>
          <w:sz w:val="20"/>
          <w:szCs w:val="20"/>
        </w:rPr>
        <w:t>súa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poesía</w:t>
      </w:r>
      <w:proofErr w:type="spellEnd"/>
      <w:r w:rsidRPr="00466863">
        <w:rPr>
          <w:rFonts w:asciiTheme="minorHAnsi" w:hAnsiTheme="minorHAnsi" w:cstheme="minorHAnsi"/>
          <w:color w:val="000000"/>
          <w:sz w:val="20"/>
          <w:szCs w:val="20"/>
        </w:rPr>
        <w:t xml:space="preserve"> non </w:t>
      </w:r>
      <w:proofErr w:type="spellStart"/>
      <w:r w:rsidRPr="00466863">
        <w:rPr>
          <w:rFonts w:asciiTheme="minorHAnsi" w:hAnsiTheme="minorHAnsi" w:cstheme="minorHAnsi"/>
          <w:color w:val="000000"/>
          <w:sz w:val="20"/>
          <w:szCs w:val="20"/>
        </w:rPr>
        <w:t>viría</w:t>
      </w:r>
      <w:proofErr w:type="spellEnd"/>
      <w:r w:rsidRPr="00466863">
        <w:rPr>
          <w:rFonts w:asciiTheme="minorHAnsi" w:hAnsiTheme="minorHAnsi" w:cstheme="minorHAnsi"/>
          <w:color w:val="000000"/>
          <w:sz w:val="20"/>
          <w:szCs w:val="20"/>
        </w:rPr>
        <w:t xml:space="preserve"> ser máis que unha </w:t>
      </w:r>
      <w:proofErr w:type="spellStart"/>
      <w:r w:rsidRPr="00466863">
        <w:rPr>
          <w:rFonts w:asciiTheme="minorHAnsi" w:hAnsiTheme="minorHAnsi" w:cstheme="minorHAnsi"/>
          <w:color w:val="000000"/>
          <w:sz w:val="20"/>
          <w:szCs w:val="20"/>
        </w:rPr>
        <w:t>imitación</w:t>
      </w:r>
      <w:proofErr w:type="spellEnd"/>
      <w:r w:rsidRPr="00466863">
        <w:rPr>
          <w:rFonts w:asciiTheme="minorHAnsi" w:hAnsiTheme="minorHAnsi" w:cstheme="minorHAnsi"/>
          <w:color w:val="000000"/>
          <w:sz w:val="20"/>
          <w:szCs w:val="20"/>
        </w:rPr>
        <w:t xml:space="preserve"> escrita </w:t>
      </w:r>
      <w:proofErr w:type="spellStart"/>
      <w:r w:rsidRPr="00466863">
        <w:rPr>
          <w:rFonts w:asciiTheme="minorHAnsi" w:hAnsiTheme="minorHAnsi" w:cstheme="minorHAnsi"/>
          <w:color w:val="000000"/>
          <w:sz w:val="20"/>
          <w:szCs w:val="20"/>
        </w:rPr>
        <w:t>pola</w:t>
      </w:r>
      <w:proofErr w:type="spellEnd"/>
      <w:r w:rsidRPr="00466863">
        <w:rPr>
          <w:rFonts w:asciiTheme="minorHAnsi" w:hAnsiTheme="minorHAnsi" w:cstheme="minorHAnsi"/>
          <w:color w:val="000000"/>
          <w:sz w:val="20"/>
          <w:szCs w:val="20"/>
        </w:rPr>
        <w:t xml:space="preserve"> influencia e </w:t>
      </w:r>
      <w:proofErr w:type="spellStart"/>
      <w:r w:rsidRPr="00466863">
        <w:rPr>
          <w:rFonts w:asciiTheme="minorHAnsi" w:hAnsiTheme="minorHAnsi" w:cstheme="minorHAnsi"/>
          <w:color w:val="000000"/>
          <w:sz w:val="20"/>
          <w:szCs w:val="20"/>
        </w:rPr>
        <w:t>inspiración</w:t>
      </w:r>
      <w:proofErr w:type="spellEnd"/>
      <w:r w:rsidRPr="00466863">
        <w:rPr>
          <w:rFonts w:asciiTheme="minorHAnsi" w:hAnsiTheme="minorHAnsi" w:cstheme="minorHAnsi"/>
          <w:color w:val="000000"/>
          <w:sz w:val="20"/>
          <w:szCs w:val="20"/>
        </w:rPr>
        <w:t xml:space="preserve"> espertada por estes autores. Naturalmente o motivo que </w:t>
      </w:r>
      <w:proofErr w:type="spellStart"/>
      <w:r w:rsidRPr="00466863">
        <w:rPr>
          <w:rFonts w:asciiTheme="minorHAnsi" w:hAnsiTheme="minorHAnsi" w:cstheme="minorHAnsi"/>
          <w:color w:val="000000"/>
          <w:sz w:val="20"/>
          <w:szCs w:val="20"/>
        </w:rPr>
        <w:t>subxace</w:t>
      </w:r>
      <w:proofErr w:type="spellEnd"/>
      <w:r w:rsidRPr="00466863">
        <w:rPr>
          <w:rFonts w:asciiTheme="minorHAnsi" w:hAnsiTheme="minorHAnsi" w:cstheme="minorHAnsi"/>
          <w:color w:val="000000"/>
          <w:sz w:val="20"/>
          <w:szCs w:val="20"/>
        </w:rPr>
        <w:t xml:space="preserve"> neste tipo de argumentos é a </w:t>
      </w:r>
      <w:proofErr w:type="spellStart"/>
      <w:r w:rsidRPr="00466863">
        <w:rPr>
          <w:rFonts w:asciiTheme="minorHAnsi" w:hAnsiTheme="minorHAnsi" w:cstheme="minorHAnsi"/>
          <w:color w:val="000000"/>
          <w:sz w:val="20"/>
          <w:szCs w:val="20"/>
        </w:rPr>
        <w:t>consideración</w:t>
      </w:r>
      <w:proofErr w:type="spellEnd"/>
      <w:r w:rsidRPr="00466863">
        <w:rPr>
          <w:rFonts w:asciiTheme="minorHAnsi" w:hAnsiTheme="minorHAnsi" w:cstheme="minorHAnsi"/>
          <w:color w:val="000000"/>
          <w:sz w:val="20"/>
          <w:szCs w:val="20"/>
        </w:rPr>
        <w:t xml:space="preserve"> de que a obra de Gustavo Adolfo </w:t>
      </w:r>
      <w:proofErr w:type="spellStart"/>
      <w:r w:rsidRPr="00466863">
        <w:rPr>
          <w:rFonts w:asciiTheme="minorHAnsi" w:hAnsiTheme="minorHAnsi" w:cstheme="minorHAnsi"/>
          <w:color w:val="000000"/>
          <w:sz w:val="20"/>
          <w:szCs w:val="20"/>
        </w:rPr>
        <w:t>Bécquer</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ten</w:t>
      </w:r>
      <w:proofErr w:type="spellEnd"/>
      <w:r w:rsidRPr="00466863">
        <w:rPr>
          <w:rFonts w:asciiTheme="minorHAnsi" w:hAnsiTheme="minorHAnsi" w:cstheme="minorHAnsi"/>
          <w:color w:val="000000"/>
          <w:sz w:val="20"/>
          <w:szCs w:val="20"/>
        </w:rPr>
        <w:t xml:space="preserve"> máis </w:t>
      </w:r>
      <w:proofErr w:type="spellStart"/>
      <w:r w:rsidRPr="00466863">
        <w:rPr>
          <w:rFonts w:asciiTheme="minorHAnsi" w:hAnsiTheme="minorHAnsi" w:cstheme="minorHAnsi"/>
          <w:color w:val="000000"/>
          <w:sz w:val="20"/>
          <w:szCs w:val="20"/>
        </w:rPr>
        <w:t>importancia</w:t>
      </w:r>
      <w:proofErr w:type="spellEnd"/>
      <w:r w:rsidRPr="00466863">
        <w:rPr>
          <w:rFonts w:asciiTheme="minorHAnsi" w:hAnsiTheme="minorHAnsi" w:cstheme="minorHAnsi"/>
          <w:color w:val="000000"/>
          <w:sz w:val="20"/>
          <w:szCs w:val="20"/>
        </w:rPr>
        <w:t xml:space="preserve"> que a de Rosalía de Castro, </w:t>
      </w:r>
      <w:proofErr w:type="spellStart"/>
      <w:r w:rsidRPr="00466863">
        <w:rPr>
          <w:rFonts w:asciiTheme="minorHAnsi" w:hAnsiTheme="minorHAnsi" w:cstheme="minorHAnsi"/>
          <w:color w:val="000000"/>
          <w:sz w:val="20"/>
          <w:szCs w:val="20"/>
        </w:rPr>
        <w:t>así</w:t>
      </w:r>
      <w:proofErr w:type="spellEnd"/>
      <w:r w:rsidRPr="00466863">
        <w:rPr>
          <w:rFonts w:asciiTheme="minorHAnsi" w:hAnsiTheme="minorHAnsi" w:cstheme="minorHAnsi"/>
          <w:color w:val="000000"/>
          <w:sz w:val="20"/>
          <w:szCs w:val="20"/>
        </w:rPr>
        <w:t>:</w:t>
      </w:r>
    </w:p>
    <w:p w14:paraId="20E98A7A" w14:textId="77777777" w:rsidR="002A1B74" w:rsidRPr="00466863" w:rsidRDefault="002A1B74" w:rsidP="00466863">
      <w:pPr>
        <w:pStyle w:val="BodyTextIndent"/>
        <w:spacing w:before="0" w:beforeAutospacing="0" w:after="0" w:afterAutospacing="0" w:line="240" w:lineRule="auto"/>
        <w:ind w:left="708" w:firstLine="1"/>
        <w:jc w:val="both"/>
        <w:rPr>
          <w:rFonts w:asciiTheme="minorHAnsi" w:hAnsiTheme="minorHAnsi" w:cstheme="minorHAnsi"/>
          <w:i/>
          <w:color w:val="000000"/>
          <w:sz w:val="20"/>
          <w:szCs w:val="20"/>
        </w:rPr>
      </w:pPr>
      <w:proofErr w:type="spellStart"/>
      <w:r w:rsidRPr="00466863">
        <w:rPr>
          <w:rFonts w:asciiTheme="minorHAnsi" w:hAnsiTheme="minorHAnsi" w:cstheme="minorHAnsi"/>
          <w:i/>
          <w:color w:val="000000"/>
          <w:sz w:val="20"/>
          <w:szCs w:val="20"/>
        </w:rPr>
        <w:t>Hay</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extrañas</w:t>
      </w:r>
      <w:proofErr w:type="spellEnd"/>
      <w:r w:rsidRPr="00466863">
        <w:rPr>
          <w:rFonts w:asciiTheme="minorHAnsi" w:hAnsiTheme="minorHAnsi" w:cstheme="minorHAnsi"/>
          <w:i/>
          <w:color w:val="000000"/>
          <w:sz w:val="20"/>
          <w:szCs w:val="20"/>
        </w:rPr>
        <w:t xml:space="preserve"> afinidades entre Rosalía de Castro, la cantora del Norte, y Gustavo Adolfo </w:t>
      </w:r>
      <w:proofErr w:type="spellStart"/>
      <w:r w:rsidRPr="00466863">
        <w:rPr>
          <w:rFonts w:asciiTheme="minorHAnsi" w:hAnsiTheme="minorHAnsi" w:cstheme="minorHAnsi"/>
          <w:i/>
          <w:color w:val="000000"/>
          <w:sz w:val="20"/>
          <w:szCs w:val="20"/>
        </w:rPr>
        <w:t>Bécquer</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el</w:t>
      </w:r>
      <w:proofErr w:type="spellEnd"/>
      <w:r w:rsidRPr="00466863">
        <w:rPr>
          <w:rFonts w:asciiTheme="minorHAnsi" w:hAnsiTheme="minorHAnsi" w:cstheme="minorHAnsi"/>
          <w:i/>
          <w:color w:val="000000"/>
          <w:sz w:val="20"/>
          <w:szCs w:val="20"/>
        </w:rPr>
        <w:t xml:space="preserve"> andaluz, que </w:t>
      </w:r>
      <w:proofErr w:type="spellStart"/>
      <w:r w:rsidRPr="00466863">
        <w:rPr>
          <w:rFonts w:asciiTheme="minorHAnsi" w:hAnsiTheme="minorHAnsi" w:cstheme="minorHAnsi"/>
          <w:i/>
          <w:color w:val="000000"/>
          <w:sz w:val="20"/>
          <w:szCs w:val="20"/>
        </w:rPr>
        <w:t>nacieron</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con</w:t>
      </w:r>
      <w:proofErr w:type="spellEnd"/>
      <w:r w:rsidRPr="00466863">
        <w:rPr>
          <w:rFonts w:asciiTheme="minorHAnsi" w:hAnsiTheme="minorHAnsi" w:cstheme="minorHAnsi"/>
          <w:i/>
          <w:color w:val="000000"/>
          <w:sz w:val="20"/>
          <w:szCs w:val="20"/>
        </w:rPr>
        <w:t xml:space="preserve"> diferencia de </w:t>
      </w:r>
      <w:proofErr w:type="spellStart"/>
      <w:r w:rsidRPr="00466863">
        <w:rPr>
          <w:rFonts w:asciiTheme="minorHAnsi" w:hAnsiTheme="minorHAnsi" w:cstheme="minorHAnsi"/>
          <w:i/>
          <w:color w:val="000000"/>
          <w:sz w:val="20"/>
          <w:szCs w:val="20"/>
        </w:rPr>
        <w:t>pocos</w:t>
      </w:r>
      <w:proofErr w:type="spellEnd"/>
      <w:r w:rsidRPr="00466863">
        <w:rPr>
          <w:rFonts w:asciiTheme="minorHAnsi" w:hAnsiTheme="minorHAnsi" w:cstheme="minorHAnsi"/>
          <w:i/>
          <w:color w:val="000000"/>
          <w:sz w:val="20"/>
          <w:szCs w:val="20"/>
        </w:rPr>
        <w:t xml:space="preserve"> meses, </w:t>
      </w:r>
      <w:proofErr w:type="spellStart"/>
      <w:r w:rsidRPr="00466863">
        <w:rPr>
          <w:rFonts w:asciiTheme="minorHAnsi" w:hAnsiTheme="minorHAnsi" w:cstheme="minorHAnsi"/>
          <w:i/>
          <w:color w:val="000000"/>
          <w:sz w:val="20"/>
          <w:szCs w:val="20"/>
        </w:rPr>
        <w:t>murieron</w:t>
      </w:r>
      <w:proofErr w:type="spellEnd"/>
      <w:r w:rsidRPr="00466863">
        <w:rPr>
          <w:rFonts w:asciiTheme="minorHAnsi" w:hAnsiTheme="minorHAnsi" w:cstheme="minorHAnsi"/>
          <w:i/>
          <w:color w:val="000000"/>
          <w:sz w:val="20"/>
          <w:szCs w:val="20"/>
        </w:rPr>
        <w:t xml:space="preserve"> ambos prematuramente y </w:t>
      </w:r>
      <w:proofErr w:type="spellStart"/>
      <w:r w:rsidRPr="00466863">
        <w:rPr>
          <w:rFonts w:asciiTheme="minorHAnsi" w:hAnsiTheme="minorHAnsi" w:cstheme="minorHAnsi"/>
          <w:i/>
          <w:color w:val="000000"/>
          <w:sz w:val="20"/>
          <w:szCs w:val="20"/>
        </w:rPr>
        <w:t>lograron</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renombre</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con</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poesías</w:t>
      </w:r>
      <w:proofErr w:type="spellEnd"/>
      <w:r w:rsidRPr="00466863">
        <w:rPr>
          <w:rFonts w:asciiTheme="minorHAnsi" w:hAnsiTheme="minorHAnsi" w:cstheme="minorHAnsi"/>
          <w:i/>
          <w:color w:val="000000"/>
          <w:sz w:val="20"/>
          <w:szCs w:val="20"/>
        </w:rPr>
        <w:t xml:space="preserve"> de naturaleza no </w:t>
      </w:r>
      <w:proofErr w:type="spellStart"/>
      <w:r w:rsidRPr="00466863">
        <w:rPr>
          <w:rFonts w:asciiTheme="minorHAnsi" w:hAnsiTheme="minorHAnsi" w:cstheme="minorHAnsi"/>
          <w:i/>
          <w:color w:val="000000"/>
          <w:sz w:val="20"/>
          <w:szCs w:val="20"/>
        </w:rPr>
        <w:t>dispar</w:t>
      </w:r>
      <w:proofErr w:type="spellEnd"/>
      <w:r w:rsidRPr="00466863">
        <w:rPr>
          <w:rFonts w:asciiTheme="minorHAnsi" w:hAnsiTheme="minorHAnsi" w:cstheme="minorHAnsi"/>
          <w:i/>
          <w:color w:val="000000"/>
          <w:sz w:val="20"/>
          <w:szCs w:val="20"/>
        </w:rPr>
        <w:t xml:space="preserve"> publicadas en la fecha de </w:t>
      </w:r>
      <w:proofErr w:type="spellStart"/>
      <w:r w:rsidRPr="00466863">
        <w:rPr>
          <w:rFonts w:asciiTheme="minorHAnsi" w:hAnsiTheme="minorHAnsi" w:cstheme="minorHAnsi"/>
          <w:i/>
          <w:color w:val="000000"/>
          <w:sz w:val="20"/>
          <w:szCs w:val="20"/>
        </w:rPr>
        <w:t>su</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muerte</w:t>
      </w:r>
      <w:proofErr w:type="spellEnd"/>
      <w:r w:rsidRPr="00466863">
        <w:rPr>
          <w:rFonts w:asciiTheme="minorHAnsi" w:hAnsiTheme="minorHAnsi" w:cstheme="minorHAnsi"/>
          <w:i/>
          <w:color w:val="000000"/>
          <w:sz w:val="20"/>
          <w:szCs w:val="20"/>
        </w:rPr>
        <w:t>, aproximadamente...</w:t>
      </w:r>
      <w:proofErr w:type="spellStart"/>
      <w:r w:rsidRPr="00466863">
        <w:rPr>
          <w:rFonts w:asciiTheme="minorHAnsi" w:hAnsiTheme="minorHAnsi" w:cstheme="minorHAnsi"/>
          <w:i/>
          <w:color w:val="000000"/>
          <w:sz w:val="20"/>
          <w:szCs w:val="20"/>
        </w:rPr>
        <w:t>Hoy</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Bécquer</w:t>
      </w:r>
      <w:proofErr w:type="spellEnd"/>
      <w:r w:rsidRPr="00466863">
        <w:rPr>
          <w:rFonts w:asciiTheme="minorHAnsi" w:hAnsiTheme="minorHAnsi" w:cstheme="minorHAnsi"/>
          <w:i/>
          <w:color w:val="000000"/>
          <w:sz w:val="20"/>
          <w:szCs w:val="20"/>
        </w:rPr>
        <w:t xml:space="preserve">] aparece junto a Rosalía de Castro, </w:t>
      </w:r>
      <w:proofErr w:type="spellStart"/>
      <w:r w:rsidRPr="00466863">
        <w:rPr>
          <w:rFonts w:asciiTheme="minorHAnsi" w:hAnsiTheme="minorHAnsi" w:cstheme="minorHAnsi"/>
          <w:i/>
          <w:color w:val="000000"/>
          <w:sz w:val="20"/>
          <w:szCs w:val="20"/>
        </w:rPr>
        <w:t>aunque</w:t>
      </w:r>
      <w:proofErr w:type="spellEnd"/>
      <w:r w:rsidRPr="00466863">
        <w:rPr>
          <w:rFonts w:asciiTheme="minorHAnsi" w:hAnsiTheme="minorHAnsi" w:cstheme="minorHAnsi"/>
          <w:i/>
          <w:color w:val="000000"/>
          <w:sz w:val="20"/>
          <w:szCs w:val="20"/>
        </w:rPr>
        <w:t xml:space="preserve"> a altura algo </w:t>
      </w:r>
      <w:proofErr w:type="spellStart"/>
      <w:r w:rsidRPr="00466863">
        <w:rPr>
          <w:rFonts w:asciiTheme="minorHAnsi" w:hAnsiTheme="minorHAnsi" w:cstheme="minorHAnsi"/>
          <w:i/>
          <w:color w:val="000000"/>
          <w:sz w:val="20"/>
          <w:szCs w:val="20"/>
        </w:rPr>
        <w:t>mayor</w:t>
      </w:r>
      <w:proofErr w:type="spellEnd"/>
      <w:r w:rsidRPr="00466863">
        <w:rPr>
          <w:rFonts w:asciiTheme="minorHAnsi" w:hAnsiTheme="minorHAnsi" w:cstheme="minorHAnsi"/>
          <w:i/>
          <w:color w:val="000000"/>
          <w:sz w:val="20"/>
          <w:szCs w:val="20"/>
        </w:rPr>
        <w:t xml:space="preserve">, representando </w:t>
      </w:r>
      <w:proofErr w:type="spellStart"/>
      <w:r w:rsidRPr="00466863">
        <w:rPr>
          <w:rFonts w:asciiTheme="minorHAnsi" w:hAnsiTheme="minorHAnsi" w:cstheme="minorHAnsi"/>
          <w:i/>
          <w:color w:val="000000"/>
          <w:sz w:val="20"/>
          <w:szCs w:val="20"/>
        </w:rPr>
        <w:t>al</w:t>
      </w:r>
      <w:proofErr w:type="spellEnd"/>
      <w:r w:rsidRPr="00466863">
        <w:rPr>
          <w:rFonts w:asciiTheme="minorHAnsi" w:hAnsiTheme="minorHAnsi" w:cstheme="minorHAnsi"/>
          <w:i/>
          <w:color w:val="000000"/>
          <w:sz w:val="20"/>
          <w:szCs w:val="20"/>
        </w:rPr>
        <w:t xml:space="preserve"> neorromantismo del </w:t>
      </w:r>
      <w:proofErr w:type="spellStart"/>
      <w:r w:rsidRPr="00466863">
        <w:rPr>
          <w:rFonts w:asciiTheme="minorHAnsi" w:hAnsiTheme="minorHAnsi" w:cstheme="minorHAnsi"/>
          <w:i/>
          <w:color w:val="000000"/>
          <w:sz w:val="20"/>
          <w:szCs w:val="20"/>
        </w:rPr>
        <w:t>octavo</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decenio</w:t>
      </w:r>
      <w:proofErr w:type="spellEnd"/>
      <w:r w:rsidRPr="00466863">
        <w:rPr>
          <w:rFonts w:asciiTheme="minorHAnsi" w:hAnsiTheme="minorHAnsi" w:cstheme="minorHAnsi"/>
          <w:i/>
          <w:color w:val="000000"/>
          <w:sz w:val="20"/>
          <w:szCs w:val="20"/>
        </w:rPr>
        <w:t xml:space="preserve"> del </w:t>
      </w:r>
      <w:proofErr w:type="spellStart"/>
      <w:r w:rsidRPr="00466863">
        <w:rPr>
          <w:rFonts w:asciiTheme="minorHAnsi" w:hAnsiTheme="minorHAnsi" w:cstheme="minorHAnsi"/>
          <w:i/>
          <w:smallCaps/>
          <w:color w:val="000000"/>
          <w:sz w:val="20"/>
          <w:szCs w:val="20"/>
        </w:rPr>
        <w:t>xix</w:t>
      </w:r>
      <w:proofErr w:type="spellEnd"/>
      <w:r w:rsidRPr="00466863">
        <w:rPr>
          <w:rFonts w:asciiTheme="minorHAnsi" w:hAnsiTheme="minorHAnsi" w:cstheme="minorHAnsi"/>
          <w:i/>
          <w:color w:val="000000"/>
          <w:sz w:val="20"/>
          <w:szCs w:val="20"/>
        </w:rPr>
        <w:t xml:space="preserve"> en la </w:t>
      </w:r>
      <w:proofErr w:type="spellStart"/>
      <w:r w:rsidRPr="00466863">
        <w:rPr>
          <w:rFonts w:asciiTheme="minorHAnsi" w:hAnsiTheme="minorHAnsi" w:cstheme="minorHAnsi"/>
          <w:i/>
          <w:color w:val="000000"/>
          <w:sz w:val="20"/>
          <w:szCs w:val="20"/>
        </w:rPr>
        <w:t>poesía</w:t>
      </w:r>
      <w:proofErr w:type="spellEnd"/>
      <w:r w:rsidRPr="00466863">
        <w:rPr>
          <w:rFonts w:asciiTheme="minorHAnsi" w:hAnsiTheme="minorHAnsi" w:cstheme="minorHAnsi"/>
          <w:i/>
          <w:color w:val="000000"/>
          <w:sz w:val="20"/>
          <w:szCs w:val="20"/>
        </w:rPr>
        <w:t xml:space="preserve"> lírica. [</w:t>
      </w:r>
      <w:r w:rsidRPr="00466863">
        <w:rPr>
          <w:rFonts w:asciiTheme="minorHAnsi" w:hAnsiTheme="minorHAnsi" w:cstheme="minorHAnsi"/>
          <w:i/>
          <w:smallCaps/>
          <w:color w:val="000000"/>
          <w:sz w:val="20"/>
          <w:szCs w:val="20"/>
        </w:rPr>
        <w:t>Gredos</w:t>
      </w:r>
      <w:r w:rsidRPr="00466863">
        <w:rPr>
          <w:rFonts w:asciiTheme="minorHAnsi" w:hAnsiTheme="minorHAnsi" w:cstheme="minorHAnsi"/>
          <w:i/>
          <w:color w:val="000000"/>
          <w:sz w:val="20"/>
          <w:szCs w:val="20"/>
        </w:rPr>
        <w:t xml:space="preserve"> 54]</w:t>
      </w:r>
    </w:p>
    <w:p w14:paraId="3A72278A" w14:textId="77777777" w:rsidR="002A1B74" w:rsidRPr="00466863" w:rsidRDefault="002A1B74" w:rsidP="00466863">
      <w:pPr>
        <w:pStyle w:val="BodyTextIndent"/>
        <w:spacing w:before="0" w:beforeAutospacing="0" w:after="0" w:afterAutospacing="0" w:line="240" w:lineRule="auto"/>
        <w:ind w:left="708" w:firstLine="1"/>
        <w:jc w:val="both"/>
        <w:rPr>
          <w:rFonts w:asciiTheme="minorHAnsi" w:hAnsiTheme="minorHAnsi" w:cstheme="minorHAnsi"/>
          <w:i/>
          <w:color w:val="000000"/>
          <w:sz w:val="20"/>
          <w:szCs w:val="20"/>
        </w:rPr>
      </w:pPr>
      <w:r w:rsidRPr="00466863">
        <w:rPr>
          <w:rFonts w:asciiTheme="minorHAnsi" w:hAnsiTheme="minorHAnsi" w:cstheme="minorHAnsi"/>
          <w:i/>
          <w:color w:val="000000"/>
          <w:sz w:val="20"/>
          <w:szCs w:val="20"/>
          <w:lang w:val="es-MX"/>
        </w:rPr>
        <w:t xml:space="preserve">Su poesía direta es hermana de la de Bécquer y ha dejado su impronta en muchos, aun en la métrica. </w:t>
      </w:r>
      <w:r w:rsidRPr="00466863">
        <w:rPr>
          <w:rFonts w:asciiTheme="minorHAnsi" w:hAnsiTheme="minorHAnsi" w:cstheme="minorHAnsi"/>
          <w:i/>
          <w:color w:val="000000"/>
          <w:sz w:val="20"/>
          <w:szCs w:val="20"/>
        </w:rPr>
        <w:t>[</w:t>
      </w:r>
      <w:proofErr w:type="spellStart"/>
      <w:r w:rsidRPr="00466863">
        <w:rPr>
          <w:rFonts w:asciiTheme="minorHAnsi" w:hAnsiTheme="minorHAnsi" w:cstheme="minorHAnsi"/>
          <w:i/>
          <w:smallCaps/>
          <w:color w:val="000000"/>
          <w:sz w:val="20"/>
          <w:szCs w:val="20"/>
        </w:rPr>
        <w:t>Aub</w:t>
      </w:r>
      <w:proofErr w:type="spellEnd"/>
      <w:r w:rsidRPr="00466863">
        <w:rPr>
          <w:rFonts w:asciiTheme="minorHAnsi" w:hAnsiTheme="minorHAnsi" w:cstheme="minorHAnsi"/>
          <w:i/>
          <w:color w:val="000000"/>
          <w:sz w:val="20"/>
          <w:szCs w:val="20"/>
        </w:rPr>
        <w:t>]</w:t>
      </w:r>
    </w:p>
    <w:p w14:paraId="48639BF8" w14:textId="77777777" w:rsidR="002A1B74" w:rsidRPr="00466863" w:rsidRDefault="002A1B74" w:rsidP="00466863">
      <w:pPr>
        <w:pStyle w:val="BodyTextIndent"/>
        <w:spacing w:before="0" w:beforeAutospacing="0" w:after="0" w:afterAutospacing="0" w:line="240" w:lineRule="auto"/>
        <w:ind w:left="708" w:firstLine="1"/>
        <w:jc w:val="both"/>
        <w:rPr>
          <w:rFonts w:asciiTheme="minorHAnsi" w:hAnsiTheme="minorHAnsi" w:cstheme="minorHAnsi"/>
          <w:i/>
          <w:color w:val="000000"/>
          <w:sz w:val="20"/>
          <w:szCs w:val="20"/>
        </w:rPr>
      </w:pPr>
      <w:r w:rsidRPr="00466863">
        <w:rPr>
          <w:rFonts w:asciiTheme="minorHAnsi" w:hAnsiTheme="minorHAnsi" w:cstheme="minorHAnsi"/>
          <w:i/>
          <w:color w:val="000000"/>
          <w:sz w:val="20"/>
          <w:szCs w:val="20"/>
          <w:lang w:val="es-MX"/>
        </w:rPr>
        <w:t xml:space="preserve">Junto a la obra de Bécquer —a la que </w:t>
      </w:r>
      <w:proofErr w:type="spellStart"/>
      <w:r w:rsidRPr="00466863">
        <w:rPr>
          <w:rFonts w:asciiTheme="minorHAnsi" w:hAnsiTheme="minorHAnsi" w:cstheme="minorHAnsi"/>
          <w:i/>
          <w:color w:val="000000"/>
          <w:sz w:val="20"/>
          <w:szCs w:val="20"/>
          <w:lang w:val="es-MX"/>
        </w:rPr>
        <w:t>unicamente</w:t>
      </w:r>
      <w:proofErr w:type="spellEnd"/>
      <w:r w:rsidRPr="00466863">
        <w:rPr>
          <w:rFonts w:asciiTheme="minorHAnsi" w:hAnsiTheme="minorHAnsi" w:cstheme="minorHAnsi"/>
          <w:i/>
          <w:color w:val="000000"/>
          <w:sz w:val="20"/>
          <w:szCs w:val="20"/>
          <w:lang w:val="es-MX"/>
        </w:rPr>
        <w:t xml:space="preserve"> cede en importancia como precursora de la futura trayectoria de la poesía española—, estaba la de Rosalía de Castro. </w:t>
      </w:r>
      <w:r w:rsidRPr="00466863">
        <w:rPr>
          <w:rFonts w:asciiTheme="minorHAnsi" w:hAnsiTheme="minorHAnsi" w:cstheme="minorHAnsi"/>
          <w:i/>
          <w:color w:val="000000"/>
          <w:sz w:val="20"/>
          <w:szCs w:val="20"/>
        </w:rPr>
        <w:t>[</w:t>
      </w:r>
      <w:r w:rsidRPr="00466863">
        <w:rPr>
          <w:rFonts w:asciiTheme="minorHAnsi" w:hAnsiTheme="minorHAnsi" w:cstheme="minorHAnsi"/>
          <w:i/>
          <w:smallCaps/>
          <w:color w:val="000000"/>
          <w:sz w:val="20"/>
          <w:szCs w:val="20"/>
        </w:rPr>
        <w:t>Ariel</w:t>
      </w:r>
      <w:r w:rsidRPr="00466863">
        <w:rPr>
          <w:rFonts w:asciiTheme="minorHAnsi" w:hAnsiTheme="minorHAnsi" w:cstheme="minorHAnsi"/>
          <w:i/>
          <w:color w:val="000000"/>
          <w:sz w:val="20"/>
          <w:szCs w:val="20"/>
        </w:rPr>
        <w:t>]</w:t>
      </w:r>
    </w:p>
    <w:p w14:paraId="306353D5" w14:textId="77777777" w:rsidR="002A1B74" w:rsidRPr="00466863" w:rsidRDefault="002A1B74" w:rsidP="00466863">
      <w:pPr>
        <w:pStyle w:val="BodyTextIndent"/>
        <w:spacing w:before="0" w:beforeAutospacing="0" w:after="0" w:afterAutospacing="0" w:line="240" w:lineRule="auto"/>
        <w:ind w:left="708" w:firstLine="1"/>
        <w:jc w:val="both"/>
        <w:rPr>
          <w:rFonts w:asciiTheme="minorHAnsi" w:hAnsiTheme="minorHAnsi" w:cstheme="minorHAnsi"/>
          <w:i/>
          <w:color w:val="000000"/>
          <w:sz w:val="20"/>
          <w:szCs w:val="20"/>
        </w:rPr>
      </w:pPr>
      <w:r w:rsidRPr="00466863">
        <w:rPr>
          <w:rFonts w:asciiTheme="minorHAnsi" w:hAnsiTheme="minorHAnsi" w:cstheme="minorHAnsi"/>
          <w:i/>
          <w:color w:val="000000"/>
          <w:sz w:val="20"/>
          <w:szCs w:val="20"/>
          <w:lang w:val="es-MX"/>
        </w:rPr>
        <w:t xml:space="preserve">Al mencionar a Bécquer mencionamos precisamente un antecedente </w:t>
      </w:r>
      <w:proofErr w:type="spellStart"/>
      <w:r w:rsidRPr="00466863">
        <w:rPr>
          <w:rFonts w:asciiTheme="minorHAnsi" w:hAnsiTheme="minorHAnsi" w:cstheme="minorHAnsi"/>
          <w:i/>
          <w:color w:val="000000"/>
          <w:sz w:val="20"/>
          <w:szCs w:val="20"/>
          <w:lang w:val="es-MX"/>
        </w:rPr>
        <w:t>direto</w:t>
      </w:r>
      <w:proofErr w:type="spellEnd"/>
      <w:r w:rsidRPr="00466863">
        <w:rPr>
          <w:rFonts w:asciiTheme="minorHAnsi" w:hAnsiTheme="minorHAnsi" w:cstheme="minorHAnsi"/>
          <w:i/>
          <w:color w:val="000000"/>
          <w:sz w:val="20"/>
          <w:szCs w:val="20"/>
          <w:lang w:val="es-MX"/>
        </w:rPr>
        <w:t xml:space="preserve"> para la poesía de Rosalía de Castro. </w:t>
      </w:r>
      <w:proofErr w:type="spellStart"/>
      <w:r w:rsidRPr="00466863">
        <w:rPr>
          <w:rFonts w:asciiTheme="minorHAnsi" w:hAnsiTheme="minorHAnsi" w:cstheme="minorHAnsi"/>
          <w:i/>
          <w:color w:val="000000"/>
          <w:sz w:val="20"/>
          <w:szCs w:val="20"/>
        </w:rPr>
        <w:t>Recuérdense</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las</w:t>
      </w:r>
      <w:proofErr w:type="spellEnd"/>
      <w:r w:rsidRPr="00466863">
        <w:rPr>
          <w:rFonts w:asciiTheme="minorHAnsi" w:hAnsiTheme="minorHAnsi" w:cstheme="minorHAnsi"/>
          <w:i/>
          <w:color w:val="000000"/>
          <w:sz w:val="20"/>
          <w:szCs w:val="20"/>
        </w:rPr>
        <w:t xml:space="preserve"> fechas de </w:t>
      </w:r>
      <w:proofErr w:type="spellStart"/>
      <w:r w:rsidRPr="00466863">
        <w:rPr>
          <w:rFonts w:asciiTheme="minorHAnsi" w:hAnsiTheme="minorHAnsi" w:cstheme="minorHAnsi"/>
          <w:i/>
          <w:color w:val="000000"/>
          <w:sz w:val="20"/>
          <w:szCs w:val="20"/>
        </w:rPr>
        <w:t>aparición</w:t>
      </w:r>
      <w:proofErr w:type="spellEnd"/>
      <w:r w:rsidRPr="00466863">
        <w:rPr>
          <w:rFonts w:asciiTheme="minorHAnsi" w:hAnsiTheme="minorHAnsi" w:cstheme="minorHAnsi"/>
          <w:i/>
          <w:color w:val="000000"/>
          <w:sz w:val="20"/>
          <w:szCs w:val="20"/>
        </w:rPr>
        <w:t xml:space="preserve"> de sus </w:t>
      </w:r>
      <w:proofErr w:type="spellStart"/>
      <w:r w:rsidRPr="00466863">
        <w:rPr>
          <w:rFonts w:asciiTheme="minorHAnsi" w:hAnsiTheme="minorHAnsi" w:cstheme="minorHAnsi"/>
          <w:i/>
          <w:color w:val="000000"/>
          <w:sz w:val="20"/>
          <w:szCs w:val="20"/>
        </w:rPr>
        <w:t>libros</w:t>
      </w:r>
      <w:proofErr w:type="spellEnd"/>
      <w:r w:rsidRPr="00466863">
        <w:rPr>
          <w:rFonts w:asciiTheme="minorHAnsi" w:hAnsiTheme="minorHAnsi" w:cstheme="minorHAnsi"/>
          <w:i/>
          <w:color w:val="000000"/>
          <w:sz w:val="20"/>
          <w:szCs w:val="20"/>
        </w:rPr>
        <w:t xml:space="preserve">: si </w:t>
      </w:r>
      <w:proofErr w:type="spellStart"/>
      <w:r w:rsidRPr="00466863">
        <w:rPr>
          <w:rFonts w:asciiTheme="minorHAnsi" w:hAnsiTheme="minorHAnsi" w:cstheme="minorHAnsi"/>
          <w:i/>
          <w:color w:val="000000"/>
          <w:sz w:val="20"/>
          <w:szCs w:val="20"/>
        </w:rPr>
        <w:t>el</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primero</w:t>
      </w:r>
      <w:proofErr w:type="spellEnd"/>
      <w:r w:rsidRPr="00466863">
        <w:rPr>
          <w:rFonts w:asciiTheme="minorHAnsi" w:hAnsiTheme="minorHAnsi" w:cstheme="minorHAnsi"/>
          <w:i/>
          <w:color w:val="000000"/>
          <w:sz w:val="20"/>
          <w:szCs w:val="20"/>
        </w:rPr>
        <w:t xml:space="preserve">, de 1863, está conectado </w:t>
      </w:r>
      <w:proofErr w:type="spellStart"/>
      <w:r w:rsidRPr="00466863">
        <w:rPr>
          <w:rFonts w:asciiTheme="minorHAnsi" w:hAnsiTheme="minorHAnsi" w:cstheme="minorHAnsi"/>
          <w:i/>
          <w:color w:val="000000"/>
          <w:sz w:val="20"/>
          <w:szCs w:val="20"/>
        </w:rPr>
        <w:t>con</w:t>
      </w:r>
      <w:proofErr w:type="spellEnd"/>
      <w:r w:rsidRPr="00466863">
        <w:rPr>
          <w:rFonts w:asciiTheme="minorHAnsi" w:hAnsiTheme="minorHAnsi" w:cstheme="minorHAnsi"/>
          <w:i/>
          <w:color w:val="000000"/>
          <w:sz w:val="20"/>
          <w:szCs w:val="20"/>
        </w:rPr>
        <w:t xml:space="preserve"> la lírica popular, los </w:t>
      </w:r>
      <w:proofErr w:type="spellStart"/>
      <w:r w:rsidRPr="00466863">
        <w:rPr>
          <w:rFonts w:asciiTheme="minorHAnsi" w:hAnsiTheme="minorHAnsi" w:cstheme="minorHAnsi"/>
          <w:i/>
          <w:color w:val="000000"/>
          <w:sz w:val="20"/>
          <w:szCs w:val="20"/>
        </w:rPr>
        <w:t>otros</w:t>
      </w:r>
      <w:proofErr w:type="spellEnd"/>
      <w:r w:rsidRPr="00466863">
        <w:rPr>
          <w:rFonts w:asciiTheme="minorHAnsi" w:hAnsiTheme="minorHAnsi" w:cstheme="minorHAnsi"/>
          <w:i/>
          <w:color w:val="000000"/>
          <w:sz w:val="20"/>
          <w:szCs w:val="20"/>
        </w:rPr>
        <w:t xml:space="preserve"> dos son de 1880 y 1884; </w:t>
      </w:r>
      <w:proofErr w:type="spellStart"/>
      <w:r w:rsidRPr="00466863">
        <w:rPr>
          <w:rFonts w:asciiTheme="minorHAnsi" w:hAnsiTheme="minorHAnsi" w:cstheme="minorHAnsi"/>
          <w:i/>
          <w:color w:val="000000"/>
          <w:sz w:val="20"/>
          <w:szCs w:val="20"/>
        </w:rPr>
        <w:t>es</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decir</w:t>
      </w:r>
      <w:proofErr w:type="spellEnd"/>
      <w:r w:rsidRPr="00466863">
        <w:rPr>
          <w:rFonts w:asciiTheme="minorHAnsi" w:hAnsiTheme="minorHAnsi" w:cstheme="minorHAnsi"/>
          <w:i/>
          <w:color w:val="000000"/>
          <w:sz w:val="20"/>
          <w:szCs w:val="20"/>
        </w:rPr>
        <w:t xml:space="preserve">, posteriores en unos </w:t>
      </w:r>
      <w:proofErr w:type="spellStart"/>
      <w:r w:rsidRPr="00466863">
        <w:rPr>
          <w:rFonts w:asciiTheme="minorHAnsi" w:hAnsiTheme="minorHAnsi" w:cstheme="minorHAnsi"/>
          <w:i/>
          <w:color w:val="000000"/>
          <w:sz w:val="20"/>
          <w:szCs w:val="20"/>
        </w:rPr>
        <w:t>diez</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años</w:t>
      </w:r>
      <w:proofErr w:type="spellEnd"/>
      <w:r w:rsidRPr="00466863">
        <w:rPr>
          <w:rFonts w:asciiTheme="minorHAnsi" w:hAnsiTheme="minorHAnsi" w:cstheme="minorHAnsi"/>
          <w:i/>
          <w:color w:val="000000"/>
          <w:sz w:val="20"/>
          <w:szCs w:val="20"/>
        </w:rPr>
        <w:t xml:space="preserve"> a la </w:t>
      </w:r>
      <w:proofErr w:type="spellStart"/>
      <w:r w:rsidRPr="00466863">
        <w:rPr>
          <w:rFonts w:asciiTheme="minorHAnsi" w:hAnsiTheme="minorHAnsi" w:cstheme="minorHAnsi"/>
          <w:i/>
          <w:color w:val="000000"/>
          <w:sz w:val="20"/>
          <w:szCs w:val="20"/>
        </w:rPr>
        <w:t>publicación</w:t>
      </w:r>
      <w:proofErr w:type="spellEnd"/>
      <w:r w:rsidRPr="00466863">
        <w:rPr>
          <w:rFonts w:asciiTheme="minorHAnsi" w:hAnsiTheme="minorHAnsi" w:cstheme="minorHAnsi"/>
          <w:i/>
          <w:color w:val="000000"/>
          <w:sz w:val="20"/>
          <w:szCs w:val="20"/>
        </w:rPr>
        <w:t xml:space="preserve"> póstuma de </w:t>
      </w:r>
      <w:proofErr w:type="spellStart"/>
      <w:r w:rsidRPr="00466863">
        <w:rPr>
          <w:rFonts w:asciiTheme="minorHAnsi" w:hAnsiTheme="minorHAnsi" w:cstheme="minorHAnsi"/>
          <w:i/>
          <w:color w:val="000000"/>
          <w:sz w:val="20"/>
          <w:szCs w:val="20"/>
        </w:rPr>
        <w:t>las</w:t>
      </w:r>
      <w:proofErr w:type="spellEnd"/>
      <w:r w:rsidRPr="00466863">
        <w:rPr>
          <w:rFonts w:asciiTheme="minorHAnsi" w:hAnsiTheme="minorHAnsi" w:cstheme="minorHAnsi"/>
          <w:i/>
          <w:color w:val="000000"/>
          <w:sz w:val="20"/>
          <w:szCs w:val="20"/>
        </w:rPr>
        <w:t xml:space="preserve"> obras de </w:t>
      </w:r>
      <w:proofErr w:type="spellStart"/>
      <w:r w:rsidRPr="00466863">
        <w:rPr>
          <w:rFonts w:asciiTheme="minorHAnsi" w:hAnsiTheme="minorHAnsi" w:cstheme="minorHAnsi"/>
          <w:i/>
          <w:color w:val="000000"/>
          <w:sz w:val="20"/>
          <w:szCs w:val="20"/>
        </w:rPr>
        <w:t>Bécquer</w:t>
      </w:r>
      <w:proofErr w:type="spellEnd"/>
      <w:r w:rsidRPr="00466863">
        <w:rPr>
          <w:rFonts w:asciiTheme="minorHAnsi" w:hAnsiTheme="minorHAnsi" w:cstheme="minorHAnsi"/>
          <w:i/>
          <w:color w:val="000000"/>
          <w:sz w:val="20"/>
          <w:szCs w:val="20"/>
        </w:rPr>
        <w:t xml:space="preserve">, aparte de los versos de este que </w:t>
      </w:r>
      <w:proofErr w:type="spellStart"/>
      <w:r w:rsidRPr="00466863">
        <w:rPr>
          <w:rFonts w:asciiTheme="minorHAnsi" w:hAnsiTheme="minorHAnsi" w:cstheme="minorHAnsi"/>
          <w:i/>
          <w:color w:val="000000"/>
          <w:sz w:val="20"/>
          <w:szCs w:val="20"/>
        </w:rPr>
        <w:t>aparecieron</w:t>
      </w:r>
      <w:proofErr w:type="spellEnd"/>
      <w:r w:rsidRPr="00466863">
        <w:rPr>
          <w:rFonts w:asciiTheme="minorHAnsi" w:hAnsiTheme="minorHAnsi" w:cstheme="minorHAnsi"/>
          <w:i/>
          <w:color w:val="000000"/>
          <w:sz w:val="20"/>
          <w:szCs w:val="20"/>
        </w:rPr>
        <w:t xml:space="preserve"> en revistas </w:t>
      </w:r>
      <w:proofErr w:type="spellStart"/>
      <w:r w:rsidRPr="00466863">
        <w:rPr>
          <w:rFonts w:asciiTheme="minorHAnsi" w:hAnsiTheme="minorHAnsi" w:cstheme="minorHAnsi"/>
          <w:i/>
          <w:color w:val="000000"/>
          <w:sz w:val="20"/>
          <w:szCs w:val="20"/>
        </w:rPr>
        <w:t>cuando</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aún</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vivía</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el</w:t>
      </w:r>
      <w:proofErr w:type="spellEnd"/>
      <w:r w:rsidRPr="00466863">
        <w:rPr>
          <w:rFonts w:asciiTheme="minorHAnsi" w:hAnsiTheme="minorHAnsi" w:cstheme="minorHAnsi"/>
          <w:i/>
          <w:color w:val="000000"/>
          <w:sz w:val="20"/>
          <w:szCs w:val="20"/>
        </w:rPr>
        <w:t xml:space="preserve"> poeta. [...] Si </w:t>
      </w:r>
      <w:proofErr w:type="spellStart"/>
      <w:r w:rsidRPr="00466863">
        <w:rPr>
          <w:rFonts w:asciiTheme="minorHAnsi" w:hAnsiTheme="minorHAnsi" w:cstheme="minorHAnsi"/>
          <w:i/>
          <w:color w:val="000000"/>
          <w:sz w:val="20"/>
          <w:szCs w:val="20"/>
        </w:rPr>
        <w:t>el</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recuerdo</w:t>
      </w:r>
      <w:proofErr w:type="spellEnd"/>
      <w:r w:rsidRPr="00466863">
        <w:rPr>
          <w:rFonts w:asciiTheme="minorHAnsi" w:hAnsiTheme="minorHAnsi" w:cstheme="minorHAnsi"/>
          <w:i/>
          <w:color w:val="000000"/>
          <w:sz w:val="20"/>
          <w:szCs w:val="20"/>
        </w:rPr>
        <w:t xml:space="preserve"> de </w:t>
      </w:r>
      <w:proofErr w:type="spellStart"/>
      <w:r w:rsidRPr="00466863">
        <w:rPr>
          <w:rFonts w:asciiTheme="minorHAnsi" w:hAnsiTheme="minorHAnsi" w:cstheme="minorHAnsi"/>
          <w:i/>
          <w:color w:val="000000"/>
          <w:sz w:val="20"/>
          <w:szCs w:val="20"/>
        </w:rPr>
        <w:t>Bécquer</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es</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visible</w:t>
      </w:r>
      <w:proofErr w:type="spellEnd"/>
      <w:r w:rsidRPr="00466863">
        <w:rPr>
          <w:rFonts w:asciiTheme="minorHAnsi" w:hAnsiTheme="minorHAnsi" w:cstheme="minorHAnsi"/>
          <w:i/>
          <w:color w:val="000000"/>
          <w:sz w:val="20"/>
          <w:szCs w:val="20"/>
        </w:rPr>
        <w:t xml:space="preserve"> en </w:t>
      </w:r>
      <w:proofErr w:type="spellStart"/>
      <w:r w:rsidRPr="00466863">
        <w:rPr>
          <w:rFonts w:asciiTheme="minorHAnsi" w:hAnsiTheme="minorHAnsi" w:cstheme="minorHAnsi"/>
          <w:i/>
          <w:color w:val="000000"/>
          <w:sz w:val="20"/>
          <w:szCs w:val="20"/>
        </w:rPr>
        <w:t>ella</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el</w:t>
      </w:r>
      <w:proofErr w:type="spellEnd"/>
      <w:r w:rsidRPr="00466863">
        <w:rPr>
          <w:rFonts w:asciiTheme="minorHAnsi" w:hAnsiTheme="minorHAnsi" w:cstheme="minorHAnsi"/>
          <w:i/>
          <w:color w:val="000000"/>
          <w:sz w:val="20"/>
          <w:szCs w:val="20"/>
        </w:rPr>
        <w:t xml:space="preserve"> de </w:t>
      </w:r>
      <w:proofErr w:type="spellStart"/>
      <w:r w:rsidRPr="00466863">
        <w:rPr>
          <w:rFonts w:asciiTheme="minorHAnsi" w:hAnsiTheme="minorHAnsi" w:cstheme="minorHAnsi"/>
          <w:i/>
          <w:color w:val="000000"/>
          <w:sz w:val="20"/>
          <w:szCs w:val="20"/>
        </w:rPr>
        <w:t>Campoamor</w:t>
      </w:r>
      <w:proofErr w:type="spellEnd"/>
      <w:r w:rsidRPr="00466863">
        <w:rPr>
          <w:rFonts w:asciiTheme="minorHAnsi" w:hAnsiTheme="minorHAnsi" w:cstheme="minorHAnsi"/>
          <w:i/>
          <w:color w:val="000000"/>
          <w:sz w:val="20"/>
          <w:szCs w:val="20"/>
        </w:rPr>
        <w:t xml:space="preserve">, menos importante, </w:t>
      </w:r>
      <w:proofErr w:type="spellStart"/>
      <w:r w:rsidRPr="00466863">
        <w:rPr>
          <w:rFonts w:asciiTheme="minorHAnsi" w:hAnsiTheme="minorHAnsi" w:cstheme="minorHAnsi"/>
          <w:i/>
          <w:color w:val="000000"/>
          <w:sz w:val="20"/>
          <w:szCs w:val="20"/>
        </w:rPr>
        <w:t>también</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ocurre</w:t>
      </w:r>
      <w:proofErr w:type="spellEnd"/>
      <w:r w:rsidRPr="00466863">
        <w:rPr>
          <w:rFonts w:asciiTheme="minorHAnsi" w:hAnsiTheme="minorHAnsi" w:cstheme="minorHAnsi"/>
          <w:i/>
          <w:color w:val="000000"/>
          <w:sz w:val="20"/>
          <w:szCs w:val="20"/>
        </w:rPr>
        <w:t xml:space="preserve"> a </w:t>
      </w:r>
      <w:proofErr w:type="spellStart"/>
      <w:r w:rsidRPr="00466863">
        <w:rPr>
          <w:rFonts w:asciiTheme="minorHAnsi" w:hAnsiTheme="minorHAnsi" w:cstheme="minorHAnsi"/>
          <w:i/>
          <w:color w:val="000000"/>
          <w:sz w:val="20"/>
          <w:szCs w:val="20"/>
        </w:rPr>
        <w:t>veces</w:t>
      </w:r>
      <w:proofErr w:type="spellEnd"/>
      <w:r w:rsidRPr="00466863">
        <w:rPr>
          <w:rFonts w:asciiTheme="minorHAnsi" w:hAnsiTheme="minorHAnsi" w:cstheme="minorHAnsi"/>
          <w:i/>
          <w:color w:val="000000"/>
          <w:sz w:val="20"/>
          <w:szCs w:val="20"/>
        </w:rPr>
        <w:t>. [</w:t>
      </w:r>
      <w:proofErr w:type="spellStart"/>
      <w:r w:rsidRPr="00466863">
        <w:rPr>
          <w:rFonts w:asciiTheme="minorHAnsi" w:hAnsiTheme="minorHAnsi" w:cstheme="minorHAnsi"/>
          <w:i/>
          <w:color w:val="000000"/>
          <w:sz w:val="20"/>
          <w:szCs w:val="20"/>
        </w:rPr>
        <w:t>Luis</w:t>
      </w:r>
      <w:proofErr w:type="spellEnd"/>
      <w:r w:rsidRPr="00466863">
        <w:rPr>
          <w:rFonts w:asciiTheme="minorHAnsi" w:hAnsiTheme="minorHAnsi" w:cstheme="minorHAnsi"/>
          <w:i/>
          <w:color w:val="000000"/>
          <w:sz w:val="20"/>
          <w:szCs w:val="20"/>
        </w:rPr>
        <w:t xml:space="preserve"> </w:t>
      </w:r>
      <w:proofErr w:type="spellStart"/>
      <w:r w:rsidRPr="00466863">
        <w:rPr>
          <w:rFonts w:asciiTheme="minorHAnsi" w:hAnsiTheme="minorHAnsi" w:cstheme="minorHAnsi"/>
          <w:i/>
          <w:color w:val="000000"/>
          <w:sz w:val="20"/>
          <w:szCs w:val="20"/>
        </w:rPr>
        <w:t>Cernuda</w:t>
      </w:r>
      <w:proofErr w:type="spellEnd"/>
      <w:r w:rsidRPr="00466863">
        <w:rPr>
          <w:rFonts w:asciiTheme="minorHAnsi" w:hAnsiTheme="minorHAnsi" w:cstheme="minorHAnsi"/>
          <w:i/>
          <w:color w:val="000000"/>
          <w:sz w:val="20"/>
          <w:szCs w:val="20"/>
        </w:rPr>
        <w:t xml:space="preserve"> en </w:t>
      </w:r>
      <w:r w:rsidRPr="00466863">
        <w:rPr>
          <w:rFonts w:asciiTheme="minorHAnsi" w:hAnsiTheme="minorHAnsi" w:cstheme="minorHAnsi"/>
          <w:i/>
          <w:smallCaps/>
          <w:color w:val="000000"/>
          <w:sz w:val="20"/>
          <w:szCs w:val="20"/>
        </w:rPr>
        <w:t>Crítica</w:t>
      </w:r>
      <w:r w:rsidRPr="00466863">
        <w:rPr>
          <w:rFonts w:asciiTheme="minorHAnsi" w:hAnsiTheme="minorHAnsi" w:cstheme="minorHAnsi"/>
          <w:i/>
          <w:color w:val="000000"/>
          <w:sz w:val="20"/>
          <w:szCs w:val="20"/>
        </w:rPr>
        <w:t xml:space="preserve"> 1]</w:t>
      </w:r>
    </w:p>
    <w:p w14:paraId="6D93EAF1"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De reflexionarmos no </w:t>
      </w:r>
      <w:proofErr w:type="spellStart"/>
      <w:r w:rsidRPr="00466863">
        <w:rPr>
          <w:rFonts w:asciiTheme="minorHAnsi" w:hAnsiTheme="minorHAnsi" w:cstheme="minorHAnsi"/>
          <w:color w:val="000000"/>
          <w:sz w:val="20"/>
          <w:szCs w:val="20"/>
        </w:rPr>
        <w:t>porqué</w:t>
      </w:r>
      <w:proofErr w:type="spellEnd"/>
      <w:r w:rsidRPr="00466863">
        <w:rPr>
          <w:rFonts w:asciiTheme="minorHAnsi" w:hAnsiTheme="minorHAnsi" w:cstheme="minorHAnsi"/>
          <w:color w:val="000000"/>
          <w:sz w:val="20"/>
          <w:szCs w:val="20"/>
        </w:rPr>
        <w:t xml:space="preserve"> de </w:t>
      </w:r>
      <w:proofErr w:type="spellStart"/>
      <w:r w:rsidRPr="00466863">
        <w:rPr>
          <w:rFonts w:asciiTheme="minorHAnsi" w:hAnsiTheme="minorHAnsi" w:cstheme="minorHAnsi"/>
          <w:color w:val="000000"/>
          <w:sz w:val="20"/>
          <w:szCs w:val="20"/>
        </w:rPr>
        <w:t>afirmacións</w:t>
      </w:r>
      <w:proofErr w:type="spellEnd"/>
      <w:r w:rsidRPr="00466863">
        <w:rPr>
          <w:rFonts w:asciiTheme="minorHAnsi" w:hAnsiTheme="minorHAnsi" w:cstheme="minorHAnsi"/>
          <w:color w:val="000000"/>
          <w:sz w:val="20"/>
          <w:szCs w:val="20"/>
        </w:rPr>
        <w:t xml:space="preserve"> deste tipo </w:t>
      </w:r>
      <w:proofErr w:type="spellStart"/>
      <w:r w:rsidRPr="00466863">
        <w:rPr>
          <w:rFonts w:asciiTheme="minorHAnsi" w:hAnsiTheme="minorHAnsi" w:cstheme="minorHAnsi"/>
          <w:color w:val="000000"/>
          <w:sz w:val="20"/>
          <w:szCs w:val="20"/>
        </w:rPr>
        <w:t>comprobaremos</w:t>
      </w:r>
      <w:proofErr w:type="spellEnd"/>
      <w:r w:rsidRPr="00466863">
        <w:rPr>
          <w:rFonts w:asciiTheme="minorHAnsi" w:hAnsiTheme="minorHAnsi" w:cstheme="minorHAnsi"/>
          <w:color w:val="000000"/>
          <w:sz w:val="20"/>
          <w:szCs w:val="20"/>
        </w:rPr>
        <w:t xml:space="preserve"> que os motivos principais son </w:t>
      </w:r>
      <w:proofErr w:type="spellStart"/>
      <w:r w:rsidRPr="00466863">
        <w:rPr>
          <w:rFonts w:asciiTheme="minorHAnsi" w:hAnsiTheme="minorHAnsi" w:cstheme="minorHAnsi"/>
          <w:color w:val="000000"/>
          <w:sz w:val="20"/>
          <w:szCs w:val="20"/>
        </w:rPr>
        <w:t>varios</w:t>
      </w:r>
      <w:proofErr w:type="spellEnd"/>
      <w:r w:rsidRPr="00466863">
        <w:rPr>
          <w:rFonts w:asciiTheme="minorHAnsi" w:hAnsiTheme="minorHAnsi" w:cstheme="minorHAnsi"/>
          <w:color w:val="000000"/>
          <w:sz w:val="20"/>
          <w:szCs w:val="20"/>
        </w:rPr>
        <w:t xml:space="preserve">, en primeiro lugar </w:t>
      </w:r>
      <w:proofErr w:type="spellStart"/>
      <w:r w:rsidRPr="00466863">
        <w:rPr>
          <w:rFonts w:asciiTheme="minorHAnsi" w:hAnsiTheme="minorHAnsi" w:cstheme="minorHAnsi"/>
          <w:color w:val="000000"/>
          <w:sz w:val="20"/>
          <w:szCs w:val="20"/>
        </w:rPr>
        <w:t>un</w:t>
      </w:r>
      <w:proofErr w:type="spellEnd"/>
      <w:r w:rsidRPr="00466863">
        <w:rPr>
          <w:rFonts w:asciiTheme="minorHAnsi" w:hAnsiTheme="minorHAnsi" w:cstheme="minorHAnsi"/>
          <w:color w:val="000000"/>
          <w:sz w:val="20"/>
          <w:szCs w:val="20"/>
        </w:rPr>
        <w:t xml:space="preserve"> feito evidente relacionado </w:t>
      </w:r>
      <w:proofErr w:type="spellStart"/>
      <w:r w:rsidRPr="00466863">
        <w:rPr>
          <w:rFonts w:asciiTheme="minorHAnsi" w:hAnsiTheme="minorHAnsi" w:cstheme="minorHAnsi"/>
          <w:color w:val="000000"/>
          <w:sz w:val="20"/>
          <w:szCs w:val="20"/>
        </w:rPr>
        <w:t>co</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punto</w:t>
      </w:r>
      <w:proofErr w:type="spellEnd"/>
      <w:r w:rsidRPr="00466863">
        <w:rPr>
          <w:rFonts w:asciiTheme="minorHAnsi" w:hAnsiTheme="minorHAnsi" w:cstheme="minorHAnsi"/>
          <w:color w:val="000000"/>
          <w:sz w:val="20"/>
          <w:szCs w:val="20"/>
        </w:rPr>
        <w:t xml:space="preserve"> anteriormente tratado: </w:t>
      </w:r>
      <w:proofErr w:type="spellStart"/>
      <w:r w:rsidRPr="00466863">
        <w:rPr>
          <w:rFonts w:asciiTheme="minorHAnsi" w:hAnsiTheme="minorHAnsi" w:cstheme="minorHAnsi"/>
          <w:color w:val="000000"/>
          <w:sz w:val="20"/>
          <w:szCs w:val="20"/>
        </w:rPr>
        <w:t>Bécquer</w:t>
      </w:r>
      <w:proofErr w:type="spellEnd"/>
      <w:r w:rsidRPr="00466863">
        <w:rPr>
          <w:rFonts w:asciiTheme="minorHAnsi" w:hAnsiTheme="minorHAnsi" w:cstheme="minorHAnsi"/>
          <w:color w:val="000000"/>
          <w:sz w:val="20"/>
          <w:szCs w:val="20"/>
        </w:rPr>
        <w:t xml:space="preserve"> é </w:t>
      </w:r>
      <w:proofErr w:type="spellStart"/>
      <w:r w:rsidRPr="00466863">
        <w:rPr>
          <w:rFonts w:asciiTheme="minorHAnsi" w:hAnsiTheme="minorHAnsi" w:cstheme="minorHAnsi"/>
          <w:color w:val="000000"/>
          <w:sz w:val="20"/>
          <w:szCs w:val="20"/>
        </w:rPr>
        <w:t>home</w:t>
      </w:r>
      <w:proofErr w:type="spellEnd"/>
      <w:r w:rsidRPr="00466863">
        <w:rPr>
          <w:rFonts w:asciiTheme="minorHAnsi" w:hAnsiTheme="minorHAnsi" w:cstheme="minorHAnsi"/>
          <w:color w:val="000000"/>
          <w:sz w:val="20"/>
          <w:szCs w:val="20"/>
        </w:rPr>
        <w:t xml:space="preserve"> e Rosalía </w:t>
      </w:r>
      <w:proofErr w:type="spellStart"/>
      <w:r w:rsidRPr="00466863">
        <w:rPr>
          <w:rFonts w:asciiTheme="minorHAnsi" w:hAnsiTheme="minorHAnsi" w:cstheme="minorHAnsi"/>
          <w:color w:val="000000"/>
          <w:sz w:val="20"/>
          <w:szCs w:val="20"/>
        </w:rPr>
        <w:t>muller</w:t>
      </w:r>
      <w:proofErr w:type="spellEnd"/>
      <w:r w:rsidRPr="00466863">
        <w:rPr>
          <w:rFonts w:asciiTheme="minorHAnsi" w:hAnsiTheme="minorHAnsi" w:cstheme="minorHAnsi"/>
          <w:color w:val="000000"/>
          <w:sz w:val="20"/>
          <w:szCs w:val="20"/>
        </w:rPr>
        <w:t xml:space="preserve"> e este feito, </w:t>
      </w:r>
      <w:proofErr w:type="spellStart"/>
      <w:r w:rsidRPr="00466863">
        <w:rPr>
          <w:rFonts w:asciiTheme="minorHAnsi" w:hAnsiTheme="minorHAnsi" w:cstheme="minorHAnsi"/>
          <w:color w:val="000000"/>
          <w:sz w:val="20"/>
          <w:szCs w:val="20"/>
        </w:rPr>
        <w:t>cuxa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mención</w:t>
      </w:r>
      <w:proofErr w:type="spellEnd"/>
      <w:r w:rsidRPr="00466863">
        <w:rPr>
          <w:rFonts w:asciiTheme="minorHAnsi" w:hAnsiTheme="minorHAnsi" w:cstheme="minorHAnsi"/>
          <w:color w:val="000000"/>
          <w:sz w:val="20"/>
          <w:szCs w:val="20"/>
        </w:rPr>
        <w:t xml:space="preserve"> pode </w:t>
      </w:r>
      <w:proofErr w:type="spellStart"/>
      <w:r w:rsidRPr="00466863">
        <w:rPr>
          <w:rFonts w:asciiTheme="minorHAnsi" w:hAnsiTheme="minorHAnsi" w:cstheme="minorHAnsi"/>
          <w:color w:val="000000"/>
          <w:sz w:val="20"/>
          <w:szCs w:val="20"/>
        </w:rPr>
        <w:t>semellar</w:t>
      </w:r>
      <w:proofErr w:type="spellEnd"/>
      <w:r w:rsidRPr="00466863">
        <w:rPr>
          <w:rFonts w:asciiTheme="minorHAnsi" w:hAnsiTheme="minorHAnsi" w:cstheme="minorHAnsi"/>
          <w:color w:val="000000"/>
          <w:sz w:val="20"/>
          <w:szCs w:val="20"/>
        </w:rPr>
        <w:t xml:space="preserve"> case ridícula, é determinante. A historia </w:t>
      </w:r>
      <w:proofErr w:type="spellStart"/>
      <w:r w:rsidRPr="00466863">
        <w:rPr>
          <w:rFonts w:asciiTheme="minorHAnsi" w:hAnsiTheme="minorHAnsi" w:cstheme="minorHAnsi"/>
          <w:color w:val="000000"/>
          <w:sz w:val="20"/>
          <w:szCs w:val="20"/>
        </w:rPr>
        <w:t>literaria</w:t>
      </w:r>
      <w:proofErr w:type="spellEnd"/>
      <w:r w:rsidRPr="00466863">
        <w:rPr>
          <w:rFonts w:asciiTheme="minorHAnsi" w:hAnsiTheme="minorHAnsi" w:cstheme="minorHAnsi"/>
          <w:color w:val="000000"/>
          <w:sz w:val="20"/>
          <w:szCs w:val="20"/>
        </w:rPr>
        <w:t xml:space="preserve"> está feita predominantemente por </w:t>
      </w:r>
      <w:proofErr w:type="spellStart"/>
      <w:r w:rsidRPr="00466863">
        <w:rPr>
          <w:rFonts w:asciiTheme="minorHAnsi" w:hAnsiTheme="minorHAnsi" w:cstheme="minorHAnsi"/>
          <w:color w:val="000000"/>
          <w:sz w:val="20"/>
          <w:szCs w:val="20"/>
        </w:rPr>
        <w:t>homes</w:t>
      </w:r>
      <w:proofErr w:type="spellEnd"/>
      <w:r w:rsidRPr="00466863">
        <w:rPr>
          <w:rFonts w:asciiTheme="minorHAnsi" w:hAnsiTheme="minorHAnsi" w:cstheme="minorHAnsi"/>
          <w:color w:val="000000"/>
          <w:sz w:val="20"/>
          <w:szCs w:val="20"/>
        </w:rPr>
        <w:t xml:space="preserve"> e a literatura das </w:t>
      </w:r>
      <w:proofErr w:type="spellStart"/>
      <w:r w:rsidRPr="00466863">
        <w:rPr>
          <w:rFonts w:asciiTheme="minorHAnsi" w:hAnsiTheme="minorHAnsi" w:cstheme="minorHAnsi"/>
          <w:color w:val="000000"/>
          <w:sz w:val="20"/>
          <w:szCs w:val="20"/>
        </w:rPr>
        <w:t>mulleres</w:t>
      </w:r>
      <w:proofErr w:type="spellEnd"/>
      <w:r w:rsidRPr="00466863">
        <w:rPr>
          <w:rFonts w:asciiTheme="minorHAnsi" w:hAnsiTheme="minorHAnsi" w:cstheme="minorHAnsi"/>
          <w:color w:val="000000"/>
          <w:sz w:val="20"/>
          <w:szCs w:val="20"/>
        </w:rPr>
        <w:t xml:space="preserve">, aínda que fose considerada no momento da </w:t>
      </w:r>
      <w:proofErr w:type="spellStart"/>
      <w:r w:rsidRPr="00466863">
        <w:rPr>
          <w:rFonts w:asciiTheme="minorHAnsi" w:hAnsiTheme="minorHAnsi" w:cstheme="minorHAnsi"/>
          <w:color w:val="000000"/>
          <w:sz w:val="20"/>
          <w:szCs w:val="20"/>
        </w:rPr>
        <w:t>súa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produción</w:t>
      </w:r>
      <w:proofErr w:type="spellEnd"/>
      <w:r w:rsidRPr="00466863">
        <w:rPr>
          <w:rFonts w:asciiTheme="minorHAnsi" w:hAnsiTheme="minorHAnsi" w:cstheme="minorHAnsi"/>
          <w:color w:val="000000"/>
          <w:sz w:val="20"/>
          <w:szCs w:val="20"/>
        </w:rPr>
        <w:t xml:space="preserve"> (cousa que tampouco </w:t>
      </w:r>
      <w:proofErr w:type="spellStart"/>
      <w:r w:rsidRPr="00466863">
        <w:rPr>
          <w:rFonts w:asciiTheme="minorHAnsi" w:hAnsiTheme="minorHAnsi" w:cstheme="minorHAnsi"/>
          <w:color w:val="000000"/>
          <w:sz w:val="20"/>
          <w:szCs w:val="20"/>
        </w:rPr>
        <w:t>acontecía</w:t>
      </w:r>
      <w:proofErr w:type="spellEnd"/>
      <w:r w:rsidRPr="00466863">
        <w:rPr>
          <w:rFonts w:asciiTheme="minorHAnsi" w:hAnsiTheme="minorHAnsi" w:cstheme="minorHAnsi"/>
          <w:color w:val="000000"/>
          <w:sz w:val="20"/>
          <w:szCs w:val="20"/>
        </w:rPr>
        <w:t xml:space="preserve">) non </w:t>
      </w:r>
      <w:proofErr w:type="spellStart"/>
      <w:r w:rsidRPr="00466863">
        <w:rPr>
          <w:rFonts w:asciiTheme="minorHAnsi" w:hAnsiTheme="minorHAnsi" w:cstheme="minorHAnsi"/>
          <w:color w:val="000000"/>
          <w:sz w:val="20"/>
          <w:szCs w:val="20"/>
        </w:rPr>
        <w:t>ten</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un</w:t>
      </w:r>
      <w:proofErr w:type="spellEnd"/>
      <w:r w:rsidRPr="00466863">
        <w:rPr>
          <w:rFonts w:asciiTheme="minorHAnsi" w:hAnsiTheme="minorHAnsi" w:cstheme="minorHAnsi"/>
          <w:color w:val="000000"/>
          <w:sz w:val="20"/>
          <w:szCs w:val="20"/>
        </w:rPr>
        <w:t xml:space="preserve"> oco destinado para ela. A isto </w:t>
      </w:r>
      <w:proofErr w:type="spellStart"/>
      <w:r w:rsidRPr="00466863">
        <w:rPr>
          <w:rFonts w:asciiTheme="minorHAnsi" w:hAnsiTheme="minorHAnsi" w:cstheme="minorHAnsi"/>
          <w:color w:val="000000"/>
          <w:sz w:val="20"/>
          <w:szCs w:val="20"/>
        </w:rPr>
        <w:t>hai</w:t>
      </w:r>
      <w:proofErr w:type="spellEnd"/>
      <w:r w:rsidRPr="00466863">
        <w:rPr>
          <w:rFonts w:asciiTheme="minorHAnsi" w:hAnsiTheme="minorHAnsi" w:cstheme="minorHAnsi"/>
          <w:color w:val="000000"/>
          <w:sz w:val="20"/>
          <w:szCs w:val="20"/>
        </w:rPr>
        <w:t xml:space="preserve"> que </w:t>
      </w:r>
      <w:proofErr w:type="spellStart"/>
      <w:r w:rsidRPr="00466863">
        <w:rPr>
          <w:rFonts w:asciiTheme="minorHAnsi" w:hAnsiTheme="minorHAnsi" w:cstheme="minorHAnsi"/>
          <w:color w:val="000000"/>
          <w:sz w:val="20"/>
          <w:szCs w:val="20"/>
        </w:rPr>
        <w:t>sumarlle</w:t>
      </w:r>
      <w:proofErr w:type="spellEnd"/>
      <w:r w:rsidRPr="00466863">
        <w:rPr>
          <w:rFonts w:asciiTheme="minorHAnsi" w:hAnsiTheme="minorHAnsi" w:cstheme="minorHAnsi"/>
          <w:color w:val="000000"/>
          <w:sz w:val="20"/>
          <w:szCs w:val="20"/>
        </w:rPr>
        <w:t xml:space="preserve"> o segundo aspeto que </w:t>
      </w:r>
      <w:proofErr w:type="spellStart"/>
      <w:r w:rsidRPr="00466863">
        <w:rPr>
          <w:rFonts w:asciiTheme="minorHAnsi" w:hAnsiTheme="minorHAnsi" w:cstheme="minorHAnsi"/>
          <w:color w:val="000000"/>
          <w:sz w:val="20"/>
          <w:szCs w:val="20"/>
        </w:rPr>
        <w:t>tamén</w:t>
      </w:r>
      <w:proofErr w:type="spellEnd"/>
      <w:r w:rsidRPr="00466863">
        <w:rPr>
          <w:rFonts w:asciiTheme="minorHAnsi" w:hAnsiTheme="minorHAnsi" w:cstheme="minorHAnsi"/>
          <w:color w:val="000000"/>
          <w:sz w:val="20"/>
          <w:szCs w:val="20"/>
        </w:rPr>
        <w:t xml:space="preserve"> é </w:t>
      </w:r>
      <w:proofErr w:type="spellStart"/>
      <w:r w:rsidRPr="00466863">
        <w:rPr>
          <w:rFonts w:asciiTheme="minorHAnsi" w:hAnsiTheme="minorHAnsi" w:cstheme="minorHAnsi"/>
          <w:color w:val="000000"/>
          <w:sz w:val="20"/>
          <w:szCs w:val="20"/>
        </w:rPr>
        <w:t>recollido</w:t>
      </w:r>
      <w:proofErr w:type="spellEnd"/>
      <w:r w:rsidRPr="00466863">
        <w:rPr>
          <w:rFonts w:asciiTheme="minorHAnsi" w:hAnsiTheme="minorHAnsi" w:cstheme="minorHAnsi"/>
          <w:color w:val="000000"/>
          <w:sz w:val="20"/>
          <w:szCs w:val="20"/>
        </w:rPr>
        <w:t xml:space="preserve"> nestes </w:t>
      </w:r>
      <w:proofErr w:type="spellStart"/>
      <w:r w:rsidRPr="00466863">
        <w:rPr>
          <w:rFonts w:asciiTheme="minorHAnsi" w:hAnsiTheme="minorHAnsi" w:cstheme="minorHAnsi"/>
          <w:color w:val="000000"/>
          <w:sz w:val="20"/>
          <w:szCs w:val="20"/>
        </w:rPr>
        <w:t>comentarios</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Bécquer</w:t>
      </w:r>
      <w:proofErr w:type="spellEnd"/>
      <w:r w:rsidRPr="00466863">
        <w:rPr>
          <w:rFonts w:asciiTheme="minorHAnsi" w:hAnsiTheme="minorHAnsi" w:cstheme="minorHAnsi"/>
          <w:color w:val="000000"/>
          <w:sz w:val="20"/>
          <w:szCs w:val="20"/>
        </w:rPr>
        <w:t xml:space="preserve"> é andaluz e Rosalía galega, aínda máis, podemos eliminar completamente a </w:t>
      </w:r>
      <w:proofErr w:type="spellStart"/>
      <w:r w:rsidRPr="00466863">
        <w:rPr>
          <w:rFonts w:asciiTheme="minorHAnsi" w:hAnsiTheme="minorHAnsi" w:cstheme="minorHAnsi"/>
          <w:color w:val="000000"/>
          <w:sz w:val="20"/>
          <w:szCs w:val="20"/>
        </w:rPr>
        <w:t>comparación</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becqueriana</w:t>
      </w:r>
      <w:proofErr w:type="spellEnd"/>
      <w:r w:rsidRPr="00466863">
        <w:rPr>
          <w:rFonts w:asciiTheme="minorHAnsi" w:hAnsiTheme="minorHAnsi" w:cstheme="minorHAnsi"/>
          <w:color w:val="000000"/>
          <w:sz w:val="20"/>
          <w:szCs w:val="20"/>
        </w:rPr>
        <w:t xml:space="preserve"> neste caso</w:t>
      </w:r>
      <w:r w:rsidRPr="00466863">
        <w:rPr>
          <w:rStyle w:val="FootnoteReference"/>
          <w:rFonts w:asciiTheme="minorHAnsi" w:hAnsiTheme="minorHAnsi" w:cstheme="minorHAnsi"/>
          <w:color w:val="000000"/>
          <w:sz w:val="20"/>
          <w:szCs w:val="20"/>
        </w:rPr>
        <w:t>7</w:t>
      </w:r>
      <w:r w:rsidRPr="00466863">
        <w:rPr>
          <w:rFonts w:asciiTheme="minorHAnsi" w:hAnsiTheme="minorHAnsi" w:cstheme="minorHAnsi"/>
          <w:color w:val="000000"/>
          <w:sz w:val="20"/>
          <w:szCs w:val="20"/>
        </w:rPr>
        <w:t xml:space="preserve"> e argumentar que a </w:t>
      </w:r>
      <w:proofErr w:type="spellStart"/>
      <w:r w:rsidRPr="00466863">
        <w:rPr>
          <w:rFonts w:asciiTheme="minorHAnsi" w:hAnsiTheme="minorHAnsi" w:cstheme="minorHAnsi"/>
          <w:color w:val="000000"/>
          <w:sz w:val="20"/>
          <w:szCs w:val="20"/>
        </w:rPr>
        <w:t>discriminación</w:t>
      </w:r>
      <w:proofErr w:type="spellEnd"/>
      <w:r w:rsidRPr="00466863">
        <w:rPr>
          <w:rFonts w:asciiTheme="minorHAnsi" w:hAnsiTheme="minorHAnsi" w:cstheme="minorHAnsi"/>
          <w:color w:val="000000"/>
          <w:sz w:val="20"/>
          <w:szCs w:val="20"/>
        </w:rPr>
        <w:t xml:space="preserve"> é </w:t>
      </w:r>
      <w:proofErr w:type="spellStart"/>
      <w:r w:rsidRPr="00466863">
        <w:rPr>
          <w:rFonts w:asciiTheme="minorHAnsi" w:hAnsiTheme="minorHAnsi" w:cstheme="minorHAnsi"/>
          <w:color w:val="000000"/>
          <w:sz w:val="20"/>
          <w:szCs w:val="20"/>
        </w:rPr>
        <w:t>debida</w:t>
      </w:r>
      <w:proofErr w:type="spellEnd"/>
      <w:r w:rsidRPr="00466863">
        <w:rPr>
          <w:rFonts w:asciiTheme="minorHAnsi" w:hAnsiTheme="minorHAnsi" w:cstheme="minorHAnsi"/>
          <w:color w:val="000000"/>
          <w:sz w:val="20"/>
          <w:szCs w:val="20"/>
        </w:rPr>
        <w:t xml:space="preserve"> ao feito de ser Rosalía galega, consciente e reivindicativa da </w:t>
      </w:r>
      <w:proofErr w:type="spellStart"/>
      <w:r w:rsidRPr="00466863">
        <w:rPr>
          <w:rFonts w:asciiTheme="minorHAnsi" w:hAnsiTheme="minorHAnsi" w:cstheme="minorHAnsi"/>
          <w:color w:val="000000"/>
          <w:sz w:val="20"/>
          <w:szCs w:val="20"/>
        </w:rPr>
        <w:t>súa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galeguidade</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orgullosa</w:t>
      </w:r>
      <w:proofErr w:type="spellEnd"/>
      <w:r w:rsidRPr="00466863">
        <w:rPr>
          <w:rFonts w:asciiTheme="minorHAnsi" w:hAnsiTheme="minorHAnsi" w:cstheme="minorHAnsi"/>
          <w:color w:val="000000"/>
          <w:sz w:val="20"/>
          <w:szCs w:val="20"/>
        </w:rPr>
        <w:t xml:space="preserve"> da </w:t>
      </w:r>
      <w:proofErr w:type="spellStart"/>
      <w:r w:rsidRPr="00466863">
        <w:rPr>
          <w:rFonts w:asciiTheme="minorHAnsi" w:hAnsiTheme="minorHAnsi" w:cstheme="minorHAnsi"/>
          <w:color w:val="000000"/>
          <w:sz w:val="20"/>
          <w:szCs w:val="20"/>
        </w:rPr>
        <w:t>súa</w:t>
      </w:r>
      <w:proofErr w:type="spellEnd"/>
      <w:r w:rsidRPr="00466863">
        <w:rPr>
          <w:rFonts w:asciiTheme="minorHAnsi" w:hAnsiTheme="minorHAnsi" w:cstheme="minorHAnsi"/>
          <w:color w:val="000000"/>
          <w:sz w:val="20"/>
          <w:szCs w:val="20"/>
        </w:rPr>
        <w:t xml:space="preserve"> terra e motivada por </w:t>
      </w:r>
      <w:proofErr w:type="spellStart"/>
      <w:r w:rsidRPr="00466863">
        <w:rPr>
          <w:rFonts w:asciiTheme="minorHAnsi" w:hAnsiTheme="minorHAnsi" w:cstheme="minorHAnsi"/>
          <w:color w:val="000000"/>
          <w:sz w:val="20"/>
          <w:szCs w:val="20"/>
        </w:rPr>
        <w:t>lle</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facer</w:t>
      </w:r>
      <w:proofErr w:type="spellEnd"/>
      <w:r w:rsidRPr="00466863">
        <w:rPr>
          <w:rFonts w:asciiTheme="minorHAnsi" w:hAnsiTheme="minorHAnsi" w:cstheme="minorHAnsi"/>
          <w:color w:val="000000"/>
          <w:sz w:val="20"/>
          <w:szCs w:val="20"/>
        </w:rPr>
        <w:t xml:space="preserve"> ver ao resto de España que Galiza non era unha terra de </w:t>
      </w:r>
      <w:proofErr w:type="spellStart"/>
      <w:r w:rsidRPr="00466863">
        <w:rPr>
          <w:rFonts w:asciiTheme="minorHAnsi" w:hAnsiTheme="minorHAnsi" w:cstheme="minorHAnsi"/>
          <w:color w:val="000000"/>
          <w:sz w:val="20"/>
          <w:szCs w:val="20"/>
        </w:rPr>
        <w:t>salvaxes</w:t>
      </w:r>
      <w:proofErr w:type="spellEnd"/>
      <w:r w:rsidRPr="00466863">
        <w:rPr>
          <w:rFonts w:asciiTheme="minorHAnsi" w:hAnsiTheme="minorHAnsi" w:cstheme="minorHAnsi"/>
          <w:color w:val="000000"/>
          <w:sz w:val="20"/>
          <w:szCs w:val="20"/>
        </w:rPr>
        <w:t xml:space="preserve"> dos que se </w:t>
      </w:r>
      <w:proofErr w:type="spellStart"/>
      <w:r w:rsidRPr="00466863">
        <w:rPr>
          <w:rFonts w:asciiTheme="minorHAnsi" w:hAnsiTheme="minorHAnsi" w:cstheme="minorHAnsi"/>
          <w:color w:val="000000"/>
          <w:sz w:val="20"/>
          <w:szCs w:val="20"/>
        </w:rPr>
        <w:t>podían</w:t>
      </w:r>
      <w:proofErr w:type="spellEnd"/>
      <w:r w:rsidRPr="00466863">
        <w:rPr>
          <w:rFonts w:asciiTheme="minorHAnsi" w:hAnsiTheme="minorHAnsi" w:cstheme="minorHAnsi"/>
          <w:color w:val="000000"/>
          <w:sz w:val="20"/>
          <w:szCs w:val="20"/>
        </w:rPr>
        <w:t xml:space="preserve"> aproveitar impunemente.</w:t>
      </w:r>
    </w:p>
    <w:p w14:paraId="5EA91436"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Evidentemente estas </w:t>
      </w:r>
      <w:proofErr w:type="spellStart"/>
      <w:r w:rsidRPr="00466863">
        <w:rPr>
          <w:rFonts w:asciiTheme="minorHAnsi" w:hAnsiTheme="minorHAnsi" w:cstheme="minorHAnsi"/>
          <w:color w:val="000000"/>
          <w:sz w:val="20"/>
          <w:szCs w:val="20"/>
        </w:rPr>
        <w:t>consideracións</w:t>
      </w:r>
      <w:proofErr w:type="spellEnd"/>
      <w:r w:rsidRPr="00466863">
        <w:rPr>
          <w:rFonts w:asciiTheme="minorHAnsi" w:hAnsiTheme="minorHAnsi" w:cstheme="minorHAnsi"/>
          <w:color w:val="000000"/>
          <w:sz w:val="20"/>
          <w:szCs w:val="20"/>
        </w:rPr>
        <w:t xml:space="preserve"> non </w:t>
      </w:r>
      <w:proofErr w:type="spellStart"/>
      <w:r w:rsidRPr="00466863">
        <w:rPr>
          <w:rFonts w:asciiTheme="minorHAnsi" w:hAnsiTheme="minorHAnsi" w:cstheme="minorHAnsi"/>
          <w:color w:val="000000"/>
          <w:sz w:val="20"/>
          <w:szCs w:val="20"/>
        </w:rPr>
        <w:t>resultan</w:t>
      </w:r>
      <w:proofErr w:type="spellEnd"/>
      <w:r w:rsidRPr="00466863">
        <w:rPr>
          <w:rFonts w:asciiTheme="minorHAnsi" w:hAnsiTheme="minorHAnsi" w:cstheme="minorHAnsi"/>
          <w:color w:val="000000"/>
          <w:sz w:val="20"/>
          <w:szCs w:val="20"/>
        </w:rPr>
        <w:t xml:space="preserve"> importantes para a literatura </w:t>
      </w:r>
      <w:proofErr w:type="spellStart"/>
      <w:r w:rsidRPr="00466863">
        <w:rPr>
          <w:rFonts w:asciiTheme="minorHAnsi" w:hAnsiTheme="minorHAnsi" w:cstheme="minorHAnsi"/>
          <w:color w:val="000000"/>
          <w:sz w:val="20"/>
          <w:szCs w:val="20"/>
        </w:rPr>
        <w:t>española</w:t>
      </w:r>
      <w:proofErr w:type="spellEnd"/>
      <w:r w:rsidRPr="00466863">
        <w:rPr>
          <w:rFonts w:asciiTheme="minorHAnsi" w:hAnsiTheme="minorHAnsi" w:cstheme="minorHAnsi"/>
          <w:color w:val="000000"/>
          <w:sz w:val="20"/>
          <w:szCs w:val="20"/>
        </w:rPr>
        <w:t xml:space="preserve"> que diante da figura </w:t>
      </w:r>
      <w:proofErr w:type="spellStart"/>
      <w:r w:rsidRPr="00466863">
        <w:rPr>
          <w:rFonts w:asciiTheme="minorHAnsi" w:hAnsiTheme="minorHAnsi" w:cstheme="minorHAnsi"/>
          <w:color w:val="000000"/>
          <w:sz w:val="20"/>
          <w:szCs w:val="20"/>
        </w:rPr>
        <w:t>dunha</w:t>
      </w:r>
      <w:proofErr w:type="spellEnd"/>
      <w:r w:rsidRPr="00466863">
        <w:rPr>
          <w:rFonts w:asciiTheme="minorHAnsi" w:hAnsiTheme="minorHAnsi" w:cstheme="minorHAnsi"/>
          <w:color w:val="000000"/>
          <w:sz w:val="20"/>
          <w:szCs w:val="20"/>
        </w:rPr>
        <w:t xml:space="preserve"> poeta </w:t>
      </w:r>
      <w:proofErr w:type="spellStart"/>
      <w:r w:rsidRPr="00466863">
        <w:rPr>
          <w:rFonts w:asciiTheme="minorHAnsi" w:hAnsiTheme="minorHAnsi" w:cstheme="minorHAnsi"/>
          <w:color w:val="000000"/>
          <w:sz w:val="20"/>
          <w:szCs w:val="20"/>
        </w:rPr>
        <w:t>xenial</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con</w:t>
      </w:r>
      <w:proofErr w:type="spellEnd"/>
      <w:r w:rsidRPr="00466863">
        <w:rPr>
          <w:rFonts w:asciiTheme="minorHAnsi" w:hAnsiTheme="minorHAnsi" w:cstheme="minorHAnsi"/>
          <w:color w:val="000000"/>
          <w:sz w:val="20"/>
          <w:szCs w:val="20"/>
        </w:rPr>
        <w:t xml:space="preserve"> parte da </w:t>
      </w:r>
      <w:proofErr w:type="spellStart"/>
      <w:r w:rsidRPr="00466863">
        <w:rPr>
          <w:rFonts w:asciiTheme="minorHAnsi" w:hAnsiTheme="minorHAnsi" w:cstheme="minorHAnsi"/>
          <w:color w:val="000000"/>
          <w:sz w:val="20"/>
          <w:szCs w:val="20"/>
        </w:rPr>
        <w:t>súa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produción</w:t>
      </w:r>
      <w:proofErr w:type="spellEnd"/>
      <w:r w:rsidRPr="00466863">
        <w:rPr>
          <w:rFonts w:asciiTheme="minorHAnsi" w:hAnsiTheme="minorHAnsi" w:cstheme="minorHAnsi"/>
          <w:color w:val="000000"/>
          <w:sz w:val="20"/>
          <w:szCs w:val="20"/>
        </w:rPr>
        <w:t xml:space="preserve"> en </w:t>
      </w:r>
      <w:proofErr w:type="spellStart"/>
      <w:r w:rsidRPr="00466863">
        <w:rPr>
          <w:rFonts w:asciiTheme="minorHAnsi" w:hAnsiTheme="minorHAnsi" w:cstheme="minorHAnsi"/>
          <w:color w:val="000000"/>
          <w:sz w:val="20"/>
          <w:szCs w:val="20"/>
        </w:rPr>
        <w:t>castelán</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vese</w:t>
      </w:r>
      <w:proofErr w:type="spellEnd"/>
      <w:r w:rsidRPr="00466863">
        <w:rPr>
          <w:rFonts w:asciiTheme="minorHAnsi" w:hAnsiTheme="minorHAnsi" w:cstheme="minorHAnsi"/>
          <w:color w:val="000000"/>
          <w:sz w:val="20"/>
          <w:szCs w:val="20"/>
        </w:rPr>
        <w:t xml:space="preserve"> “obrigada” a </w:t>
      </w:r>
      <w:proofErr w:type="spellStart"/>
      <w:r w:rsidRPr="00466863">
        <w:rPr>
          <w:rFonts w:asciiTheme="minorHAnsi" w:hAnsiTheme="minorHAnsi" w:cstheme="minorHAnsi"/>
          <w:color w:val="000000"/>
          <w:sz w:val="20"/>
          <w:szCs w:val="20"/>
        </w:rPr>
        <w:t>asimilala</w:t>
      </w:r>
      <w:proofErr w:type="spellEnd"/>
      <w:r w:rsidRPr="00466863">
        <w:rPr>
          <w:rFonts w:asciiTheme="minorHAnsi" w:hAnsiTheme="minorHAnsi" w:cstheme="minorHAnsi"/>
          <w:color w:val="000000"/>
          <w:sz w:val="20"/>
          <w:szCs w:val="20"/>
        </w:rPr>
        <w:t xml:space="preserve"> e para </w:t>
      </w:r>
      <w:proofErr w:type="spellStart"/>
      <w:r w:rsidRPr="00466863">
        <w:rPr>
          <w:rFonts w:asciiTheme="minorHAnsi" w:hAnsiTheme="minorHAnsi" w:cstheme="minorHAnsi"/>
          <w:color w:val="000000"/>
          <w:sz w:val="20"/>
          <w:szCs w:val="20"/>
        </w:rPr>
        <w:t>integrala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compáraa</w:t>
      </w:r>
      <w:proofErr w:type="spellEnd"/>
      <w:r w:rsidRPr="00466863">
        <w:rPr>
          <w:rFonts w:asciiTheme="minorHAnsi" w:hAnsiTheme="minorHAnsi" w:cstheme="minorHAnsi"/>
          <w:color w:val="000000"/>
          <w:sz w:val="20"/>
          <w:szCs w:val="20"/>
        </w:rPr>
        <w:t xml:space="preserve"> e </w:t>
      </w:r>
      <w:proofErr w:type="spellStart"/>
      <w:r w:rsidRPr="00466863">
        <w:rPr>
          <w:rFonts w:asciiTheme="minorHAnsi" w:hAnsiTheme="minorHAnsi" w:cstheme="minorHAnsi"/>
          <w:color w:val="000000"/>
          <w:sz w:val="20"/>
          <w:szCs w:val="20"/>
        </w:rPr>
        <w:t>chámaa</w:t>
      </w:r>
      <w:proofErr w:type="spellEnd"/>
      <w:r w:rsidRPr="00466863">
        <w:rPr>
          <w:rFonts w:asciiTheme="minorHAnsi" w:hAnsiTheme="minorHAnsi" w:cstheme="minorHAnsi"/>
          <w:color w:val="000000"/>
          <w:sz w:val="20"/>
          <w:szCs w:val="20"/>
        </w:rPr>
        <w:t xml:space="preserve"> abertamente </w:t>
      </w:r>
      <w:proofErr w:type="spellStart"/>
      <w:r w:rsidRPr="00466863">
        <w:rPr>
          <w:rFonts w:asciiTheme="minorHAnsi" w:hAnsiTheme="minorHAnsi" w:cstheme="minorHAnsi"/>
          <w:color w:val="000000"/>
          <w:sz w:val="20"/>
          <w:szCs w:val="20"/>
        </w:rPr>
        <w:t>debedora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dun</w:t>
      </w:r>
      <w:proofErr w:type="spellEnd"/>
      <w:r w:rsidRPr="00466863">
        <w:rPr>
          <w:rFonts w:asciiTheme="minorHAnsi" w:hAnsiTheme="minorHAnsi" w:cstheme="minorHAnsi"/>
          <w:color w:val="000000"/>
          <w:sz w:val="20"/>
          <w:szCs w:val="20"/>
        </w:rPr>
        <w:t xml:space="preserve"> outro poeta que </w:t>
      </w:r>
      <w:proofErr w:type="spellStart"/>
      <w:r w:rsidRPr="00466863">
        <w:rPr>
          <w:rFonts w:asciiTheme="minorHAnsi" w:hAnsiTheme="minorHAnsi" w:cstheme="minorHAnsi"/>
          <w:color w:val="000000"/>
          <w:sz w:val="20"/>
          <w:szCs w:val="20"/>
        </w:rPr>
        <w:t>recoñece</w:t>
      </w:r>
      <w:proofErr w:type="spellEnd"/>
      <w:r w:rsidRPr="00466863">
        <w:rPr>
          <w:rFonts w:asciiTheme="minorHAnsi" w:hAnsiTheme="minorHAnsi" w:cstheme="minorHAnsi"/>
          <w:color w:val="000000"/>
          <w:sz w:val="20"/>
          <w:szCs w:val="20"/>
        </w:rPr>
        <w:t xml:space="preserve"> como </w:t>
      </w:r>
      <w:proofErr w:type="spellStart"/>
      <w:r w:rsidRPr="00466863">
        <w:rPr>
          <w:rFonts w:asciiTheme="minorHAnsi" w:hAnsiTheme="minorHAnsi" w:cstheme="minorHAnsi"/>
          <w:color w:val="000000"/>
          <w:sz w:val="20"/>
          <w:szCs w:val="20"/>
        </w:rPr>
        <w:t>un</w:t>
      </w:r>
      <w:proofErr w:type="spellEnd"/>
      <w:r w:rsidRPr="00466863">
        <w:rPr>
          <w:rFonts w:asciiTheme="minorHAnsi" w:hAnsiTheme="minorHAnsi" w:cstheme="minorHAnsi"/>
          <w:color w:val="000000"/>
          <w:sz w:val="20"/>
          <w:szCs w:val="20"/>
        </w:rPr>
        <w:t xml:space="preserve"> dos seus maiores </w:t>
      </w:r>
      <w:proofErr w:type="spellStart"/>
      <w:r w:rsidRPr="00466863">
        <w:rPr>
          <w:rFonts w:asciiTheme="minorHAnsi" w:hAnsiTheme="minorHAnsi" w:cstheme="minorHAnsi"/>
          <w:color w:val="000000"/>
          <w:sz w:val="20"/>
          <w:szCs w:val="20"/>
        </w:rPr>
        <w:t>xenios</w:t>
      </w:r>
      <w:proofErr w:type="spellEnd"/>
      <w:r w:rsidRPr="00466863">
        <w:rPr>
          <w:rFonts w:asciiTheme="minorHAnsi" w:hAnsiTheme="minorHAnsi" w:cstheme="minorHAnsi"/>
          <w:color w:val="000000"/>
          <w:sz w:val="20"/>
          <w:szCs w:val="20"/>
        </w:rPr>
        <w:t xml:space="preserve"> líricos e </w:t>
      </w:r>
      <w:proofErr w:type="spellStart"/>
      <w:r w:rsidRPr="00466863">
        <w:rPr>
          <w:rFonts w:asciiTheme="minorHAnsi" w:hAnsiTheme="minorHAnsi" w:cstheme="minorHAnsi"/>
          <w:color w:val="000000"/>
          <w:sz w:val="20"/>
          <w:szCs w:val="20"/>
        </w:rPr>
        <w:t>cuxa</w:t>
      </w:r>
      <w:proofErr w:type="spellEnd"/>
      <w:r w:rsidRPr="00466863">
        <w:rPr>
          <w:rFonts w:asciiTheme="minorHAnsi" w:hAnsiTheme="minorHAnsi" w:cstheme="minorHAnsi"/>
          <w:color w:val="000000"/>
          <w:sz w:val="20"/>
          <w:szCs w:val="20"/>
        </w:rPr>
        <w:t xml:space="preserve"> principal liña temática é claramente a sentimental; non é preciso ter en conta unha </w:t>
      </w:r>
      <w:proofErr w:type="spellStart"/>
      <w:r w:rsidRPr="00466863">
        <w:rPr>
          <w:rFonts w:asciiTheme="minorHAnsi" w:hAnsiTheme="minorHAnsi" w:cstheme="minorHAnsi"/>
          <w:color w:val="000000"/>
          <w:sz w:val="20"/>
          <w:szCs w:val="20"/>
        </w:rPr>
        <w:t>cronoloxía</w:t>
      </w:r>
      <w:proofErr w:type="spellEnd"/>
      <w:r w:rsidRPr="00466863">
        <w:rPr>
          <w:rFonts w:asciiTheme="minorHAnsi" w:hAnsiTheme="minorHAnsi" w:cstheme="minorHAnsi"/>
          <w:color w:val="000000"/>
          <w:sz w:val="20"/>
          <w:szCs w:val="20"/>
        </w:rPr>
        <w:t xml:space="preserve"> rigorosa que nos afirme que é Rosalía </w:t>
      </w:r>
      <w:proofErr w:type="spellStart"/>
      <w:r w:rsidRPr="00466863">
        <w:rPr>
          <w:rFonts w:asciiTheme="minorHAnsi" w:hAnsiTheme="minorHAnsi" w:cstheme="minorHAnsi"/>
          <w:color w:val="000000"/>
          <w:sz w:val="20"/>
          <w:szCs w:val="20"/>
        </w:rPr>
        <w:t>quen</w:t>
      </w:r>
      <w:proofErr w:type="spellEnd"/>
      <w:r w:rsidRPr="00466863">
        <w:rPr>
          <w:rFonts w:asciiTheme="minorHAnsi" w:hAnsiTheme="minorHAnsi" w:cstheme="minorHAnsi"/>
          <w:color w:val="000000"/>
          <w:sz w:val="20"/>
          <w:szCs w:val="20"/>
        </w:rPr>
        <w:t xml:space="preserve"> incita a </w:t>
      </w:r>
      <w:proofErr w:type="spellStart"/>
      <w:r w:rsidRPr="00466863">
        <w:rPr>
          <w:rFonts w:asciiTheme="minorHAnsi" w:hAnsiTheme="minorHAnsi" w:cstheme="minorHAnsi"/>
          <w:color w:val="000000"/>
          <w:sz w:val="20"/>
          <w:szCs w:val="20"/>
        </w:rPr>
        <w:t>Bécquer</w:t>
      </w:r>
      <w:proofErr w:type="spellEnd"/>
      <w:r w:rsidRPr="00466863">
        <w:rPr>
          <w:rFonts w:asciiTheme="minorHAnsi" w:hAnsiTheme="minorHAnsi" w:cstheme="minorHAnsi"/>
          <w:color w:val="000000"/>
          <w:sz w:val="20"/>
          <w:szCs w:val="20"/>
        </w:rPr>
        <w:t xml:space="preserve"> a ler a </w:t>
      </w:r>
      <w:proofErr w:type="spellStart"/>
      <w:r w:rsidRPr="00466863">
        <w:rPr>
          <w:rFonts w:asciiTheme="minorHAnsi" w:hAnsiTheme="minorHAnsi" w:cstheme="minorHAnsi"/>
          <w:color w:val="000000"/>
          <w:sz w:val="20"/>
          <w:szCs w:val="20"/>
        </w:rPr>
        <w:t>Heine</w:t>
      </w:r>
      <w:proofErr w:type="spellEnd"/>
      <w:r w:rsidRPr="00466863">
        <w:rPr>
          <w:rFonts w:asciiTheme="minorHAnsi" w:hAnsiTheme="minorHAnsi" w:cstheme="minorHAnsi"/>
          <w:color w:val="000000"/>
          <w:sz w:val="20"/>
          <w:szCs w:val="20"/>
        </w:rPr>
        <w:t xml:space="preserve">, de </w:t>
      </w:r>
      <w:proofErr w:type="spellStart"/>
      <w:r w:rsidRPr="00466863">
        <w:rPr>
          <w:rFonts w:asciiTheme="minorHAnsi" w:hAnsiTheme="minorHAnsi" w:cstheme="minorHAnsi"/>
          <w:color w:val="000000"/>
          <w:sz w:val="20"/>
          <w:szCs w:val="20"/>
        </w:rPr>
        <w:t>quen</w:t>
      </w:r>
      <w:proofErr w:type="spellEnd"/>
      <w:r w:rsidRPr="00466863">
        <w:rPr>
          <w:rFonts w:asciiTheme="minorHAnsi" w:hAnsiTheme="minorHAnsi" w:cstheme="minorHAnsi"/>
          <w:color w:val="000000"/>
          <w:sz w:val="20"/>
          <w:szCs w:val="20"/>
        </w:rPr>
        <w:t xml:space="preserve"> ambos </w:t>
      </w:r>
      <w:proofErr w:type="spellStart"/>
      <w:r w:rsidRPr="00466863">
        <w:rPr>
          <w:rFonts w:asciiTheme="minorHAnsi" w:hAnsiTheme="minorHAnsi" w:cstheme="minorHAnsi"/>
          <w:color w:val="000000"/>
          <w:sz w:val="20"/>
          <w:szCs w:val="20"/>
        </w:rPr>
        <w:t>beben</w:t>
      </w:r>
      <w:proofErr w:type="spellEnd"/>
      <w:r w:rsidRPr="00466863">
        <w:rPr>
          <w:rFonts w:asciiTheme="minorHAnsi" w:hAnsiTheme="minorHAnsi" w:cstheme="minorHAnsi"/>
          <w:color w:val="000000"/>
          <w:sz w:val="20"/>
          <w:szCs w:val="20"/>
        </w:rPr>
        <w:t xml:space="preserve">; non é </w:t>
      </w:r>
      <w:proofErr w:type="spellStart"/>
      <w:r w:rsidRPr="00466863">
        <w:rPr>
          <w:rFonts w:asciiTheme="minorHAnsi" w:hAnsiTheme="minorHAnsi" w:cstheme="minorHAnsi"/>
          <w:color w:val="000000"/>
          <w:sz w:val="20"/>
          <w:szCs w:val="20"/>
        </w:rPr>
        <w:t>posíbel</w:t>
      </w:r>
      <w:proofErr w:type="spellEnd"/>
      <w:r w:rsidRPr="00466863">
        <w:rPr>
          <w:rFonts w:asciiTheme="minorHAnsi" w:hAnsiTheme="minorHAnsi" w:cstheme="minorHAnsi"/>
          <w:color w:val="000000"/>
          <w:sz w:val="20"/>
          <w:szCs w:val="20"/>
        </w:rPr>
        <w:t xml:space="preserve"> para a literatura </w:t>
      </w:r>
      <w:proofErr w:type="spellStart"/>
      <w:r w:rsidRPr="00466863">
        <w:rPr>
          <w:rFonts w:asciiTheme="minorHAnsi" w:hAnsiTheme="minorHAnsi" w:cstheme="minorHAnsi"/>
          <w:color w:val="000000"/>
          <w:sz w:val="20"/>
          <w:szCs w:val="20"/>
        </w:rPr>
        <w:t>española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recoñecer</w:t>
      </w:r>
      <w:proofErr w:type="spellEnd"/>
      <w:r w:rsidRPr="00466863">
        <w:rPr>
          <w:rFonts w:asciiTheme="minorHAnsi" w:hAnsiTheme="minorHAnsi" w:cstheme="minorHAnsi"/>
          <w:color w:val="000000"/>
          <w:sz w:val="20"/>
          <w:szCs w:val="20"/>
        </w:rPr>
        <w:t xml:space="preserve"> que </w:t>
      </w:r>
      <w:proofErr w:type="spellStart"/>
      <w:r w:rsidRPr="00466863">
        <w:rPr>
          <w:rFonts w:asciiTheme="minorHAnsi" w:hAnsiTheme="minorHAnsi" w:cstheme="minorHAnsi"/>
          <w:color w:val="000000"/>
          <w:sz w:val="20"/>
          <w:szCs w:val="20"/>
        </w:rPr>
        <w:t>un</w:t>
      </w:r>
      <w:proofErr w:type="spellEnd"/>
      <w:r w:rsidRPr="00466863">
        <w:rPr>
          <w:rFonts w:asciiTheme="minorHAnsi" w:hAnsiTheme="minorHAnsi" w:cstheme="minorHAnsi"/>
          <w:color w:val="000000"/>
          <w:sz w:val="20"/>
          <w:szCs w:val="20"/>
        </w:rPr>
        <w:t xml:space="preserve"> dos seus máis grandes poetas recibe a </w:t>
      </w:r>
      <w:proofErr w:type="spellStart"/>
      <w:r w:rsidRPr="00466863">
        <w:rPr>
          <w:rFonts w:asciiTheme="minorHAnsi" w:hAnsiTheme="minorHAnsi" w:cstheme="minorHAnsi"/>
          <w:color w:val="000000"/>
          <w:sz w:val="20"/>
          <w:szCs w:val="20"/>
        </w:rPr>
        <w:t>súa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inspiración</w:t>
      </w:r>
      <w:proofErr w:type="spellEnd"/>
      <w:r w:rsidRPr="00466863">
        <w:rPr>
          <w:rFonts w:asciiTheme="minorHAnsi" w:hAnsiTheme="minorHAnsi" w:cstheme="minorHAnsi"/>
          <w:color w:val="000000"/>
          <w:sz w:val="20"/>
          <w:szCs w:val="20"/>
        </w:rPr>
        <w:t xml:space="preserve"> definitiva da </w:t>
      </w:r>
      <w:proofErr w:type="spellStart"/>
      <w:r w:rsidRPr="00466863">
        <w:rPr>
          <w:rFonts w:asciiTheme="minorHAnsi" w:hAnsiTheme="minorHAnsi" w:cstheme="minorHAnsi"/>
          <w:color w:val="000000"/>
          <w:sz w:val="20"/>
          <w:szCs w:val="20"/>
        </w:rPr>
        <w:t>recomendación</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dunha</w:t>
      </w:r>
      <w:proofErr w:type="spellEnd"/>
      <w:r w:rsidRPr="00466863">
        <w:rPr>
          <w:rFonts w:asciiTheme="minorHAnsi" w:hAnsiTheme="minorHAnsi" w:cstheme="minorHAnsi"/>
          <w:color w:val="000000"/>
          <w:sz w:val="20"/>
          <w:szCs w:val="20"/>
        </w:rPr>
        <w:t xml:space="preserve"> autora “de </w:t>
      </w:r>
      <w:proofErr w:type="spellStart"/>
      <w:r w:rsidRPr="00466863">
        <w:rPr>
          <w:rFonts w:asciiTheme="minorHAnsi" w:hAnsiTheme="minorHAnsi" w:cstheme="minorHAnsi"/>
          <w:color w:val="000000"/>
          <w:sz w:val="20"/>
          <w:szCs w:val="20"/>
        </w:rPr>
        <w:t>provincias</w:t>
      </w:r>
      <w:proofErr w:type="spellEnd"/>
      <w:r w:rsidRPr="00466863">
        <w:rPr>
          <w:rFonts w:asciiTheme="minorHAnsi" w:hAnsiTheme="minorHAnsi" w:cstheme="minorHAnsi"/>
          <w:color w:val="000000"/>
          <w:sz w:val="20"/>
          <w:szCs w:val="20"/>
        </w:rPr>
        <w:t xml:space="preserve">”; canto ás referencias a </w:t>
      </w:r>
      <w:proofErr w:type="spellStart"/>
      <w:r w:rsidRPr="00466863">
        <w:rPr>
          <w:rFonts w:asciiTheme="minorHAnsi" w:hAnsiTheme="minorHAnsi" w:cstheme="minorHAnsi"/>
          <w:color w:val="000000"/>
          <w:sz w:val="20"/>
          <w:szCs w:val="20"/>
        </w:rPr>
        <w:t>Espronceda</w:t>
      </w:r>
      <w:proofErr w:type="spellEnd"/>
      <w:r w:rsidRPr="00466863">
        <w:rPr>
          <w:rFonts w:asciiTheme="minorHAnsi" w:hAnsiTheme="minorHAnsi" w:cstheme="minorHAnsi"/>
          <w:color w:val="000000"/>
          <w:sz w:val="20"/>
          <w:szCs w:val="20"/>
        </w:rPr>
        <w:t xml:space="preserve"> o máis </w:t>
      </w:r>
      <w:proofErr w:type="spellStart"/>
      <w:r w:rsidRPr="00466863">
        <w:rPr>
          <w:rFonts w:asciiTheme="minorHAnsi" w:hAnsiTheme="minorHAnsi" w:cstheme="minorHAnsi"/>
          <w:color w:val="000000"/>
          <w:sz w:val="20"/>
          <w:szCs w:val="20"/>
        </w:rPr>
        <w:t>probábel</w:t>
      </w:r>
      <w:proofErr w:type="spellEnd"/>
      <w:r w:rsidRPr="00466863">
        <w:rPr>
          <w:rFonts w:asciiTheme="minorHAnsi" w:hAnsiTheme="minorHAnsi" w:cstheme="minorHAnsi"/>
          <w:color w:val="000000"/>
          <w:sz w:val="20"/>
          <w:szCs w:val="20"/>
        </w:rPr>
        <w:t xml:space="preserve"> é que a </w:t>
      </w:r>
      <w:proofErr w:type="spellStart"/>
      <w:r w:rsidRPr="00466863">
        <w:rPr>
          <w:rFonts w:asciiTheme="minorHAnsi" w:hAnsiTheme="minorHAnsi" w:cstheme="minorHAnsi"/>
          <w:color w:val="000000"/>
          <w:sz w:val="20"/>
          <w:szCs w:val="20"/>
        </w:rPr>
        <w:t>súa</w:t>
      </w:r>
      <w:proofErr w:type="spellEnd"/>
      <w:r w:rsidRPr="00466863">
        <w:rPr>
          <w:rFonts w:asciiTheme="minorHAnsi" w:hAnsiTheme="minorHAnsi" w:cstheme="minorHAnsi"/>
          <w:color w:val="000000"/>
          <w:sz w:val="20"/>
          <w:szCs w:val="20"/>
        </w:rPr>
        <w:t xml:space="preserve"> obra </w:t>
      </w:r>
      <w:proofErr w:type="spellStart"/>
      <w:r w:rsidRPr="00466863">
        <w:rPr>
          <w:rFonts w:asciiTheme="minorHAnsi" w:hAnsiTheme="minorHAnsi" w:cstheme="minorHAnsi"/>
          <w:color w:val="000000"/>
          <w:sz w:val="20"/>
          <w:szCs w:val="20"/>
        </w:rPr>
        <w:t>formase</w:t>
      </w:r>
      <w:proofErr w:type="spellEnd"/>
      <w:r w:rsidRPr="00466863">
        <w:rPr>
          <w:rFonts w:asciiTheme="minorHAnsi" w:hAnsiTheme="minorHAnsi" w:cstheme="minorHAnsi"/>
          <w:color w:val="000000"/>
          <w:sz w:val="20"/>
          <w:szCs w:val="20"/>
        </w:rPr>
        <w:t xml:space="preserve"> parte da “</w:t>
      </w:r>
      <w:proofErr w:type="spellStart"/>
      <w:r w:rsidRPr="00466863">
        <w:rPr>
          <w:rFonts w:asciiTheme="minorHAnsi" w:hAnsiTheme="minorHAnsi" w:cstheme="minorHAnsi"/>
          <w:color w:val="000000"/>
          <w:sz w:val="20"/>
          <w:szCs w:val="20"/>
        </w:rPr>
        <w:t>enciclopedia</w:t>
      </w:r>
      <w:proofErr w:type="spellEnd"/>
      <w:r w:rsidRPr="00466863">
        <w:rPr>
          <w:rFonts w:asciiTheme="minorHAnsi" w:hAnsiTheme="minorHAnsi" w:cstheme="minorHAnsi"/>
          <w:color w:val="000000"/>
          <w:sz w:val="20"/>
          <w:szCs w:val="20"/>
        </w:rPr>
        <w:t xml:space="preserve"> cultural” </w:t>
      </w:r>
      <w:proofErr w:type="spellStart"/>
      <w:r w:rsidRPr="00466863">
        <w:rPr>
          <w:rFonts w:asciiTheme="minorHAnsi" w:hAnsiTheme="minorHAnsi" w:cstheme="minorHAnsi"/>
          <w:color w:val="000000"/>
          <w:sz w:val="20"/>
          <w:szCs w:val="20"/>
        </w:rPr>
        <w:t>rosaliana</w:t>
      </w:r>
      <w:proofErr w:type="spellEnd"/>
      <w:r w:rsidRPr="00466863">
        <w:rPr>
          <w:rFonts w:asciiTheme="minorHAnsi" w:hAnsiTheme="minorHAnsi" w:cstheme="minorHAnsi"/>
          <w:color w:val="000000"/>
          <w:sz w:val="20"/>
          <w:szCs w:val="20"/>
        </w:rPr>
        <w:t xml:space="preserve"> por ter esta feito a </w:t>
      </w:r>
      <w:proofErr w:type="spellStart"/>
      <w:r w:rsidRPr="00466863">
        <w:rPr>
          <w:rFonts w:asciiTheme="minorHAnsi" w:hAnsiTheme="minorHAnsi" w:cstheme="minorHAnsi"/>
          <w:color w:val="000000"/>
          <w:sz w:val="20"/>
          <w:szCs w:val="20"/>
        </w:rPr>
        <w:t>súa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lectura</w:t>
      </w:r>
      <w:proofErr w:type="spellEnd"/>
      <w:r w:rsidRPr="00466863">
        <w:rPr>
          <w:rFonts w:asciiTheme="minorHAnsi" w:hAnsiTheme="minorHAnsi" w:cstheme="minorHAnsi"/>
          <w:color w:val="000000"/>
          <w:sz w:val="20"/>
          <w:szCs w:val="20"/>
        </w:rPr>
        <w:t xml:space="preserve"> como </w:t>
      </w:r>
      <w:proofErr w:type="spellStart"/>
      <w:r w:rsidRPr="00466863">
        <w:rPr>
          <w:rFonts w:asciiTheme="minorHAnsi" w:hAnsiTheme="minorHAnsi" w:cstheme="minorHAnsi"/>
          <w:color w:val="000000"/>
          <w:sz w:val="20"/>
          <w:szCs w:val="20"/>
        </w:rPr>
        <w:t>sería</w:t>
      </w:r>
      <w:proofErr w:type="spellEnd"/>
      <w:r w:rsidRPr="00466863">
        <w:rPr>
          <w:rFonts w:asciiTheme="minorHAnsi" w:hAnsiTheme="minorHAnsi" w:cstheme="minorHAnsi"/>
          <w:color w:val="000000"/>
          <w:sz w:val="20"/>
          <w:szCs w:val="20"/>
        </w:rPr>
        <w:t xml:space="preserve"> natural non só nela </w:t>
      </w:r>
      <w:proofErr w:type="spellStart"/>
      <w:r w:rsidRPr="00466863">
        <w:rPr>
          <w:rFonts w:asciiTheme="minorHAnsi" w:hAnsiTheme="minorHAnsi" w:cstheme="minorHAnsi"/>
          <w:color w:val="000000"/>
          <w:sz w:val="20"/>
          <w:szCs w:val="20"/>
        </w:rPr>
        <w:t>senón</w:t>
      </w:r>
      <w:proofErr w:type="spellEnd"/>
      <w:r w:rsidRPr="00466863">
        <w:rPr>
          <w:rFonts w:asciiTheme="minorHAnsi" w:hAnsiTheme="minorHAnsi" w:cstheme="minorHAnsi"/>
          <w:color w:val="000000"/>
          <w:sz w:val="20"/>
          <w:szCs w:val="20"/>
        </w:rPr>
        <w:t xml:space="preserve"> en todos os autores da época. Este argumento </w:t>
      </w:r>
      <w:proofErr w:type="spellStart"/>
      <w:r w:rsidRPr="00466863">
        <w:rPr>
          <w:rFonts w:asciiTheme="minorHAnsi" w:hAnsiTheme="minorHAnsi" w:cstheme="minorHAnsi"/>
          <w:color w:val="000000"/>
          <w:sz w:val="20"/>
          <w:szCs w:val="20"/>
        </w:rPr>
        <w:t>garda</w:t>
      </w:r>
      <w:proofErr w:type="spellEnd"/>
      <w:r w:rsidRPr="00466863">
        <w:rPr>
          <w:rFonts w:asciiTheme="minorHAnsi" w:hAnsiTheme="minorHAnsi" w:cstheme="minorHAnsi"/>
          <w:color w:val="000000"/>
          <w:sz w:val="20"/>
          <w:szCs w:val="20"/>
        </w:rPr>
        <w:t xml:space="preserve"> unha estreita </w:t>
      </w:r>
      <w:proofErr w:type="spellStart"/>
      <w:r w:rsidRPr="00466863">
        <w:rPr>
          <w:rFonts w:asciiTheme="minorHAnsi" w:hAnsiTheme="minorHAnsi" w:cstheme="minorHAnsi"/>
          <w:color w:val="000000"/>
          <w:sz w:val="20"/>
          <w:szCs w:val="20"/>
        </w:rPr>
        <w:t>relación</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co</w:t>
      </w:r>
      <w:proofErr w:type="spellEnd"/>
      <w:r w:rsidRPr="00466863">
        <w:rPr>
          <w:rFonts w:asciiTheme="minorHAnsi" w:hAnsiTheme="minorHAnsi" w:cstheme="minorHAnsi"/>
          <w:color w:val="000000"/>
          <w:sz w:val="20"/>
          <w:szCs w:val="20"/>
        </w:rPr>
        <w:t xml:space="preserve"> feito de se ter considerado a Rosalía como unha poeta da </w:t>
      </w:r>
      <w:proofErr w:type="spellStart"/>
      <w:r w:rsidRPr="00466863">
        <w:rPr>
          <w:rFonts w:asciiTheme="minorHAnsi" w:hAnsiTheme="minorHAnsi" w:cstheme="minorHAnsi"/>
          <w:color w:val="000000"/>
          <w:sz w:val="20"/>
          <w:szCs w:val="20"/>
        </w:rPr>
        <w:t>intuición</w:t>
      </w:r>
      <w:proofErr w:type="spellEnd"/>
      <w:r w:rsidRPr="00466863">
        <w:rPr>
          <w:rFonts w:asciiTheme="minorHAnsi" w:hAnsiTheme="minorHAnsi" w:cstheme="minorHAnsi"/>
          <w:color w:val="000000"/>
          <w:sz w:val="20"/>
          <w:szCs w:val="20"/>
        </w:rPr>
        <w:t xml:space="preserve">, que se </w:t>
      </w:r>
      <w:proofErr w:type="spellStart"/>
      <w:r w:rsidRPr="00466863">
        <w:rPr>
          <w:rFonts w:asciiTheme="minorHAnsi" w:hAnsiTheme="minorHAnsi" w:cstheme="minorHAnsi"/>
          <w:color w:val="000000"/>
          <w:sz w:val="20"/>
          <w:szCs w:val="20"/>
        </w:rPr>
        <w:t>deixaba</w:t>
      </w:r>
      <w:proofErr w:type="spellEnd"/>
      <w:r w:rsidRPr="00466863">
        <w:rPr>
          <w:rFonts w:asciiTheme="minorHAnsi" w:hAnsiTheme="minorHAnsi" w:cstheme="minorHAnsi"/>
          <w:color w:val="000000"/>
          <w:sz w:val="20"/>
          <w:szCs w:val="20"/>
        </w:rPr>
        <w:t xml:space="preserve"> levar polo que </w:t>
      </w:r>
      <w:proofErr w:type="spellStart"/>
      <w:r w:rsidRPr="00466863">
        <w:rPr>
          <w:rFonts w:asciiTheme="minorHAnsi" w:hAnsiTheme="minorHAnsi" w:cstheme="minorHAnsi"/>
          <w:color w:val="000000"/>
          <w:sz w:val="20"/>
          <w:szCs w:val="20"/>
        </w:rPr>
        <w:t>ouvía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aquí</w:t>
      </w:r>
      <w:proofErr w:type="spellEnd"/>
      <w:r w:rsidRPr="00466863">
        <w:rPr>
          <w:rFonts w:asciiTheme="minorHAnsi" w:hAnsiTheme="minorHAnsi" w:cstheme="minorHAnsi"/>
          <w:color w:val="000000"/>
          <w:sz w:val="20"/>
          <w:szCs w:val="20"/>
        </w:rPr>
        <w:t xml:space="preserve"> a acolá, </w:t>
      </w:r>
      <w:proofErr w:type="spellStart"/>
      <w:r w:rsidRPr="00466863">
        <w:rPr>
          <w:rFonts w:asciiTheme="minorHAnsi" w:hAnsiTheme="minorHAnsi" w:cstheme="minorHAnsi"/>
          <w:color w:val="000000"/>
          <w:sz w:val="20"/>
          <w:szCs w:val="20"/>
        </w:rPr>
        <w:t>sen</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coñecementos</w:t>
      </w:r>
      <w:proofErr w:type="spellEnd"/>
      <w:r w:rsidRPr="00466863">
        <w:rPr>
          <w:rFonts w:asciiTheme="minorHAnsi" w:hAnsiTheme="minorHAnsi" w:cstheme="minorHAnsi"/>
          <w:color w:val="000000"/>
          <w:sz w:val="20"/>
          <w:szCs w:val="20"/>
        </w:rPr>
        <w:t xml:space="preserve"> profundos de literatura e moito menos de métrica; que a </w:t>
      </w:r>
      <w:proofErr w:type="spellStart"/>
      <w:r w:rsidRPr="00466863">
        <w:rPr>
          <w:rFonts w:asciiTheme="minorHAnsi" w:hAnsiTheme="minorHAnsi" w:cstheme="minorHAnsi"/>
          <w:color w:val="000000"/>
          <w:sz w:val="20"/>
          <w:szCs w:val="20"/>
        </w:rPr>
        <w:t>un</w:t>
      </w:r>
      <w:proofErr w:type="spellEnd"/>
      <w:r w:rsidRPr="00466863">
        <w:rPr>
          <w:rFonts w:asciiTheme="minorHAnsi" w:hAnsiTheme="minorHAnsi" w:cstheme="minorHAnsi"/>
          <w:color w:val="000000"/>
          <w:sz w:val="20"/>
          <w:szCs w:val="20"/>
        </w:rPr>
        <w:t xml:space="preserve"> tempo podemos por en </w:t>
      </w:r>
      <w:proofErr w:type="spellStart"/>
      <w:r w:rsidRPr="00466863">
        <w:rPr>
          <w:rFonts w:asciiTheme="minorHAnsi" w:hAnsiTheme="minorHAnsi" w:cstheme="minorHAnsi"/>
          <w:color w:val="000000"/>
          <w:sz w:val="20"/>
          <w:szCs w:val="20"/>
        </w:rPr>
        <w:t>relación</w:t>
      </w:r>
      <w:proofErr w:type="spellEnd"/>
      <w:r w:rsidRPr="00466863">
        <w:rPr>
          <w:rFonts w:asciiTheme="minorHAnsi" w:hAnsiTheme="minorHAnsi" w:cstheme="minorHAnsi"/>
          <w:color w:val="000000"/>
          <w:sz w:val="20"/>
          <w:szCs w:val="20"/>
        </w:rPr>
        <w:t xml:space="preserve"> coa previa </w:t>
      </w:r>
      <w:proofErr w:type="spellStart"/>
      <w:r w:rsidRPr="00466863">
        <w:rPr>
          <w:rFonts w:asciiTheme="minorHAnsi" w:hAnsiTheme="minorHAnsi" w:cstheme="minorHAnsi"/>
          <w:color w:val="000000"/>
          <w:sz w:val="20"/>
          <w:szCs w:val="20"/>
        </w:rPr>
        <w:t>condición</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rosaliana</w:t>
      </w:r>
      <w:proofErr w:type="spellEnd"/>
      <w:r w:rsidRPr="00466863">
        <w:rPr>
          <w:rFonts w:asciiTheme="minorHAnsi" w:hAnsiTheme="minorHAnsi" w:cstheme="minorHAnsi"/>
          <w:color w:val="000000"/>
          <w:sz w:val="20"/>
          <w:szCs w:val="20"/>
        </w:rPr>
        <w:t xml:space="preserve"> de </w:t>
      </w:r>
      <w:proofErr w:type="spellStart"/>
      <w:r w:rsidRPr="00466863">
        <w:rPr>
          <w:rFonts w:asciiTheme="minorHAnsi" w:hAnsiTheme="minorHAnsi" w:cstheme="minorHAnsi"/>
          <w:color w:val="000000"/>
          <w:sz w:val="20"/>
          <w:szCs w:val="20"/>
        </w:rPr>
        <w:t>muller</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dubídase</w:t>
      </w:r>
      <w:proofErr w:type="spellEnd"/>
      <w:r w:rsidRPr="00466863">
        <w:rPr>
          <w:rFonts w:asciiTheme="minorHAnsi" w:hAnsiTheme="minorHAnsi" w:cstheme="minorHAnsi"/>
          <w:color w:val="000000"/>
          <w:sz w:val="20"/>
          <w:szCs w:val="20"/>
        </w:rPr>
        <w:t xml:space="preserve"> da intelectualidade de Rosalía porque era unha </w:t>
      </w:r>
      <w:proofErr w:type="spellStart"/>
      <w:r w:rsidRPr="00466863">
        <w:rPr>
          <w:rFonts w:asciiTheme="minorHAnsi" w:hAnsiTheme="minorHAnsi" w:cstheme="minorHAnsi"/>
          <w:color w:val="000000"/>
          <w:sz w:val="20"/>
          <w:szCs w:val="20"/>
        </w:rPr>
        <w:t>muller</w:t>
      </w:r>
      <w:proofErr w:type="spellEnd"/>
      <w:r w:rsidRPr="00466863">
        <w:rPr>
          <w:rFonts w:asciiTheme="minorHAnsi" w:hAnsiTheme="minorHAnsi" w:cstheme="minorHAnsi"/>
          <w:color w:val="000000"/>
          <w:sz w:val="20"/>
          <w:szCs w:val="20"/>
        </w:rPr>
        <w:t xml:space="preserve"> e, como tal, non se </w:t>
      </w:r>
      <w:proofErr w:type="spellStart"/>
      <w:r w:rsidRPr="00466863">
        <w:rPr>
          <w:rFonts w:asciiTheme="minorHAnsi" w:hAnsiTheme="minorHAnsi" w:cstheme="minorHAnsi"/>
          <w:color w:val="000000"/>
          <w:sz w:val="20"/>
          <w:szCs w:val="20"/>
        </w:rPr>
        <w:t>ten</w:t>
      </w:r>
      <w:proofErr w:type="spellEnd"/>
      <w:r w:rsidRPr="00466863">
        <w:rPr>
          <w:rFonts w:asciiTheme="minorHAnsi" w:hAnsiTheme="minorHAnsi" w:cstheme="minorHAnsi"/>
          <w:color w:val="000000"/>
          <w:sz w:val="20"/>
          <w:szCs w:val="20"/>
        </w:rPr>
        <w:t xml:space="preserve"> en conta a </w:t>
      </w:r>
      <w:proofErr w:type="spellStart"/>
      <w:r w:rsidRPr="00466863">
        <w:rPr>
          <w:rFonts w:asciiTheme="minorHAnsi" w:hAnsiTheme="minorHAnsi" w:cstheme="minorHAnsi"/>
          <w:color w:val="000000"/>
          <w:sz w:val="20"/>
          <w:szCs w:val="20"/>
        </w:rPr>
        <w:t>súa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participación</w:t>
      </w:r>
      <w:proofErr w:type="spellEnd"/>
      <w:r w:rsidRPr="00466863">
        <w:rPr>
          <w:rFonts w:asciiTheme="minorHAnsi" w:hAnsiTheme="minorHAnsi" w:cstheme="minorHAnsi"/>
          <w:color w:val="000000"/>
          <w:sz w:val="20"/>
          <w:szCs w:val="20"/>
        </w:rPr>
        <w:t xml:space="preserve"> en </w:t>
      </w:r>
      <w:proofErr w:type="spellStart"/>
      <w:r w:rsidRPr="00466863">
        <w:rPr>
          <w:rFonts w:asciiTheme="minorHAnsi" w:hAnsiTheme="minorHAnsi" w:cstheme="minorHAnsi"/>
          <w:color w:val="000000"/>
          <w:sz w:val="20"/>
          <w:szCs w:val="20"/>
        </w:rPr>
        <w:t>tertulias</w:t>
      </w:r>
      <w:proofErr w:type="spellEnd"/>
      <w:r w:rsidRPr="00466863">
        <w:rPr>
          <w:rFonts w:asciiTheme="minorHAnsi" w:hAnsiTheme="minorHAnsi" w:cstheme="minorHAnsi"/>
          <w:color w:val="000000"/>
          <w:sz w:val="20"/>
          <w:szCs w:val="20"/>
        </w:rPr>
        <w:t xml:space="preserve">, o seu interese </w:t>
      </w:r>
      <w:proofErr w:type="spellStart"/>
      <w:r w:rsidRPr="00466863">
        <w:rPr>
          <w:rFonts w:asciiTheme="minorHAnsi" w:hAnsiTheme="minorHAnsi" w:cstheme="minorHAnsi"/>
          <w:color w:val="000000"/>
          <w:sz w:val="20"/>
          <w:szCs w:val="20"/>
        </w:rPr>
        <w:t>pola</w:t>
      </w:r>
      <w:proofErr w:type="spellEnd"/>
      <w:r w:rsidRPr="00466863">
        <w:rPr>
          <w:rFonts w:asciiTheme="minorHAnsi" w:hAnsiTheme="minorHAnsi" w:cstheme="minorHAnsi"/>
          <w:color w:val="000000"/>
          <w:sz w:val="20"/>
          <w:szCs w:val="20"/>
        </w:rPr>
        <w:t xml:space="preserve"> cultura </w:t>
      </w:r>
      <w:proofErr w:type="spellStart"/>
      <w:r w:rsidRPr="00466863">
        <w:rPr>
          <w:rFonts w:asciiTheme="minorHAnsi" w:hAnsiTheme="minorHAnsi" w:cstheme="minorHAnsi"/>
          <w:color w:val="000000"/>
          <w:sz w:val="20"/>
          <w:szCs w:val="20"/>
        </w:rPr>
        <w:t>nin</w:t>
      </w:r>
      <w:proofErr w:type="spellEnd"/>
      <w:r w:rsidRPr="00466863">
        <w:rPr>
          <w:rFonts w:asciiTheme="minorHAnsi" w:hAnsiTheme="minorHAnsi" w:cstheme="minorHAnsi"/>
          <w:color w:val="000000"/>
          <w:sz w:val="20"/>
          <w:szCs w:val="20"/>
        </w:rPr>
        <w:t xml:space="preserve"> as </w:t>
      </w:r>
      <w:proofErr w:type="spellStart"/>
      <w:r w:rsidRPr="00466863">
        <w:rPr>
          <w:rFonts w:asciiTheme="minorHAnsi" w:hAnsiTheme="minorHAnsi" w:cstheme="minorHAnsi"/>
          <w:color w:val="000000"/>
          <w:sz w:val="20"/>
          <w:szCs w:val="20"/>
        </w:rPr>
        <w:t>súas</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lecturas</w:t>
      </w:r>
      <w:proofErr w:type="spellEnd"/>
      <w:r w:rsidRPr="00466863">
        <w:rPr>
          <w:rFonts w:asciiTheme="minorHAnsi" w:hAnsiTheme="minorHAnsi" w:cstheme="minorHAnsi"/>
          <w:color w:val="000000"/>
          <w:sz w:val="20"/>
          <w:szCs w:val="20"/>
        </w:rPr>
        <w:t xml:space="preserve">, considerando en todo caso que se </w:t>
      </w:r>
      <w:proofErr w:type="spellStart"/>
      <w:r w:rsidRPr="00466863">
        <w:rPr>
          <w:rFonts w:asciiTheme="minorHAnsi" w:hAnsiTheme="minorHAnsi" w:cstheme="minorHAnsi"/>
          <w:color w:val="000000"/>
          <w:sz w:val="20"/>
          <w:szCs w:val="20"/>
        </w:rPr>
        <w:t>trataba</w:t>
      </w:r>
      <w:proofErr w:type="spellEnd"/>
      <w:r w:rsidRPr="00466863">
        <w:rPr>
          <w:rFonts w:asciiTheme="minorHAnsi" w:hAnsiTheme="minorHAnsi" w:cstheme="minorHAnsi"/>
          <w:color w:val="000000"/>
          <w:sz w:val="20"/>
          <w:szCs w:val="20"/>
        </w:rPr>
        <w:t xml:space="preserve"> da influencia que sobre ela </w:t>
      </w:r>
      <w:proofErr w:type="spellStart"/>
      <w:r w:rsidRPr="00466863">
        <w:rPr>
          <w:rFonts w:asciiTheme="minorHAnsi" w:hAnsiTheme="minorHAnsi" w:cstheme="minorHAnsi"/>
          <w:color w:val="000000"/>
          <w:sz w:val="20"/>
          <w:szCs w:val="20"/>
        </w:rPr>
        <w:t>exercía</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Murguía</w:t>
      </w:r>
      <w:proofErr w:type="spellEnd"/>
      <w:r w:rsidRPr="00466863">
        <w:rPr>
          <w:rFonts w:asciiTheme="minorHAnsi" w:hAnsiTheme="minorHAnsi" w:cstheme="minorHAnsi"/>
          <w:color w:val="000000"/>
          <w:sz w:val="20"/>
          <w:szCs w:val="20"/>
        </w:rPr>
        <w:t xml:space="preserve"> como </w:t>
      </w:r>
      <w:proofErr w:type="spellStart"/>
      <w:r w:rsidRPr="00466863">
        <w:rPr>
          <w:rFonts w:asciiTheme="minorHAnsi" w:hAnsiTheme="minorHAnsi" w:cstheme="minorHAnsi"/>
          <w:color w:val="000000"/>
          <w:sz w:val="20"/>
          <w:szCs w:val="20"/>
        </w:rPr>
        <w:t>xa</w:t>
      </w:r>
      <w:proofErr w:type="spellEnd"/>
      <w:r w:rsidRPr="00466863">
        <w:rPr>
          <w:rFonts w:asciiTheme="minorHAnsi" w:hAnsiTheme="minorHAnsi" w:cstheme="minorHAnsi"/>
          <w:color w:val="000000"/>
          <w:sz w:val="20"/>
          <w:szCs w:val="20"/>
        </w:rPr>
        <w:t xml:space="preserve"> vimos no </w:t>
      </w:r>
      <w:proofErr w:type="spellStart"/>
      <w:r w:rsidRPr="00466863">
        <w:rPr>
          <w:rFonts w:asciiTheme="minorHAnsi" w:hAnsiTheme="minorHAnsi" w:cstheme="minorHAnsi"/>
          <w:color w:val="000000"/>
          <w:sz w:val="20"/>
          <w:szCs w:val="20"/>
        </w:rPr>
        <w:t>punto</w:t>
      </w:r>
      <w:proofErr w:type="spellEnd"/>
      <w:r w:rsidRPr="00466863">
        <w:rPr>
          <w:rFonts w:asciiTheme="minorHAnsi" w:hAnsiTheme="minorHAnsi" w:cstheme="minorHAnsi"/>
          <w:color w:val="000000"/>
          <w:sz w:val="20"/>
          <w:szCs w:val="20"/>
        </w:rPr>
        <w:t xml:space="preserve"> anterior. </w:t>
      </w:r>
    </w:p>
    <w:p w14:paraId="177954C7" w14:textId="77777777" w:rsidR="002A1B74" w:rsidRPr="00466863" w:rsidRDefault="002A1B74" w:rsidP="00466863">
      <w:pPr>
        <w:pStyle w:val="BodyTextIndent"/>
        <w:spacing w:before="0" w:beforeAutospacing="0" w:after="0" w:afterAutospacing="0" w:line="240" w:lineRule="auto"/>
        <w:jc w:val="both"/>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Mais neste caso </w:t>
      </w:r>
      <w:proofErr w:type="spellStart"/>
      <w:r w:rsidRPr="00466863">
        <w:rPr>
          <w:rFonts w:asciiTheme="minorHAnsi" w:hAnsiTheme="minorHAnsi" w:cstheme="minorHAnsi"/>
          <w:color w:val="000000"/>
          <w:sz w:val="20"/>
          <w:szCs w:val="20"/>
        </w:rPr>
        <w:t>debemos</w:t>
      </w:r>
      <w:proofErr w:type="spellEnd"/>
      <w:r w:rsidRPr="00466863">
        <w:rPr>
          <w:rFonts w:asciiTheme="minorHAnsi" w:hAnsiTheme="minorHAnsi" w:cstheme="minorHAnsi"/>
          <w:color w:val="000000"/>
          <w:sz w:val="20"/>
          <w:szCs w:val="20"/>
        </w:rPr>
        <w:t xml:space="preserve"> mencionar unha </w:t>
      </w:r>
      <w:proofErr w:type="spellStart"/>
      <w:r w:rsidRPr="00466863">
        <w:rPr>
          <w:rFonts w:asciiTheme="minorHAnsi" w:hAnsiTheme="minorHAnsi" w:cstheme="minorHAnsi"/>
          <w:color w:val="000000"/>
          <w:sz w:val="20"/>
          <w:szCs w:val="20"/>
        </w:rPr>
        <w:t>excepción</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hai</w:t>
      </w:r>
      <w:proofErr w:type="spellEnd"/>
      <w:r w:rsidRPr="00466863">
        <w:rPr>
          <w:rFonts w:asciiTheme="minorHAnsi" w:hAnsiTheme="minorHAnsi" w:cstheme="minorHAnsi"/>
          <w:color w:val="000000"/>
          <w:sz w:val="20"/>
          <w:szCs w:val="20"/>
        </w:rPr>
        <w:t xml:space="preserve"> varias historias da literatura </w:t>
      </w:r>
      <w:proofErr w:type="spellStart"/>
      <w:r w:rsidRPr="00466863">
        <w:rPr>
          <w:rFonts w:asciiTheme="minorHAnsi" w:hAnsiTheme="minorHAnsi" w:cstheme="minorHAnsi"/>
          <w:color w:val="000000"/>
          <w:sz w:val="20"/>
          <w:szCs w:val="20"/>
        </w:rPr>
        <w:t>española</w:t>
      </w:r>
      <w:proofErr w:type="spellEnd"/>
      <w:r w:rsidRPr="00466863">
        <w:rPr>
          <w:rFonts w:asciiTheme="minorHAnsi" w:hAnsiTheme="minorHAnsi" w:cstheme="minorHAnsi"/>
          <w:color w:val="000000"/>
          <w:sz w:val="20"/>
          <w:szCs w:val="20"/>
        </w:rPr>
        <w:t xml:space="preserve"> que </w:t>
      </w:r>
      <w:proofErr w:type="spellStart"/>
      <w:r w:rsidRPr="00466863">
        <w:rPr>
          <w:rFonts w:asciiTheme="minorHAnsi" w:hAnsiTheme="minorHAnsi" w:cstheme="minorHAnsi"/>
          <w:color w:val="000000"/>
          <w:sz w:val="20"/>
          <w:szCs w:val="20"/>
        </w:rPr>
        <w:t>recoñecen</w:t>
      </w:r>
      <w:proofErr w:type="spellEnd"/>
      <w:r w:rsidRPr="00466863">
        <w:rPr>
          <w:rFonts w:asciiTheme="minorHAnsi" w:hAnsiTheme="minorHAnsi" w:cstheme="minorHAnsi"/>
          <w:color w:val="000000"/>
          <w:sz w:val="20"/>
          <w:szCs w:val="20"/>
        </w:rPr>
        <w:t xml:space="preserve"> a Rosalía como unha verdadeira revolucionaria da </w:t>
      </w:r>
      <w:proofErr w:type="spellStart"/>
      <w:r w:rsidRPr="00466863">
        <w:rPr>
          <w:rFonts w:asciiTheme="minorHAnsi" w:hAnsiTheme="minorHAnsi" w:cstheme="minorHAnsi"/>
          <w:color w:val="000000"/>
          <w:sz w:val="20"/>
          <w:szCs w:val="20"/>
        </w:rPr>
        <w:t>poesía</w:t>
      </w:r>
      <w:proofErr w:type="spellEnd"/>
      <w:r w:rsidRPr="00466863">
        <w:rPr>
          <w:rFonts w:asciiTheme="minorHAnsi" w:hAnsiTheme="minorHAnsi" w:cstheme="minorHAnsi"/>
          <w:color w:val="000000"/>
          <w:sz w:val="20"/>
          <w:szCs w:val="20"/>
        </w:rPr>
        <w:t xml:space="preserve"> do seu tempo aínda que a </w:t>
      </w:r>
      <w:proofErr w:type="spellStart"/>
      <w:r w:rsidRPr="00466863">
        <w:rPr>
          <w:rFonts w:asciiTheme="minorHAnsi" w:hAnsiTheme="minorHAnsi" w:cstheme="minorHAnsi"/>
          <w:color w:val="000000"/>
          <w:sz w:val="20"/>
          <w:szCs w:val="20"/>
        </w:rPr>
        <w:t>maioría</w:t>
      </w:r>
      <w:proofErr w:type="spellEnd"/>
      <w:r w:rsidRPr="00466863">
        <w:rPr>
          <w:rFonts w:asciiTheme="minorHAnsi" w:hAnsiTheme="minorHAnsi" w:cstheme="minorHAnsi"/>
          <w:color w:val="000000"/>
          <w:sz w:val="20"/>
          <w:szCs w:val="20"/>
        </w:rPr>
        <w:t xml:space="preserve"> delas só </w:t>
      </w:r>
      <w:proofErr w:type="spellStart"/>
      <w:r w:rsidRPr="00466863">
        <w:rPr>
          <w:rFonts w:asciiTheme="minorHAnsi" w:hAnsiTheme="minorHAnsi" w:cstheme="minorHAnsi"/>
          <w:color w:val="000000"/>
          <w:sz w:val="20"/>
          <w:szCs w:val="20"/>
        </w:rPr>
        <w:t>ousan</w:t>
      </w:r>
      <w:proofErr w:type="spellEnd"/>
      <w:r w:rsidRPr="00466863">
        <w:rPr>
          <w:rFonts w:asciiTheme="minorHAnsi" w:hAnsiTheme="minorHAnsi" w:cstheme="minorHAnsi"/>
          <w:color w:val="000000"/>
          <w:sz w:val="20"/>
          <w:szCs w:val="20"/>
        </w:rPr>
        <w:t xml:space="preserve"> </w:t>
      </w:r>
      <w:proofErr w:type="spellStart"/>
      <w:r w:rsidRPr="00466863">
        <w:rPr>
          <w:rFonts w:asciiTheme="minorHAnsi" w:hAnsiTheme="minorHAnsi" w:cstheme="minorHAnsi"/>
          <w:color w:val="000000"/>
          <w:sz w:val="20"/>
          <w:szCs w:val="20"/>
        </w:rPr>
        <w:t>equiparala</w:t>
      </w:r>
      <w:proofErr w:type="spellEnd"/>
      <w:r w:rsidRPr="00466863">
        <w:rPr>
          <w:rFonts w:asciiTheme="minorHAnsi" w:hAnsiTheme="minorHAnsi" w:cstheme="minorHAnsi"/>
          <w:color w:val="000000"/>
          <w:sz w:val="20"/>
          <w:szCs w:val="20"/>
        </w:rPr>
        <w:t xml:space="preserve"> a </w:t>
      </w:r>
      <w:proofErr w:type="spellStart"/>
      <w:r w:rsidRPr="00466863">
        <w:rPr>
          <w:rFonts w:asciiTheme="minorHAnsi" w:hAnsiTheme="minorHAnsi" w:cstheme="minorHAnsi"/>
          <w:color w:val="000000"/>
          <w:sz w:val="20"/>
          <w:szCs w:val="20"/>
        </w:rPr>
        <w:t>Bécquer</w:t>
      </w:r>
      <w:proofErr w:type="spellEnd"/>
      <w:r w:rsidRPr="00466863">
        <w:rPr>
          <w:rFonts w:asciiTheme="minorHAnsi" w:hAnsiTheme="minorHAnsi" w:cstheme="minorHAnsi"/>
          <w:color w:val="000000"/>
          <w:sz w:val="20"/>
          <w:szCs w:val="20"/>
        </w:rPr>
        <w:t xml:space="preserve"> mantendo </w:t>
      </w:r>
      <w:proofErr w:type="spellStart"/>
      <w:r w:rsidRPr="00466863">
        <w:rPr>
          <w:rFonts w:asciiTheme="minorHAnsi" w:hAnsiTheme="minorHAnsi" w:cstheme="minorHAnsi"/>
          <w:color w:val="000000"/>
          <w:sz w:val="20"/>
          <w:szCs w:val="20"/>
        </w:rPr>
        <w:t>con</w:t>
      </w:r>
      <w:proofErr w:type="spellEnd"/>
      <w:r w:rsidRPr="00466863">
        <w:rPr>
          <w:rFonts w:asciiTheme="minorHAnsi" w:hAnsiTheme="minorHAnsi" w:cstheme="minorHAnsi"/>
          <w:color w:val="000000"/>
          <w:sz w:val="20"/>
          <w:szCs w:val="20"/>
        </w:rPr>
        <w:t xml:space="preserve"> argumento principal a “</w:t>
      </w:r>
      <w:proofErr w:type="spellStart"/>
      <w:r w:rsidRPr="00466863">
        <w:rPr>
          <w:rFonts w:asciiTheme="minorHAnsi" w:hAnsiTheme="minorHAnsi" w:cstheme="minorHAnsi"/>
          <w:color w:val="000000"/>
          <w:sz w:val="20"/>
          <w:szCs w:val="20"/>
        </w:rPr>
        <w:t>común</w:t>
      </w:r>
      <w:proofErr w:type="spellEnd"/>
      <w:r w:rsidRPr="00466863">
        <w:rPr>
          <w:rFonts w:asciiTheme="minorHAnsi" w:hAnsiTheme="minorHAnsi" w:cstheme="minorHAnsi"/>
          <w:color w:val="000000"/>
          <w:sz w:val="20"/>
          <w:szCs w:val="20"/>
        </w:rPr>
        <w:t xml:space="preserve">” temática sentimental. </w:t>
      </w:r>
    </w:p>
    <w:p w14:paraId="24B6251F" w14:textId="77777777" w:rsidR="002A1B74" w:rsidRPr="00466863" w:rsidRDefault="002A1B74" w:rsidP="00466863">
      <w:pPr>
        <w:pStyle w:val="BodyTextIndent"/>
        <w:spacing w:before="0" w:beforeAutospacing="0" w:after="0" w:afterAutospacing="0" w:line="240" w:lineRule="auto"/>
        <w:ind w:left="708" w:firstLine="1"/>
        <w:jc w:val="both"/>
        <w:rPr>
          <w:rFonts w:asciiTheme="minorHAnsi" w:hAnsiTheme="minorHAnsi" w:cstheme="minorHAnsi"/>
          <w:i/>
          <w:color w:val="000000"/>
          <w:sz w:val="20"/>
          <w:szCs w:val="20"/>
          <w:lang w:val="es-MX"/>
        </w:rPr>
      </w:pPr>
      <w:r w:rsidRPr="00466863">
        <w:rPr>
          <w:rFonts w:asciiTheme="minorHAnsi" w:hAnsiTheme="minorHAnsi" w:cstheme="minorHAnsi"/>
          <w:i/>
          <w:color w:val="000000"/>
          <w:sz w:val="20"/>
          <w:szCs w:val="20"/>
          <w:lang w:val="es-MX"/>
        </w:rPr>
        <w:lastRenderedPageBreak/>
        <w:t>Como la de Bécquer —pero de una forma más intensa—, la poesía de Rosalía de Castro denota una ansiedad febril, una inquietud angustiosa por algo vagamente presentido [</w:t>
      </w:r>
      <w:r w:rsidRPr="00466863">
        <w:rPr>
          <w:rFonts w:asciiTheme="minorHAnsi" w:hAnsiTheme="minorHAnsi" w:cstheme="minorHAnsi"/>
          <w:i/>
          <w:smallCaps/>
          <w:color w:val="000000"/>
          <w:sz w:val="20"/>
          <w:szCs w:val="20"/>
          <w:lang w:val="es-MX"/>
        </w:rPr>
        <w:t>Vicens</w:t>
      </w:r>
      <w:r w:rsidRPr="00466863">
        <w:rPr>
          <w:rFonts w:asciiTheme="minorHAnsi" w:hAnsiTheme="minorHAnsi" w:cstheme="minorHAnsi"/>
          <w:i/>
          <w:color w:val="000000"/>
          <w:sz w:val="20"/>
          <w:szCs w:val="20"/>
          <w:lang w:val="es-MX"/>
        </w:rPr>
        <w:t>-</w:t>
      </w:r>
      <w:r w:rsidRPr="00466863">
        <w:rPr>
          <w:rFonts w:asciiTheme="minorHAnsi" w:hAnsiTheme="minorHAnsi" w:cstheme="minorHAnsi"/>
          <w:i/>
          <w:smallCaps/>
          <w:color w:val="000000"/>
          <w:sz w:val="20"/>
          <w:szCs w:val="20"/>
          <w:lang w:val="es-MX"/>
        </w:rPr>
        <w:t>Vives</w:t>
      </w:r>
      <w:r w:rsidRPr="00466863">
        <w:rPr>
          <w:rFonts w:asciiTheme="minorHAnsi" w:hAnsiTheme="minorHAnsi" w:cstheme="minorHAnsi"/>
          <w:i/>
          <w:color w:val="000000"/>
          <w:sz w:val="20"/>
          <w:szCs w:val="20"/>
          <w:lang w:val="es-MX"/>
        </w:rPr>
        <w:t>]</w:t>
      </w:r>
    </w:p>
    <w:p w14:paraId="7ABACD08" w14:textId="77777777" w:rsidR="002A1B74" w:rsidRPr="00466863" w:rsidRDefault="002A1B74" w:rsidP="00466863">
      <w:pPr>
        <w:pStyle w:val="BodyTextIndent2"/>
        <w:tabs>
          <w:tab w:val="clear" w:pos="2040"/>
        </w:tabs>
        <w:spacing w:line="240" w:lineRule="auto"/>
        <w:ind w:left="0" w:firstLine="0"/>
        <w:jc w:val="both"/>
        <w:rPr>
          <w:rFonts w:asciiTheme="minorHAnsi" w:hAnsiTheme="minorHAnsi" w:cstheme="minorHAnsi"/>
          <w:b w:val="0"/>
          <w:lang w:val="pt-PT"/>
        </w:rPr>
      </w:pPr>
      <w:r w:rsidRPr="00466863">
        <w:rPr>
          <w:rFonts w:asciiTheme="minorHAnsi" w:hAnsiTheme="minorHAnsi" w:cstheme="minorHAnsi"/>
          <w:b w:val="0"/>
          <w:lang w:val="es-MX"/>
        </w:rPr>
        <w:t xml:space="preserve">Rosalía de Castro añade otro matiz a esta corriente, aunque también pertenece al grupo </w:t>
      </w:r>
      <w:proofErr w:type="spellStart"/>
      <w:r w:rsidRPr="00466863">
        <w:rPr>
          <w:rFonts w:asciiTheme="minorHAnsi" w:hAnsiTheme="minorHAnsi" w:cstheme="minorHAnsi"/>
          <w:b w:val="0"/>
          <w:lang w:val="es-MX"/>
        </w:rPr>
        <w:t>germanizante</w:t>
      </w:r>
      <w:proofErr w:type="spellEnd"/>
      <w:r w:rsidRPr="00466863">
        <w:rPr>
          <w:rFonts w:asciiTheme="minorHAnsi" w:hAnsiTheme="minorHAnsi" w:cstheme="minorHAnsi"/>
          <w:b w:val="0"/>
          <w:lang w:val="es-MX"/>
        </w:rPr>
        <w:t xml:space="preserve"> de Sanz y Bécquer. </w:t>
      </w:r>
      <w:r w:rsidRPr="00466863">
        <w:rPr>
          <w:rFonts w:asciiTheme="minorHAnsi" w:hAnsiTheme="minorHAnsi" w:cstheme="minorHAnsi"/>
          <w:b w:val="0"/>
          <w:lang w:val="pt-PT"/>
        </w:rPr>
        <w:t xml:space="preserve">A diferencia de Gustavo Adolfo, Rosalía está inserta en </w:t>
      </w:r>
      <w:proofErr w:type="spellStart"/>
      <w:r w:rsidRPr="00466863">
        <w:rPr>
          <w:rFonts w:asciiTheme="minorHAnsi" w:hAnsiTheme="minorHAnsi" w:cstheme="minorHAnsi"/>
          <w:b w:val="0"/>
          <w:lang w:val="pt-PT"/>
        </w:rPr>
        <w:t>el</w:t>
      </w:r>
      <w:proofErr w:type="spellEnd"/>
      <w:r w:rsidRPr="00466863">
        <w:rPr>
          <w:rFonts w:asciiTheme="minorHAnsi" w:hAnsiTheme="minorHAnsi" w:cstheme="minorHAnsi"/>
          <w:b w:val="0"/>
          <w:lang w:val="pt-PT"/>
        </w:rPr>
        <w:t xml:space="preserve"> mundo, y se </w:t>
      </w:r>
      <w:proofErr w:type="spellStart"/>
      <w:r w:rsidRPr="00466863">
        <w:rPr>
          <w:rFonts w:asciiTheme="minorHAnsi" w:hAnsiTheme="minorHAnsi" w:cstheme="minorHAnsi"/>
          <w:b w:val="0"/>
          <w:lang w:val="pt-PT"/>
        </w:rPr>
        <w:t>hace</w:t>
      </w:r>
      <w:proofErr w:type="spellEnd"/>
      <w:r w:rsidRPr="00466863">
        <w:rPr>
          <w:rFonts w:asciiTheme="minorHAnsi" w:hAnsiTheme="minorHAnsi" w:cstheme="minorHAnsi"/>
          <w:b w:val="0"/>
          <w:lang w:val="pt-PT"/>
        </w:rPr>
        <w:t xml:space="preserve"> </w:t>
      </w:r>
      <w:proofErr w:type="spellStart"/>
      <w:r w:rsidRPr="00466863">
        <w:rPr>
          <w:rFonts w:asciiTheme="minorHAnsi" w:hAnsiTheme="minorHAnsi" w:cstheme="minorHAnsi"/>
          <w:b w:val="0"/>
          <w:lang w:val="pt-PT"/>
        </w:rPr>
        <w:t>portavoz</w:t>
      </w:r>
      <w:proofErr w:type="spellEnd"/>
      <w:r w:rsidRPr="00466863">
        <w:rPr>
          <w:rFonts w:asciiTheme="minorHAnsi" w:hAnsiTheme="minorHAnsi" w:cstheme="minorHAnsi"/>
          <w:b w:val="0"/>
          <w:lang w:val="pt-PT"/>
        </w:rPr>
        <w:t xml:space="preserve"> de los temas del proletariado </w:t>
      </w:r>
      <w:proofErr w:type="spellStart"/>
      <w:r w:rsidRPr="00466863">
        <w:rPr>
          <w:rFonts w:asciiTheme="minorHAnsi" w:hAnsiTheme="minorHAnsi" w:cstheme="minorHAnsi"/>
          <w:b w:val="0"/>
          <w:lang w:val="pt-PT"/>
        </w:rPr>
        <w:t>gallego</w:t>
      </w:r>
      <w:proofErr w:type="spellEnd"/>
      <w:r w:rsidRPr="00466863">
        <w:rPr>
          <w:rFonts w:asciiTheme="minorHAnsi" w:hAnsiTheme="minorHAnsi" w:cstheme="minorHAnsi"/>
          <w:b w:val="0"/>
          <w:lang w:val="pt-PT"/>
        </w:rPr>
        <w:t>. [</w:t>
      </w:r>
      <w:r w:rsidRPr="00466863">
        <w:rPr>
          <w:rFonts w:asciiTheme="minorHAnsi" w:hAnsiTheme="minorHAnsi" w:cstheme="minorHAnsi"/>
          <w:b w:val="0"/>
          <w:smallCaps/>
          <w:lang w:val="pt-PT"/>
        </w:rPr>
        <w:t>Taurus</w:t>
      </w:r>
      <w:r w:rsidRPr="00466863">
        <w:rPr>
          <w:rFonts w:asciiTheme="minorHAnsi" w:hAnsiTheme="minorHAnsi" w:cstheme="minorHAnsi"/>
          <w:b w:val="0"/>
          <w:lang w:val="pt-PT"/>
        </w:rPr>
        <w:t>]</w:t>
      </w:r>
    </w:p>
    <w:p w14:paraId="6B58A3A4" w14:textId="77777777" w:rsidR="002A1B74" w:rsidRPr="00466863" w:rsidRDefault="002A1B74" w:rsidP="00466863">
      <w:pPr>
        <w:spacing w:line="240" w:lineRule="auto"/>
        <w:ind w:left="708" w:firstLine="1"/>
        <w:rPr>
          <w:rFonts w:asciiTheme="minorHAnsi" w:hAnsiTheme="minorHAnsi" w:cstheme="minorHAnsi"/>
          <w:sz w:val="20"/>
          <w:szCs w:val="20"/>
        </w:rPr>
      </w:pPr>
      <w:r w:rsidRPr="00466863">
        <w:rPr>
          <w:rFonts w:asciiTheme="minorHAnsi" w:hAnsiTheme="minorHAnsi" w:cstheme="minorHAnsi"/>
          <w:i/>
          <w:sz w:val="20"/>
          <w:szCs w:val="20"/>
          <w:lang w:val="es-MX"/>
        </w:rPr>
        <w:t xml:space="preserve">Si Bécquer es el primer poeta del siglo </w:t>
      </w:r>
      <w:proofErr w:type="spellStart"/>
      <w:r w:rsidRPr="00466863">
        <w:rPr>
          <w:rFonts w:asciiTheme="minorHAnsi" w:hAnsiTheme="minorHAnsi" w:cstheme="minorHAnsi"/>
          <w:i/>
          <w:smallCaps/>
          <w:sz w:val="20"/>
          <w:szCs w:val="20"/>
          <w:lang w:val="es-MX"/>
        </w:rPr>
        <w:t>xix</w:t>
      </w:r>
      <w:proofErr w:type="spellEnd"/>
      <w:r w:rsidRPr="00466863">
        <w:rPr>
          <w:rFonts w:asciiTheme="minorHAnsi" w:hAnsiTheme="minorHAnsi" w:cstheme="minorHAnsi"/>
          <w:i/>
          <w:sz w:val="20"/>
          <w:szCs w:val="20"/>
          <w:lang w:val="es-MX"/>
        </w:rPr>
        <w:t xml:space="preserve"> en lengua castellana, idéntica primacía corresponde en su lengua vernácula a Rosalía de Castro (1837-1885), quien, además, con su reducida obra lírica en castellano, es capaz de resistir el parangón con el gran poeta sevillano, colocándose muy por encima de cualquiera de los otros poetas que fueron sus contemporáneos. </w:t>
      </w:r>
      <w:r w:rsidRPr="00466863">
        <w:rPr>
          <w:rFonts w:asciiTheme="minorHAnsi" w:hAnsiTheme="minorHAnsi" w:cstheme="minorHAnsi"/>
          <w:i/>
          <w:sz w:val="20"/>
          <w:szCs w:val="20"/>
        </w:rPr>
        <w:t>[</w:t>
      </w:r>
      <w:proofErr w:type="spellStart"/>
      <w:r w:rsidRPr="00466863">
        <w:rPr>
          <w:rFonts w:asciiTheme="minorHAnsi" w:hAnsiTheme="minorHAnsi" w:cstheme="minorHAnsi"/>
          <w:i/>
          <w:smallCaps/>
          <w:sz w:val="20"/>
          <w:szCs w:val="20"/>
        </w:rPr>
        <w:t>Poesía</w:t>
      </w:r>
      <w:proofErr w:type="spellEnd"/>
      <w:r w:rsidRPr="00466863">
        <w:rPr>
          <w:rFonts w:asciiTheme="minorHAnsi" w:hAnsiTheme="minorHAnsi" w:cstheme="minorHAnsi"/>
          <w:sz w:val="20"/>
          <w:szCs w:val="20"/>
        </w:rPr>
        <w:t>]</w:t>
      </w:r>
    </w:p>
    <w:p w14:paraId="428AAE9C"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Outros temas </w:t>
      </w:r>
      <w:r w:rsidR="00170328" w:rsidRPr="00466863">
        <w:rPr>
          <w:rFonts w:asciiTheme="minorHAnsi" w:hAnsiTheme="minorHAnsi" w:cstheme="minorHAnsi"/>
          <w:sz w:val="20"/>
          <w:szCs w:val="20"/>
        </w:rPr>
        <w:t>interessantes</w:t>
      </w:r>
      <w:r w:rsidRPr="00466863">
        <w:rPr>
          <w:rFonts w:asciiTheme="minorHAnsi" w:hAnsiTheme="minorHAnsi" w:cstheme="minorHAnsi"/>
          <w:sz w:val="20"/>
          <w:szCs w:val="20"/>
        </w:rPr>
        <w:t xml:space="preserve"> para </w:t>
      </w:r>
      <w:r w:rsidR="00170328" w:rsidRPr="00466863">
        <w:rPr>
          <w:rFonts w:asciiTheme="minorHAnsi" w:hAnsiTheme="minorHAnsi" w:cstheme="minorHAnsi"/>
          <w:sz w:val="20"/>
          <w:szCs w:val="20"/>
        </w:rPr>
        <w:t>compreendermos</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mellor</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abordaxe</w:t>
      </w:r>
      <w:proofErr w:type="spellEnd"/>
      <w:r w:rsidRPr="00466863">
        <w:rPr>
          <w:rFonts w:asciiTheme="minorHAnsi" w:hAnsiTheme="minorHAnsi" w:cstheme="minorHAnsi"/>
          <w:sz w:val="20"/>
          <w:szCs w:val="20"/>
        </w:rPr>
        <w:t xml:space="preserve"> do tema </w:t>
      </w:r>
      <w:proofErr w:type="spellStart"/>
      <w:r w:rsidRPr="00466863">
        <w:rPr>
          <w:rFonts w:asciiTheme="minorHAnsi" w:hAnsiTheme="minorHAnsi" w:cstheme="minorHAnsi"/>
          <w:sz w:val="20"/>
          <w:szCs w:val="20"/>
        </w:rPr>
        <w:t>rosaliano</w:t>
      </w:r>
      <w:proofErr w:type="spellEnd"/>
      <w:r w:rsidRPr="00466863">
        <w:rPr>
          <w:rFonts w:asciiTheme="minorHAnsi" w:hAnsiTheme="minorHAnsi" w:cstheme="minorHAnsi"/>
          <w:sz w:val="20"/>
          <w:szCs w:val="20"/>
        </w:rPr>
        <w:t xml:space="preserve"> que fai a historia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son o que podemos denominar “</w:t>
      </w:r>
      <w:proofErr w:type="spellStart"/>
      <w:r w:rsidRPr="00466863">
        <w:rPr>
          <w:rFonts w:asciiTheme="minorHAnsi" w:hAnsiTheme="minorHAnsi" w:cstheme="minorHAnsi"/>
          <w:sz w:val="20"/>
          <w:szCs w:val="20"/>
        </w:rPr>
        <w:t>costumismo</w:t>
      </w:r>
      <w:proofErr w:type="spellEnd"/>
      <w:r w:rsidRPr="00466863">
        <w:rPr>
          <w:rFonts w:asciiTheme="minorHAnsi" w:hAnsiTheme="minorHAnsi" w:cstheme="minorHAnsi"/>
          <w:sz w:val="20"/>
          <w:szCs w:val="20"/>
        </w:rPr>
        <w:t xml:space="preserve">” por unha parte e intimismo desmesurado por outra e que poremos en </w:t>
      </w:r>
      <w:proofErr w:type="spellStart"/>
      <w:r w:rsidRPr="00466863">
        <w:rPr>
          <w:rFonts w:asciiTheme="minorHAnsi" w:hAnsiTheme="minorHAnsi" w:cstheme="minorHAnsi"/>
          <w:sz w:val="20"/>
          <w:szCs w:val="20"/>
        </w:rPr>
        <w:t>relación</w:t>
      </w:r>
      <w:proofErr w:type="spellEnd"/>
      <w:r w:rsidRPr="00466863">
        <w:rPr>
          <w:rFonts w:asciiTheme="minorHAnsi" w:hAnsiTheme="minorHAnsi" w:cstheme="minorHAnsi"/>
          <w:sz w:val="20"/>
          <w:szCs w:val="20"/>
        </w:rPr>
        <w:t xml:space="preserve"> coa análise que estas historias </w:t>
      </w:r>
      <w:proofErr w:type="spellStart"/>
      <w:r w:rsidRPr="00466863">
        <w:rPr>
          <w:rFonts w:asciiTheme="minorHAnsi" w:hAnsiTheme="minorHAnsi" w:cstheme="minorHAnsi"/>
          <w:sz w:val="20"/>
          <w:szCs w:val="20"/>
        </w:rPr>
        <w:t>fan</w:t>
      </w:r>
      <w:proofErr w:type="spellEnd"/>
      <w:r w:rsidRPr="00466863">
        <w:rPr>
          <w:rFonts w:asciiTheme="minorHAnsi" w:hAnsiTheme="minorHAnsi" w:cstheme="minorHAnsi"/>
          <w:sz w:val="20"/>
          <w:szCs w:val="20"/>
        </w:rPr>
        <w:t xml:space="preserve"> da obra en galego de Rosalía de Castro, que, aínda que é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tema que non as </w:t>
      </w:r>
      <w:proofErr w:type="spellStart"/>
      <w:r w:rsidRPr="00466863">
        <w:rPr>
          <w:rFonts w:asciiTheme="minorHAnsi" w:hAnsiTheme="minorHAnsi" w:cstheme="minorHAnsi"/>
          <w:sz w:val="20"/>
          <w:szCs w:val="20"/>
        </w:rPr>
        <w:t>atinxe</w:t>
      </w:r>
      <w:proofErr w:type="spellEnd"/>
      <w:r w:rsidRPr="00466863">
        <w:rPr>
          <w:rFonts w:asciiTheme="minorHAnsi" w:hAnsiTheme="minorHAnsi" w:cstheme="minorHAnsi"/>
          <w:sz w:val="20"/>
          <w:szCs w:val="20"/>
        </w:rPr>
        <w:t xml:space="preserve">, é tratado por moitas delas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o menor reparo e, en moitos casos,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grande </w:t>
      </w:r>
      <w:proofErr w:type="spellStart"/>
      <w:r w:rsidRPr="00466863">
        <w:rPr>
          <w:rFonts w:asciiTheme="minorHAnsi" w:hAnsiTheme="minorHAnsi" w:cstheme="minorHAnsi"/>
          <w:sz w:val="20"/>
          <w:szCs w:val="20"/>
        </w:rPr>
        <w:t>descoñecemento</w:t>
      </w:r>
      <w:proofErr w:type="spellEnd"/>
      <w:r w:rsidRPr="00466863">
        <w:rPr>
          <w:rFonts w:asciiTheme="minorHAnsi" w:hAnsiTheme="minorHAnsi" w:cstheme="minorHAnsi"/>
          <w:sz w:val="20"/>
          <w:szCs w:val="20"/>
        </w:rPr>
        <w:t xml:space="preserve"> das circunstancias de </w:t>
      </w:r>
      <w:proofErr w:type="spellStart"/>
      <w:r w:rsidRPr="00466863">
        <w:rPr>
          <w:rFonts w:asciiTheme="minorHAnsi" w:hAnsiTheme="minorHAnsi" w:cstheme="minorHAnsi"/>
          <w:sz w:val="20"/>
          <w:szCs w:val="20"/>
        </w:rPr>
        <w:t>produción</w:t>
      </w:r>
      <w:proofErr w:type="spellEnd"/>
      <w:r w:rsidRPr="00466863">
        <w:rPr>
          <w:rFonts w:asciiTheme="minorHAnsi" w:hAnsiTheme="minorHAnsi" w:cstheme="minorHAnsi"/>
          <w:sz w:val="20"/>
          <w:szCs w:val="20"/>
        </w:rPr>
        <w:t xml:space="preserve"> destes textos.</w:t>
      </w:r>
    </w:p>
    <w:p w14:paraId="5D595D07" w14:textId="77777777" w:rsidR="002A1B74" w:rsidRPr="00466863" w:rsidRDefault="002A1B74" w:rsidP="00466863">
      <w:p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En</w:t>
      </w:r>
      <w:proofErr w:type="spellEnd"/>
      <w:r w:rsidRPr="00466863">
        <w:rPr>
          <w:rFonts w:asciiTheme="minorHAnsi" w:hAnsiTheme="minorHAnsi" w:cstheme="minorHAnsi"/>
          <w:sz w:val="20"/>
          <w:szCs w:val="20"/>
        </w:rPr>
        <w:t xml:space="preserve"> moitos casos, ao falar de </w:t>
      </w:r>
      <w:r w:rsidRPr="00466863">
        <w:rPr>
          <w:rFonts w:asciiTheme="minorHAnsi" w:hAnsiTheme="minorHAnsi" w:cstheme="minorHAnsi"/>
          <w:i/>
          <w:sz w:val="20"/>
          <w:szCs w:val="20"/>
        </w:rPr>
        <w:t xml:space="preserve">Cantares </w:t>
      </w:r>
      <w:proofErr w:type="spellStart"/>
      <w:r w:rsidRPr="00466863">
        <w:rPr>
          <w:rFonts w:asciiTheme="minorHAnsi" w:hAnsiTheme="minorHAnsi" w:cstheme="minorHAnsi"/>
          <w:i/>
          <w:sz w:val="20"/>
          <w:szCs w:val="20"/>
        </w:rPr>
        <w:t>gallegos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afírmase</w:t>
      </w:r>
      <w:proofErr w:type="spellEnd"/>
      <w:r w:rsidRPr="00466863">
        <w:rPr>
          <w:rFonts w:asciiTheme="minorHAnsi" w:hAnsiTheme="minorHAnsi" w:cstheme="minorHAnsi"/>
          <w:sz w:val="20"/>
          <w:szCs w:val="20"/>
        </w:rPr>
        <w:t xml:space="preserve"> que é unha obra de </w:t>
      </w:r>
      <w:proofErr w:type="spellStart"/>
      <w:r w:rsidRPr="00466863">
        <w:rPr>
          <w:rFonts w:asciiTheme="minorHAnsi" w:hAnsiTheme="minorHAnsi" w:cstheme="minorHAnsi"/>
          <w:sz w:val="20"/>
          <w:szCs w:val="20"/>
        </w:rPr>
        <w:t>raíces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costumistas</w:t>
      </w:r>
      <w:proofErr w:type="spellEnd"/>
      <w:r w:rsidRPr="00466863">
        <w:rPr>
          <w:rFonts w:asciiTheme="minorHAnsi" w:hAnsiTheme="minorHAnsi" w:cstheme="minorHAnsi"/>
          <w:sz w:val="20"/>
          <w:szCs w:val="20"/>
        </w:rPr>
        <w:t xml:space="preserve"> ou folcloristas, como se estes termos </w:t>
      </w:r>
      <w:proofErr w:type="spellStart"/>
      <w:r w:rsidRPr="00466863">
        <w:rPr>
          <w:rFonts w:asciiTheme="minorHAnsi" w:hAnsiTheme="minorHAnsi" w:cstheme="minorHAnsi"/>
          <w:sz w:val="20"/>
          <w:szCs w:val="20"/>
        </w:rPr>
        <w:t>fosen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sinónimos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perfectos</w:t>
      </w:r>
      <w:proofErr w:type="spellEnd"/>
      <w:r w:rsidRPr="00466863">
        <w:rPr>
          <w:rFonts w:asciiTheme="minorHAnsi" w:hAnsiTheme="minorHAnsi" w:cstheme="minorHAnsi"/>
          <w:sz w:val="20"/>
          <w:szCs w:val="20"/>
        </w:rPr>
        <w:t xml:space="preserve">, esquecendo que se trata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obra que afinca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base no popular. O </w:t>
      </w:r>
      <w:proofErr w:type="spellStart"/>
      <w:r w:rsidRPr="00466863">
        <w:rPr>
          <w:rFonts w:asciiTheme="minorHAnsi" w:hAnsiTheme="minorHAnsi" w:cstheme="minorHAnsi"/>
          <w:sz w:val="20"/>
          <w:szCs w:val="20"/>
        </w:rPr>
        <w:t>costumismo</w:t>
      </w:r>
      <w:proofErr w:type="spellEnd"/>
      <w:r w:rsidRPr="00466863">
        <w:rPr>
          <w:rFonts w:asciiTheme="minorHAnsi" w:hAnsiTheme="minorHAnsi" w:cstheme="minorHAnsi"/>
          <w:sz w:val="20"/>
          <w:szCs w:val="20"/>
        </w:rPr>
        <w:t xml:space="preserve"> non está presente nos </w:t>
      </w:r>
      <w:r w:rsidRPr="00466863">
        <w:rPr>
          <w:rFonts w:asciiTheme="minorHAnsi" w:hAnsiTheme="minorHAnsi" w:cstheme="minorHAnsi"/>
          <w:i/>
          <w:sz w:val="20"/>
          <w:szCs w:val="20"/>
        </w:rPr>
        <w:t>Cantares</w:t>
      </w:r>
      <w:r w:rsidRPr="00466863">
        <w:rPr>
          <w:rFonts w:asciiTheme="minorHAnsi" w:hAnsiTheme="minorHAnsi" w:cstheme="minorHAnsi"/>
          <w:sz w:val="20"/>
          <w:szCs w:val="20"/>
        </w:rPr>
        <w:t xml:space="preserve">, non son as </w:t>
      </w:r>
      <w:proofErr w:type="spellStart"/>
      <w:r w:rsidRPr="00466863">
        <w:rPr>
          <w:rFonts w:asciiTheme="minorHAnsi" w:hAnsiTheme="minorHAnsi" w:cstheme="minorHAnsi"/>
          <w:sz w:val="20"/>
          <w:szCs w:val="20"/>
        </w:rPr>
        <w:t>composicións</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integran</w:t>
      </w:r>
      <w:proofErr w:type="spellEnd"/>
      <w:r w:rsidRPr="00466863">
        <w:rPr>
          <w:rFonts w:asciiTheme="minorHAnsi" w:hAnsiTheme="minorHAnsi" w:cstheme="minorHAnsi"/>
          <w:sz w:val="20"/>
          <w:szCs w:val="20"/>
        </w:rPr>
        <w:t xml:space="preserve"> a obra </w:t>
      </w:r>
      <w:proofErr w:type="spellStart"/>
      <w:r w:rsidRPr="00466863">
        <w:rPr>
          <w:rFonts w:asciiTheme="minorHAnsi" w:hAnsiTheme="minorHAnsi" w:cstheme="minorHAnsi"/>
          <w:sz w:val="20"/>
          <w:szCs w:val="20"/>
        </w:rPr>
        <w:t>cadros</w:t>
      </w:r>
      <w:proofErr w:type="spellEnd"/>
      <w:r w:rsidRPr="00466863">
        <w:rPr>
          <w:rFonts w:asciiTheme="minorHAnsi" w:hAnsiTheme="minorHAnsi" w:cstheme="minorHAnsi"/>
          <w:sz w:val="20"/>
          <w:szCs w:val="20"/>
        </w:rPr>
        <w:t xml:space="preserve"> fixos, </w:t>
      </w:r>
      <w:proofErr w:type="spellStart"/>
      <w:r w:rsidRPr="00466863">
        <w:rPr>
          <w:rFonts w:asciiTheme="minorHAnsi" w:hAnsiTheme="minorHAnsi" w:cstheme="minorHAnsi"/>
          <w:sz w:val="20"/>
          <w:szCs w:val="20"/>
        </w:rPr>
        <w:t>descricións</w:t>
      </w:r>
      <w:proofErr w:type="spellEnd"/>
      <w:r w:rsidRPr="00466863">
        <w:rPr>
          <w:rFonts w:asciiTheme="minorHAnsi" w:hAnsiTheme="minorHAnsi" w:cstheme="minorHAnsi"/>
          <w:sz w:val="20"/>
          <w:szCs w:val="20"/>
        </w:rPr>
        <w:t xml:space="preserve"> de ambientes e tipos estáticas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máis </w:t>
      </w:r>
      <w:proofErr w:type="spellStart"/>
      <w:r w:rsidRPr="00466863">
        <w:rPr>
          <w:rFonts w:asciiTheme="minorHAnsi" w:hAnsiTheme="minorHAnsi" w:cstheme="minorHAnsi"/>
          <w:sz w:val="20"/>
          <w:szCs w:val="20"/>
        </w:rPr>
        <w:t>senón</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hai</w:t>
      </w:r>
      <w:proofErr w:type="spellEnd"/>
      <w:r w:rsidRPr="00466863">
        <w:rPr>
          <w:rFonts w:asciiTheme="minorHAnsi" w:hAnsiTheme="minorHAnsi" w:cstheme="minorHAnsi"/>
          <w:sz w:val="20"/>
          <w:szCs w:val="20"/>
        </w:rPr>
        <w:t xml:space="preserve"> vida, </w:t>
      </w:r>
      <w:proofErr w:type="spellStart"/>
      <w:r w:rsidRPr="00466863">
        <w:rPr>
          <w:rFonts w:asciiTheme="minorHAnsi" w:hAnsiTheme="minorHAnsi" w:cstheme="minorHAnsi"/>
          <w:sz w:val="20"/>
          <w:szCs w:val="20"/>
        </w:rPr>
        <w:t>enerxía</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movemento</w:t>
      </w:r>
      <w:proofErr w:type="spellEnd"/>
      <w:r w:rsidRPr="00466863">
        <w:rPr>
          <w:rFonts w:asciiTheme="minorHAnsi" w:hAnsiTheme="minorHAnsi" w:cstheme="minorHAnsi"/>
          <w:sz w:val="20"/>
          <w:szCs w:val="20"/>
        </w:rPr>
        <w:t xml:space="preserve"> que é precisamente o que Rosalía pretende </w:t>
      </w:r>
      <w:proofErr w:type="spellStart"/>
      <w:r w:rsidRPr="00466863">
        <w:rPr>
          <w:rFonts w:asciiTheme="minorHAnsi" w:hAnsiTheme="minorHAnsi" w:cstheme="minorHAnsi"/>
          <w:sz w:val="20"/>
          <w:szCs w:val="20"/>
        </w:rPr>
        <w:t>resaltar</w:t>
      </w:r>
      <w:proofErr w:type="spellEnd"/>
      <w:r w:rsidRPr="00466863">
        <w:rPr>
          <w:rFonts w:asciiTheme="minorHAnsi" w:hAnsiTheme="minorHAnsi" w:cstheme="minorHAnsi"/>
          <w:sz w:val="20"/>
          <w:szCs w:val="20"/>
        </w:rPr>
        <w:t xml:space="preserve"> e dar a </w:t>
      </w:r>
      <w:proofErr w:type="spellStart"/>
      <w:r w:rsidRPr="00466863">
        <w:rPr>
          <w:rFonts w:asciiTheme="minorHAnsi" w:hAnsiTheme="minorHAnsi" w:cstheme="minorHAnsi"/>
          <w:sz w:val="20"/>
          <w:szCs w:val="20"/>
        </w:rPr>
        <w:t>coñecer</w:t>
      </w:r>
      <w:proofErr w:type="spellEnd"/>
      <w:r w:rsidRPr="00466863">
        <w:rPr>
          <w:rFonts w:asciiTheme="minorHAnsi" w:hAnsiTheme="minorHAnsi" w:cstheme="minorHAnsi"/>
          <w:sz w:val="20"/>
          <w:szCs w:val="20"/>
        </w:rPr>
        <w:t xml:space="preserve"> de Galiza, dignificando o seu </w:t>
      </w:r>
      <w:proofErr w:type="spellStart"/>
      <w:r w:rsidRPr="00466863">
        <w:rPr>
          <w:rFonts w:asciiTheme="minorHAnsi" w:hAnsiTheme="minorHAnsi" w:cstheme="minorHAnsi"/>
          <w:sz w:val="20"/>
          <w:szCs w:val="20"/>
        </w:rPr>
        <w:t>pobo</w:t>
      </w:r>
      <w:proofErr w:type="spellEnd"/>
      <w:r w:rsidRPr="00466863">
        <w:rPr>
          <w:rFonts w:asciiTheme="minorHAnsi" w:hAnsiTheme="minorHAnsi" w:cstheme="minorHAnsi"/>
          <w:sz w:val="20"/>
          <w:szCs w:val="20"/>
        </w:rPr>
        <w:t xml:space="preserve">, os seus costumes e </w:t>
      </w:r>
      <w:proofErr w:type="spellStart"/>
      <w:r w:rsidRPr="00466863">
        <w:rPr>
          <w:rFonts w:asciiTheme="minorHAnsi" w:hAnsiTheme="minorHAnsi" w:cstheme="minorHAnsi"/>
          <w:sz w:val="20"/>
          <w:szCs w:val="20"/>
        </w:rPr>
        <w:t>tradicións</w:t>
      </w:r>
      <w:proofErr w:type="spellEnd"/>
      <w:r w:rsidRPr="00466863">
        <w:rPr>
          <w:rFonts w:asciiTheme="minorHAnsi" w:hAnsiTheme="minorHAnsi" w:cstheme="minorHAnsi"/>
          <w:sz w:val="20"/>
          <w:szCs w:val="20"/>
        </w:rPr>
        <w:t xml:space="preserve"> e refletindo unha sociedade oprimida. </w:t>
      </w:r>
    </w:p>
    <w:p w14:paraId="4852C4E3"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As historias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insisten</w:t>
      </w:r>
      <w:proofErr w:type="spellEnd"/>
      <w:r w:rsidRPr="00466863">
        <w:rPr>
          <w:rFonts w:asciiTheme="minorHAnsi" w:hAnsiTheme="minorHAnsi" w:cstheme="minorHAnsi"/>
          <w:sz w:val="20"/>
          <w:szCs w:val="20"/>
        </w:rPr>
        <w:t xml:space="preserve"> en </w:t>
      </w:r>
      <w:proofErr w:type="spellStart"/>
      <w:r w:rsidRPr="00466863">
        <w:rPr>
          <w:rFonts w:asciiTheme="minorHAnsi" w:hAnsiTheme="minorHAnsi" w:cstheme="minorHAnsi"/>
          <w:sz w:val="20"/>
          <w:szCs w:val="20"/>
        </w:rPr>
        <w:t>xustificar</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creación</w:t>
      </w:r>
      <w:proofErr w:type="spellEnd"/>
      <w:r w:rsidRPr="00466863">
        <w:rPr>
          <w:rFonts w:asciiTheme="minorHAnsi" w:hAnsiTheme="minorHAnsi" w:cstheme="minorHAnsi"/>
          <w:sz w:val="20"/>
          <w:szCs w:val="20"/>
        </w:rPr>
        <w:t xml:space="preserve"> de </w:t>
      </w:r>
      <w:r w:rsidRPr="00466863">
        <w:rPr>
          <w:rFonts w:asciiTheme="minorHAnsi" w:hAnsiTheme="minorHAnsi" w:cstheme="minorHAnsi"/>
          <w:i/>
          <w:iCs/>
          <w:sz w:val="20"/>
          <w:szCs w:val="20"/>
        </w:rPr>
        <w:t xml:space="preserve">Cantares </w:t>
      </w:r>
      <w:proofErr w:type="spellStart"/>
      <w:r w:rsidRPr="00466863">
        <w:rPr>
          <w:rFonts w:asciiTheme="minorHAnsi" w:hAnsiTheme="minorHAnsi" w:cstheme="minorHAnsi"/>
          <w:i/>
          <w:iCs/>
          <w:sz w:val="20"/>
          <w:szCs w:val="20"/>
        </w:rPr>
        <w:t>Gallegos</w:t>
      </w:r>
      <w:proofErr w:type="spellEnd"/>
      <w:r w:rsidRPr="00466863">
        <w:rPr>
          <w:rFonts w:asciiTheme="minorHAnsi" w:hAnsiTheme="minorHAnsi" w:cstheme="minorHAnsi"/>
          <w:sz w:val="20"/>
          <w:szCs w:val="20"/>
        </w:rPr>
        <w:t xml:space="preserve"> na </w:t>
      </w:r>
      <w:proofErr w:type="spellStart"/>
      <w:r w:rsidRPr="00466863">
        <w:rPr>
          <w:rFonts w:asciiTheme="minorHAnsi" w:hAnsiTheme="minorHAnsi" w:cstheme="minorHAnsi"/>
          <w:sz w:val="20"/>
          <w:szCs w:val="20"/>
        </w:rPr>
        <w:t>tendencia</w:t>
      </w:r>
      <w:proofErr w:type="spellEnd"/>
      <w:r w:rsidRPr="00466863">
        <w:rPr>
          <w:rFonts w:asciiTheme="minorHAnsi" w:hAnsiTheme="minorHAnsi" w:cstheme="minorHAnsi"/>
          <w:sz w:val="20"/>
          <w:szCs w:val="20"/>
        </w:rPr>
        <w:t xml:space="preserve"> do século </w:t>
      </w:r>
      <w:proofErr w:type="spellStart"/>
      <w:r w:rsidRPr="00466863">
        <w:rPr>
          <w:rFonts w:asciiTheme="minorHAnsi" w:hAnsiTheme="minorHAnsi" w:cstheme="minorHAnsi"/>
          <w:smallCaps/>
          <w:sz w:val="20"/>
          <w:szCs w:val="20"/>
        </w:rPr>
        <w:t>xix</w:t>
      </w:r>
      <w:proofErr w:type="spellEnd"/>
      <w:r w:rsidRPr="00466863">
        <w:rPr>
          <w:rFonts w:asciiTheme="minorHAnsi" w:hAnsiTheme="minorHAnsi" w:cstheme="minorHAnsi"/>
          <w:smallCaps/>
          <w:sz w:val="20"/>
          <w:szCs w:val="20"/>
        </w:rPr>
        <w:t xml:space="preserve"> </w:t>
      </w:r>
      <w:r w:rsidRPr="00466863">
        <w:rPr>
          <w:rFonts w:asciiTheme="minorHAnsi" w:hAnsiTheme="minorHAnsi" w:cstheme="minorHAnsi"/>
          <w:sz w:val="20"/>
          <w:szCs w:val="20"/>
        </w:rPr>
        <w:t xml:space="preserve">a recrear </w:t>
      </w:r>
      <w:proofErr w:type="spellStart"/>
      <w:r w:rsidRPr="00466863">
        <w:rPr>
          <w:rFonts w:asciiTheme="minorHAnsi" w:hAnsiTheme="minorHAnsi" w:cstheme="minorHAnsi"/>
          <w:sz w:val="20"/>
          <w:szCs w:val="20"/>
        </w:rPr>
        <w:t>composicións</w:t>
      </w:r>
      <w:proofErr w:type="spellEnd"/>
      <w:r w:rsidRPr="00466863">
        <w:rPr>
          <w:rFonts w:asciiTheme="minorHAnsi" w:hAnsiTheme="minorHAnsi" w:cstheme="minorHAnsi"/>
          <w:sz w:val="20"/>
          <w:szCs w:val="20"/>
        </w:rPr>
        <w:t xml:space="preserve"> populares coa </w:t>
      </w:r>
      <w:proofErr w:type="spellStart"/>
      <w:r w:rsidRPr="00466863">
        <w:rPr>
          <w:rFonts w:asciiTheme="minorHAnsi" w:hAnsiTheme="minorHAnsi" w:cstheme="minorHAnsi"/>
          <w:sz w:val="20"/>
          <w:szCs w:val="20"/>
        </w:rPr>
        <w:t>intención</w:t>
      </w:r>
      <w:proofErr w:type="spellEnd"/>
      <w:r w:rsidRPr="00466863">
        <w:rPr>
          <w:rFonts w:asciiTheme="minorHAnsi" w:hAnsiTheme="minorHAnsi" w:cstheme="minorHAnsi"/>
          <w:sz w:val="20"/>
          <w:szCs w:val="20"/>
        </w:rPr>
        <w:t xml:space="preserve"> de chegar ao verdadeiro espírito do </w:t>
      </w:r>
      <w:proofErr w:type="spellStart"/>
      <w:r w:rsidRPr="00466863">
        <w:rPr>
          <w:rFonts w:asciiTheme="minorHAnsi" w:hAnsiTheme="minorHAnsi" w:cstheme="minorHAnsi"/>
          <w:sz w:val="20"/>
          <w:szCs w:val="20"/>
        </w:rPr>
        <w:t>pobo</w:t>
      </w:r>
      <w:proofErr w:type="spellEnd"/>
      <w:r w:rsidRPr="00466863">
        <w:rPr>
          <w:rFonts w:asciiTheme="minorHAnsi" w:hAnsiTheme="minorHAnsi" w:cstheme="minorHAnsi"/>
          <w:sz w:val="20"/>
          <w:szCs w:val="20"/>
        </w:rPr>
        <w:t xml:space="preserve">, ao </w:t>
      </w:r>
      <w:proofErr w:type="spellStart"/>
      <w:r w:rsidRPr="00466863">
        <w:rPr>
          <w:rFonts w:asciiTheme="minorHAnsi" w:hAnsiTheme="minorHAnsi" w:cstheme="minorHAnsi"/>
          <w:i/>
          <w:sz w:val="20"/>
          <w:szCs w:val="20"/>
        </w:rPr>
        <w:t>volkgeist</w:t>
      </w:r>
      <w:proofErr w:type="spellEnd"/>
      <w:r w:rsidRPr="00466863">
        <w:rPr>
          <w:rFonts w:asciiTheme="minorHAnsi" w:hAnsiTheme="minorHAnsi" w:cstheme="minorHAnsi"/>
          <w:sz w:val="20"/>
          <w:szCs w:val="20"/>
        </w:rPr>
        <w:t xml:space="preserve"> mais o </w:t>
      </w:r>
      <w:proofErr w:type="spellStart"/>
      <w:r w:rsidRPr="00466863">
        <w:rPr>
          <w:rFonts w:asciiTheme="minorHAnsi" w:hAnsiTheme="minorHAnsi" w:cstheme="minorHAnsi"/>
          <w:sz w:val="20"/>
          <w:szCs w:val="20"/>
        </w:rPr>
        <w:t>camiño</w:t>
      </w:r>
      <w:proofErr w:type="spellEnd"/>
      <w:r w:rsidRPr="00466863">
        <w:rPr>
          <w:rFonts w:asciiTheme="minorHAnsi" w:hAnsiTheme="minorHAnsi" w:cstheme="minorHAnsi"/>
          <w:sz w:val="20"/>
          <w:szCs w:val="20"/>
        </w:rPr>
        <w:t xml:space="preserve"> iniciado por Rosalía non se </w:t>
      </w:r>
      <w:proofErr w:type="spellStart"/>
      <w:r w:rsidRPr="00466863">
        <w:rPr>
          <w:rFonts w:asciiTheme="minorHAnsi" w:hAnsiTheme="minorHAnsi" w:cstheme="minorHAnsi"/>
          <w:sz w:val="20"/>
          <w:szCs w:val="20"/>
        </w:rPr>
        <w:t>detén</w:t>
      </w:r>
      <w:proofErr w:type="spellEnd"/>
      <w:r w:rsidRPr="00466863">
        <w:rPr>
          <w:rFonts w:asciiTheme="minorHAnsi" w:hAnsiTheme="minorHAnsi" w:cstheme="minorHAnsi"/>
          <w:sz w:val="20"/>
          <w:szCs w:val="20"/>
        </w:rPr>
        <w:t xml:space="preserve"> na simple </w:t>
      </w:r>
      <w:proofErr w:type="spellStart"/>
      <w:r w:rsidRPr="00466863">
        <w:rPr>
          <w:rFonts w:asciiTheme="minorHAnsi" w:hAnsiTheme="minorHAnsi" w:cstheme="minorHAnsi"/>
          <w:sz w:val="20"/>
          <w:szCs w:val="20"/>
        </w:rPr>
        <w:t>recreación</w:t>
      </w:r>
      <w:proofErr w:type="spellEnd"/>
      <w:r w:rsidRPr="00466863">
        <w:rPr>
          <w:rFonts w:asciiTheme="minorHAnsi" w:hAnsiTheme="minorHAnsi" w:cstheme="minorHAnsi"/>
          <w:sz w:val="20"/>
          <w:szCs w:val="20"/>
        </w:rPr>
        <w:t xml:space="preserve"> ou </w:t>
      </w:r>
      <w:proofErr w:type="spellStart"/>
      <w:r w:rsidRPr="00466863">
        <w:rPr>
          <w:rFonts w:asciiTheme="minorHAnsi" w:hAnsiTheme="minorHAnsi" w:cstheme="minorHAnsi"/>
          <w:sz w:val="20"/>
          <w:szCs w:val="20"/>
        </w:rPr>
        <w:t>admiración</w:t>
      </w:r>
      <w:proofErr w:type="spellEnd"/>
      <w:r w:rsidRPr="00466863">
        <w:rPr>
          <w:rFonts w:asciiTheme="minorHAnsi" w:hAnsiTheme="minorHAnsi" w:cstheme="minorHAnsi"/>
          <w:sz w:val="20"/>
          <w:szCs w:val="20"/>
        </w:rPr>
        <w:t xml:space="preserve"> do popular ao pretender á absoluta </w:t>
      </w:r>
      <w:proofErr w:type="spellStart"/>
      <w:r w:rsidRPr="00466863">
        <w:rPr>
          <w:rFonts w:asciiTheme="minorHAnsi" w:hAnsiTheme="minorHAnsi" w:cstheme="minorHAnsi"/>
          <w:sz w:val="20"/>
          <w:szCs w:val="20"/>
        </w:rPr>
        <w:t>dignificación</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enaltecemento</w:t>
      </w:r>
      <w:proofErr w:type="spellEnd"/>
      <w:r w:rsidRPr="00466863">
        <w:rPr>
          <w:rFonts w:asciiTheme="minorHAnsi" w:hAnsiTheme="minorHAnsi" w:cstheme="minorHAnsi"/>
          <w:sz w:val="20"/>
          <w:szCs w:val="20"/>
        </w:rPr>
        <w:t xml:space="preserve"> do seu </w:t>
      </w:r>
      <w:proofErr w:type="spellStart"/>
      <w:r w:rsidRPr="00466863">
        <w:rPr>
          <w:rFonts w:asciiTheme="minorHAnsi" w:hAnsiTheme="minorHAnsi" w:cstheme="minorHAnsi"/>
          <w:sz w:val="20"/>
          <w:szCs w:val="20"/>
        </w:rPr>
        <w:t>pobo</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innovación</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supón</w:t>
      </w:r>
      <w:proofErr w:type="spellEnd"/>
      <w:r w:rsidRPr="00466863">
        <w:rPr>
          <w:rFonts w:asciiTheme="minorHAnsi" w:hAnsiTheme="minorHAnsi" w:cstheme="minorHAnsi"/>
          <w:sz w:val="20"/>
          <w:szCs w:val="20"/>
        </w:rPr>
        <w:t xml:space="preserve"> este tratamento do popular no campo </w:t>
      </w:r>
      <w:proofErr w:type="spellStart"/>
      <w:r w:rsidRPr="00466863">
        <w:rPr>
          <w:rFonts w:asciiTheme="minorHAnsi" w:hAnsiTheme="minorHAnsi" w:cstheme="minorHAnsi"/>
          <w:sz w:val="20"/>
          <w:szCs w:val="20"/>
        </w:rPr>
        <w:t>literario</w:t>
      </w:r>
      <w:proofErr w:type="spellEnd"/>
      <w:r w:rsidRPr="00466863">
        <w:rPr>
          <w:rFonts w:asciiTheme="minorHAnsi" w:hAnsiTheme="minorHAnsi" w:cstheme="minorHAnsi"/>
          <w:sz w:val="20"/>
          <w:szCs w:val="20"/>
        </w:rPr>
        <w:t xml:space="preserve"> galego é formulado do seguinte </w:t>
      </w:r>
      <w:proofErr w:type="spellStart"/>
      <w:r w:rsidRPr="00466863">
        <w:rPr>
          <w:rFonts w:asciiTheme="minorHAnsi" w:hAnsiTheme="minorHAnsi" w:cstheme="minorHAnsi"/>
          <w:sz w:val="20"/>
          <w:szCs w:val="20"/>
        </w:rPr>
        <w:t>xeito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w:t>
      </w:r>
    </w:p>
    <w:p w14:paraId="2A580F29" w14:textId="77777777" w:rsidR="002A1B74" w:rsidRPr="00466863" w:rsidRDefault="002A1B74" w:rsidP="00466863">
      <w:pPr>
        <w:autoSpaceDE w:val="0"/>
        <w:autoSpaceDN w:val="0"/>
        <w:adjustRightInd w:val="0"/>
        <w:spacing w:line="240" w:lineRule="auto"/>
        <w:ind w:left="708"/>
        <w:rPr>
          <w:rFonts w:asciiTheme="minorHAnsi" w:hAnsiTheme="minorHAnsi" w:cstheme="minorHAnsi"/>
          <w:i/>
          <w:sz w:val="20"/>
          <w:szCs w:val="20"/>
        </w:rPr>
      </w:pPr>
      <w:proofErr w:type="spellStart"/>
      <w:r w:rsidRPr="00466863">
        <w:rPr>
          <w:rFonts w:asciiTheme="minorHAnsi" w:hAnsiTheme="minorHAnsi" w:cstheme="minorHAnsi"/>
          <w:i/>
          <w:sz w:val="20"/>
          <w:szCs w:val="20"/>
        </w:rPr>
        <w:t>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primera</w:t>
      </w:r>
      <w:proofErr w:type="spellEnd"/>
      <w:r w:rsidRPr="00466863">
        <w:rPr>
          <w:rFonts w:asciiTheme="minorHAnsi" w:hAnsiTheme="minorHAnsi" w:cstheme="minorHAnsi"/>
          <w:i/>
          <w:sz w:val="20"/>
          <w:szCs w:val="20"/>
        </w:rPr>
        <w:t xml:space="preserve"> obra, Cantares </w:t>
      </w:r>
      <w:proofErr w:type="spellStart"/>
      <w:r w:rsidRPr="00466863">
        <w:rPr>
          <w:rFonts w:asciiTheme="minorHAnsi" w:hAnsiTheme="minorHAnsi" w:cstheme="minorHAnsi"/>
          <w:i/>
          <w:sz w:val="20"/>
          <w:szCs w:val="20"/>
        </w:rPr>
        <w:t>gallegos</w:t>
      </w:r>
      <w:proofErr w:type="spellEnd"/>
      <w:r w:rsidRPr="00466863">
        <w:rPr>
          <w:rFonts w:asciiTheme="minorHAnsi" w:hAnsiTheme="minorHAnsi" w:cstheme="minorHAnsi"/>
          <w:i/>
          <w:sz w:val="20"/>
          <w:szCs w:val="20"/>
        </w:rPr>
        <w:t xml:space="preserve"> (1863), se </w:t>
      </w:r>
      <w:proofErr w:type="spellStart"/>
      <w:r w:rsidRPr="00466863">
        <w:rPr>
          <w:rFonts w:asciiTheme="minorHAnsi" w:hAnsiTheme="minorHAnsi" w:cstheme="minorHAnsi"/>
          <w:i/>
          <w:sz w:val="20"/>
          <w:szCs w:val="20"/>
        </w:rPr>
        <w:t>refiere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al</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paisaje</w:t>
      </w:r>
      <w:proofErr w:type="spellEnd"/>
      <w:r w:rsidRPr="00466863">
        <w:rPr>
          <w:rFonts w:asciiTheme="minorHAnsi" w:hAnsiTheme="minorHAnsi" w:cstheme="minorHAnsi"/>
          <w:i/>
          <w:sz w:val="20"/>
          <w:szCs w:val="20"/>
        </w:rPr>
        <w:t xml:space="preserve"> y a los motivos </w:t>
      </w:r>
      <w:proofErr w:type="spellStart"/>
      <w:r w:rsidRPr="00466863">
        <w:rPr>
          <w:rFonts w:asciiTheme="minorHAnsi" w:hAnsiTheme="minorHAnsi" w:cstheme="minorHAnsi"/>
          <w:i/>
          <w:sz w:val="20"/>
          <w:szCs w:val="20"/>
        </w:rPr>
        <w:t>capitales</w:t>
      </w:r>
      <w:proofErr w:type="spellEnd"/>
      <w:r w:rsidRPr="00466863">
        <w:rPr>
          <w:rFonts w:asciiTheme="minorHAnsi" w:hAnsiTheme="minorHAnsi" w:cstheme="minorHAnsi"/>
          <w:i/>
          <w:sz w:val="20"/>
          <w:szCs w:val="20"/>
        </w:rPr>
        <w:t xml:space="preserve"> de la vida rural de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tierra</w:t>
      </w:r>
      <w:proofErr w:type="spellEnd"/>
      <w:r w:rsidRPr="00466863">
        <w:rPr>
          <w:rFonts w:asciiTheme="minorHAnsi" w:hAnsiTheme="minorHAnsi" w:cstheme="minorHAnsi"/>
          <w:i/>
          <w:sz w:val="20"/>
          <w:szCs w:val="20"/>
        </w:rPr>
        <w:t xml:space="preserve"> —</w:t>
      </w:r>
      <w:r w:rsidR="00170328" w:rsidRPr="00466863">
        <w:rPr>
          <w:rFonts w:asciiTheme="minorHAnsi" w:hAnsiTheme="minorHAnsi" w:cstheme="minorHAnsi"/>
          <w:i/>
          <w:sz w:val="20"/>
          <w:szCs w:val="20"/>
        </w:rPr>
        <w:t xml:space="preserve"> los</w:t>
      </w:r>
      <w:r w:rsidRPr="00466863">
        <w:rPr>
          <w:rFonts w:asciiTheme="minorHAnsi" w:hAnsiTheme="minorHAnsi" w:cstheme="minorHAnsi"/>
          <w:i/>
          <w:sz w:val="20"/>
          <w:szCs w:val="20"/>
        </w:rPr>
        <w:t xml:space="preserve"> amores de la </w:t>
      </w:r>
      <w:proofErr w:type="spellStart"/>
      <w:r w:rsidR="00170328" w:rsidRPr="00466863">
        <w:rPr>
          <w:rFonts w:asciiTheme="minorHAnsi" w:hAnsiTheme="minorHAnsi" w:cstheme="minorHAnsi"/>
          <w:i/>
          <w:sz w:val="20"/>
          <w:szCs w:val="20"/>
        </w:rPr>
        <w:t>aldea</w:t>
      </w:r>
      <w:proofErr w:type="spellEnd"/>
      <w:r w:rsidR="00170328" w:rsidRPr="00466863">
        <w:rPr>
          <w:rFonts w:asciiTheme="minorHAnsi" w:hAnsiTheme="minorHAnsi" w:cstheme="minorHAnsi"/>
          <w:i/>
          <w:sz w:val="20"/>
          <w:szCs w:val="20"/>
        </w:rPr>
        <w:t>,</w:t>
      </w:r>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las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romerías</w:t>
      </w:r>
      <w:proofErr w:type="spellEnd"/>
      <w:r w:rsidRPr="00466863">
        <w:rPr>
          <w:rFonts w:asciiTheme="minorHAnsi" w:hAnsiTheme="minorHAnsi" w:cstheme="minorHAnsi"/>
          <w:i/>
          <w:sz w:val="20"/>
          <w:szCs w:val="20"/>
        </w:rPr>
        <w:t xml:space="preserve">, la melancólica “saudade” del campesino, </w:t>
      </w:r>
      <w:proofErr w:type="spellStart"/>
      <w:r w:rsidRPr="00466863">
        <w:rPr>
          <w:rFonts w:asciiTheme="minorHAnsi" w:hAnsiTheme="minorHAnsi" w:cstheme="minorHAnsi"/>
          <w:i/>
          <w:sz w:val="20"/>
          <w:szCs w:val="20"/>
        </w:rPr>
        <w:t>obligado</w:t>
      </w:r>
      <w:proofErr w:type="spellEnd"/>
      <w:r w:rsidRPr="00466863">
        <w:rPr>
          <w:rFonts w:asciiTheme="minorHAnsi" w:hAnsiTheme="minorHAnsi" w:cstheme="minorHAnsi"/>
          <w:i/>
          <w:sz w:val="20"/>
          <w:szCs w:val="20"/>
        </w:rPr>
        <w:t xml:space="preserve"> por la </w:t>
      </w:r>
      <w:proofErr w:type="spellStart"/>
      <w:r w:rsidRPr="00466863">
        <w:rPr>
          <w:rFonts w:asciiTheme="minorHAnsi" w:hAnsiTheme="minorHAnsi" w:cstheme="minorHAnsi"/>
          <w:i/>
          <w:sz w:val="20"/>
          <w:szCs w:val="20"/>
        </w:rPr>
        <w:t>miseria</w:t>
      </w:r>
      <w:proofErr w:type="spellEnd"/>
      <w:r w:rsidRPr="00466863">
        <w:rPr>
          <w:rFonts w:asciiTheme="minorHAnsi" w:hAnsiTheme="minorHAnsi" w:cstheme="minorHAnsi"/>
          <w:i/>
          <w:sz w:val="20"/>
          <w:szCs w:val="20"/>
        </w:rPr>
        <w:t xml:space="preserve"> a emigrar a </w:t>
      </w:r>
      <w:proofErr w:type="spellStart"/>
      <w:r w:rsidRPr="00466863">
        <w:rPr>
          <w:rFonts w:asciiTheme="minorHAnsi" w:hAnsiTheme="minorHAnsi" w:cstheme="minorHAnsi"/>
          <w:i/>
          <w:sz w:val="20"/>
          <w:szCs w:val="20"/>
        </w:rPr>
        <w:t>Castilla</w:t>
      </w:r>
      <w:proofErr w:type="spellEnd"/>
      <w:r w:rsidRPr="00466863">
        <w:rPr>
          <w:rFonts w:asciiTheme="minorHAnsi" w:hAnsiTheme="minorHAnsi" w:cstheme="minorHAnsi"/>
          <w:i/>
          <w:sz w:val="20"/>
          <w:szCs w:val="20"/>
        </w:rPr>
        <w:t xml:space="preserve">... —, adaptando los ritmos a la </w:t>
      </w:r>
      <w:proofErr w:type="spellStart"/>
      <w:r w:rsidRPr="00466863">
        <w:rPr>
          <w:rFonts w:asciiTheme="minorHAnsi" w:hAnsiTheme="minorHAnsi" w:cstheme="minorHAnsi"/>
          <w:i/>
          <w:sz w:val="20"/>
          <w:szCs w:val="20"/>
        </w:rPr>
        <w:t>poesía</w:t>
      </w:r>
      <w:proofErr w:type="spellEnd"/>
      <w:r w:rsidRPr="00466863">
        <w:rPr>
          <w:rFonts w:asciiTheme="minorHAnsi" w:hAnsiTheme="minorHAnsi" w:cstheme="minorHAnsi"/>
          <w:i/>
          <w:sz w:val="20"/>
          <w:szCs w:val="20"/>
        </w:rPr>
        <w:t xml:space="preserve"> popular de Galicia. [</w:t>
      </w:r>
      <w:proofErr w:type="spellStart"/>
      <w:r w:rsidRPr="00466863">
        <w:rPr>
          <w:rFonts w:asciiTheme="minorHAnsi" w:hAnsiTheme="minorHAnsi" w:cstheme="minorHAnsi"/>
          <w:i/>
          <w:smallCaps/>
          <w:sz w:val="20"/>
          <w:szCs w:val="20"/>
        </w:rPr>
        <w:t>Vicens</w:t>
      </w:r>
      <w:r w:rsidRPr="00466863">
        <w:rPr>
          <w:rFonts w:asciiTheme="minorHAnsi" w:hAnsiTheme="minorHAnsi" w:cstheme="minorHAnsi"/>
          <w:i/>
          <w:sz w:val="20"/>
          <w:szCs w:val="20"/>
        </w:rPr>
        <w:t>-</w:t>
      </w:r>
      <w:r w:rsidRPr="00466863">
        <w:rPr>
          <w:rFonts w:asciiTheme="minorHAnsi" w:hAnsiTheme="minorHAnsi" w:cstheme="minorHAnsi"/>
          <w:i/>
          <w:smallCaps/>
          <w:sz w:val="20"/>
          <w:szCs w:val="20"/>
        </w:rPr>
        <w:t>Vives</w:t>
      </w:r>
      <w:proofErr w:type="spellEnd"/>
      <w:r w:rsidRPr="00466863">
        <w:rPr>
          <w:rFonts w:asciiTheme="minorHAnsi" w:hAnsiTheme="minorHAnsi" w:cstheme="minorHAnsi"/>
          <w:i/>
          <w:sz w:val="20"/>
          <w:szCs w:val="20"/>
        </w:rPr>
        <w:t>]</w:t>
      </w:r>
    </w:p>
    <w:p w14:paraId="0F4A5171" w14:textId="77777777" w:rsidR="002A1B74" w:rsidRPr="00466863" w:rsidRDefault="002A1B74" w:rsidP="00466863">
      <w:pPr>
        <w:autoSpaceDE w:val="0"/>
        <w:autoSpaceDN w:val="0"/>
        <w:adjustRightInd w:val="0"/>
        <w:spacing w:line="240" w:lineRule="auto"/>
        <w:ind w:left="708"/>
        <w:rPr>
          <w:rFonts w:asciiTheme="minorHAnsi" w:hAnsiTheme="minorHAnsi" w:cstheme="minorHAnsi"/>
          <w:i/>
          <w:sz w:val="20"/>
          <w:szCs w:val="20"/>
        </w:rPr>
      </w:pPr>
      <w:r w:rsidRPr="00466863">
        <w:rPr>
          <w:rFonts w:asciiTheme="minorHAnsi" w:hAnsiTheme="minorHAnsi" w:cstheme="minorHAnsi"/>
          <w:i/>
          <w:sz w:val="20"/>
          <w:szCs w:val="20"/>
          <w:lang w:val="es-MX"/>
        </w:rPr>
        <w:t xml:space="preserve">La mayoría de poemas de esta colección [Cantares] están formados por canciones de amor, llenas de ternura y suaves quejas, y por poemas que expresan la sabiduría popular a veces de un modo satírico. </w:t>
      </w:r>
      <w:r w:rsidRPr="00466863">
        <w:rPr>
          <w:rFonts w:asciiTheme="minorHAnsi" w:hAnsiTheme="minorHAnsi" w:cstheme="minorHAnsi"/>
          <w:i/>
          <w:sz w:val="20"/>
          <w:szCs w:val="20"/>
        </w:rPr>
        <w:t xml:space="preserve">Pero </w:t>
      </w:r>
      <w:proofErr w:type="spellStart"/>
      <w:r w:rsidRPr="00466863">
        <w:rPr>
          <w:rFonts w:asciiTheme="minorHAnsi" w:hAnsiTheme="minorHAnsi" w:cstheme="minorHAnsi"/>
          <w:i/>
          <w:sz w:val="20"/>
          <w:szCs w:val="20"/>
        </w:rPr>
        <w:t>el</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sello</w:t>
      </w:r>
      <w:proofErr w:type="spellEnd"/>
      <w:r w:rsidRPr="00466863">
        <w:rPr>
          <w:rFonts w:asciiTheme="minorHAnsi" w:hAnsiTheme="minorHAnsi" w:cstheme="minorHAnsi"/>
          <w:i/>
          <w:sz w:val="20"/>
          <w:szCs w:val="20"/>
        </w:rPr>
        <w:t xml:space="preserve"> de la </w:t>
      </w:r>
      <w:proofErr w:type="spellStart"/>
      <w:r w:rsidRPr="00466863">
        <w:rPr>
          <w:rFonts w:asciiTheme="minorHAnsi" w:hAnsiTheme="minorHAnsi" w:cstheme="minorHAnsi"/>
          <w:i/>
          <w:sz w:val="20"/>
          <w:szCs w:val="20"/>
        </w:rPr>
        <w:t>personalidad</w:t>
      </w:r>
      <w:proofErr w:type="spellEnd"/>
      <w:r w:rsidRPr="00466863">
        <w:rPr>
          <w:rFonts w:asciiTheme="minorHAnsi" w:hAnsiTheme="minorHAnsi" w:cstheme="minorHAnsi"/>
          <w:i/>
          <w:sz w:val="20"/>
          <w:szCs w:val="20"/>
        </w:rPr>
        <w:t xml:space="preserve"> de Rosalía </w:t>
      </w:r>
      <w:proofErr w:type="spellStart"/>
      <w:r w:rsidRPr="00466863">
        <w:rPr>
          <w:rFonts w:asciiTheme="minorHAnsi" w:hAnsiTheme="minorHAnsi" w:cstheme="minorHAnsi"/>
          <w:i/>
          <w:sz w:val="20"/>
          <w:szCs w:val="20"/>
        </w:rPr>
        <w:t>es</w:t>
      </w:r>
      <w:proofErr w:type="spellEnd"/>
      <w:r w:rsidRPr="00466863">
        <w:rPr>
          <w:rFonts w:asciiTheme="minorHAnsi" w:hAnsiTheme="minorHAnsi" w:cstheme="minorHAnsi"/>
          <w:i/>
          <w:sz w:val="20"/>
          <w:szCs w:val="20"/>
        </w:rPr>
        <w:t xml:space="preserve"> </w:t>
      </w:r>
      <w:r w:rsidR="00170328" w:rsidRPr="00466863">
        <w:rPr>
          <w:rFonts w:asciiTheme="minorHAnsi" w:hAnsiTheme="minorHAnsi" w:cstheme="minorHAnsi"/>
          <w:i/>
          <w:sz w:val="20"/>
          <w:szCs w:val="20"/>
        </w:rPr>
        <w:t>menor en</w:t>
      </w:r>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éstos</w:t>
      </w:r>
      <w:proofErr w:type="spellEnd"/>
      <w:r w:rsidRPr="00466863">
        <w:rPr>
          <w:rFonts w:asciiTheme="minorHAnsi" w:hAnsiTheme="minorHAnsi" w:cstheme="minorHAnsi"/>
          <w:i/>
          <w:sz w:val="20"/>
          <w:szCs w:val="20"/>
        </w:rPr>
        <w:t xml:space="preserve"> que en </w:t>
      </w:r>
      <w:proofErr w:type="spellStart"/>
      <w:r w:rsidRPr="00466863">
        <w:rPr>
          <w:rFonts w:asciiTheme="minorHAnsi" w:hAnsiTheme="minorHAnsi" w:cstheme="minorHAnsi"/>
          <w:i/>
          <w:sz w:val="20"/>
          <w:szCs w:val="20"/>
        </w:rPr>
        <w:t>el</w:t>
      </w:r>
      <w:proofErr w:type="spellEnd"/>
      <w:r w:rsidRPr="00466863">
        <w:rPr>
          <w:rFonts w:asciiTheme="minorHAnsi" w:hAnsiTheme="minorHAnsi" w:cstheme="minorHAnsi"/>
          <w:i/>
          <w:sz w:val="20"/>
          <w:szCs w:val="20"/>
        </w:rPr>
        <w:t xml:space="preserve"> grupo </w:t>
      </w:r>
      <w:proofErr w:type="spellStart"/>
      <w:r w:rsidRPr="00466863">
        <w:rPr>
          <w:rFonts w:asciiTheme="minorHAnsi" w:hAnsiTheme="minorHAnsi" w:cstheme="minorHAnsi"/>
          <w:i/>
          <w:sz w:val="20"/>
          <w:szCs w:val="20"/>
        </w:rPr>
        <w:t>secundario</w:t>
      </w:r>
      <w:proofErr w:type="spellEnd"/>
      <w:r w:rsidRPr="00466863">
        <w:rPr>
          <w:rFonts w:asciiTheme="minorHAnsi" w:hAnsiTheme="minorHAnsi" w:cstheme="minorHAnsi"/>
          <w:i/>
          <w:sz w:val="20"/>
          <w:szCs w:val="20"/>
        </w:rPr>
        <w:t xml:space="preserve"> de poemas en </w:t>
      </w:r>
      <w:proofErr w:type="spellStart"/>
      <w:r w:rsidRPr="00466863">
        <w:rPr>
          <w:rFonts w:asciiTheme="minorHAnsi" w:hAnsiTheme="minorHAnsi" w:cstheme="minorHAnsi"/>
          <w:i/>
          <w:sz w:val="20"/>
          <w:szCs w:val="20"/>
        </w:rPr>
        <w:t>el</w:t>
      </w:r>
      <w:proofErr w:type="spellEnd"/>
      <w:r w:rsidRPr="00466863">
        <w:rPr>
          <w:rFonts w:asciiTheme="minorHAnsi" w:hAnsiTheme="minorHAnsi" w:cstheme="minorHAnsi"/>
          <w:i/>
          <w:sz w:val="20"/>
          <w:szCs w:val="20"/>
        </w:rPr>
        <w:t xml:space="preserve"> que </w:t>
      </w:r>
      <w:proofErr w:type="spellStart"/>
      <w:r w:rsidRPr="00466863">
        <w:rPr>
          <w:rFonts w:asciiTheme="minorHAnsi" w:hAnsiTheme="minorHAnsi" w:cstheme="minorHAnsi"/>
          <w:i/>
          <w:sz w:val="20"/>
          <w:szCs w:val="20"/>
        </w:rPr>
        <w:t>el</w:t>
      </w:r>
      <w:proofErr w:type="spellEnd"/>
      <w:r w:rsidRPr="00466863">
        <w:rPr>
          <w:rFonts w:asciiTheme="minorHAnsi" w:hAnsiTheme="minorHAnsi" w:cstheme="minorHAnsi"/>
          <w:i/>
          <w:sz w:val="20"/>
          <w:szCs w:val="20"/>
        </w:rPr>
        <w:t xml:space="preserve"> tema no </w:t>
      </w:r>
      <w:proofErr w:type="spellStart"/>
      <w:r w:rsidRPr="00466863">
        <w:rPr>
          <w:rFonts w:asciiTheme="minorHAnsi" w:hAnsiTheme="minorHAnsi" w:cstheme="minorHAnsi"/>
          <w:i/>
          <w:sz w:val="20"/>
          <w:szCs w:val="20"/>
        </w:rPr>
        <w:t>es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el</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sentimiento</w:t>
      </w:r>
      <w:proofErr w:type="spellEnd"/>
      <w:r w:rsidRPr="00466863">
        <w:rPr>
          <w:rFonts w:asciiTheme="minorHAnsi" w:hAnsiTheme="minorHAnsi" w:cstheme="minorHAnsi"/>
          <w:i/>
          <w:sz w:val="20"/>
          <w:szCs w:val="20"/>
        </w:rPr>
        <w:t xml:space="preserve"> individual sino </w:t>
      </w:r>
      <w:proofErr w:type="spellStart"/>
      <w:r w:rsidRPr="00466863">
        <w:rPr>
          <w:rFonts w:asciiTheme="minorHAnsi" w:hAnsiTheme="minorHAnsi" w:cstheme="minorHAnsi"/>
          <w:i/>
          <w:sz w:val="20"/>
          <w:szCs w:val="20"/>
        </w:rPr>
        <w:t>las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reacciones</w:t>
      </w:r>
      <w:proofErr w:type="spellEnd"/>
      <w:r w:rsidRPr="00466863">
        <w:rPr>
          <w:rFonts w:asciiTheme="minorHAnsi" w:hAnsiTheme="minorHAnsi" w:cstheme="minorHAnsi"/>
          <w:i/>
          <w:sz w:val="20"/>
          <w:szCs w:val="20"/>
        </w:rPr>
        <w:t xml:space="preserve"> de la poetisa ante la </w:t>
      </w:r>
      <w:proofErr w:type="spellStart"/>
      <w:r w:rsidRPr="00466863">
        <w:rPr>
          <w:rFonts w:asciiTheme="minorHAnsi" w:hAnsiTheme="minorHAnsi" w:cstheme="minorHAnsi"/>
          <w:i/>
          <w:sz w:val="20"/>
          <w:szCs w:val="20"/>
        </w:rPr>
        <w:t>misma</w:t>
      </w:r>
      <w:proofErr w:type="spellEnd"/>
      <w:r w:rsidRPr="00466863">
        <w:rPr>
          <w:rFonts w:asciiTheme="minorHAnsi" w:hAnsiTheme="minorHAnsi" w:cstheme="minorHAnsi"/>
          <w:i/>
          <w:sz w:val="20"/>
          <w:szCs w:val="20"/>
        </w:rPr>
        <w:t xml:space="preserve"> Galicia, sus campos, sus </w:t>
      </w:r>
      <w:proofErr w:type="spellStart"/>
      <w:r w:rsidRPr="00466863">
        <w:rPr>
          <w:rFonts w:asciiTheme="minorHAnsi" w:hAnsiTheme="minorHAnsi" w:cstheme="minorHAnsi"/>
          <w:i/>
          <w:sz w:val="20"/>
          <w:szCs w:val="20"/>
        </w:rPr>
        <w:t>caminos</w:t>
      </w:r>
      <w:proofErr w:type="spellEnd"/>
      <w:r w:rsidRPr="00466863">
        <w:rPr>
          <w:rFonts w:asciiTheme="minorHAnsi" w:hAnsiTheme="minorHAnsi" w:cstheme="minorHAnsi"/>
          <w:i/>
          <w:sz w:val="20"/>
          <w:szCs w:val="20"/>
        </w:rPr>
        <w:t xml:space="preserve">, sus </w:t>
      </w:r>
      <w:proofErr w:type="spellStart"/>
      <w:r w:rsidRPr="00466863">
        <w:rPr>
          <w:rFonts w:asciiTheme="minorHAnsi" w:hAnsiTheme="minorHAnsi" w:cstheme="minorHAnsi"/>
          <w:i/>
          <w:sz w:val="20"/>
          <w:szCs w:val="20"/>
        </w:rPr>
        <w:t>lugareños</w:t>
      </w:r>
      <w:proofErr w:type="spellEnd"/>
      <w:r w:rsidRPr="00466863">
        <w:rPr>
          <w:rFonts w:asciiTheme="minorHAnsi" w:hAnsiTheme="minorHAnsi" w:cstheme="minorHAnsi"/>
          <w:i/>
          <w:sz w:val="20"/>
          <w:szCs w:val="20"/>
        </w:rPr>
        <w:t xml:space="preserve"> y especialmente ante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situación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contemporánea</w:t>
      </w:r>
      <w:proofErr w:type="spellEnd"/>
      <w:r w:rsidRPr="00466863">
        <w:rPr>
          <w:rFonts w:asciiTheme="minorHAnsi" w:hAnsiTheme="minorHAnsi" w:cstheme="minorHAnsi"/>
          <w:i/>
          <w:sz w:val="20"/>
          <w:szCs w:val="20"/>
        </w:rPr>
        <w:t xml:space="preserve"> [a da </w:t>
      </w:r>
      <w:proofErr w:type="spellStart"/>
      <w:r w:rsidRPr="00466863">
        <w:rPr>
          <w:rFonts w:asciiTheme="minorHAnsi" w:hAnsiTheme="minorHAnsi" w:cstheme="minorHAnsi"/>
          <w:i/>
          <w:sz w:val="20"/>
          <w:szCs w:val="20"/>
        </w:rPr>
        <w:t>propia</w:t>
      </w:r>
      <w:proofErr w:type="spellEnd"/>
      <w:r w:rsidRPr="00466863">
        <w:rPr>
          <w:rFonts w:asciiTheme="minorHAnsi" w:hAnsiTheme="minorHAnsi" w:cstheme="minorHAnsi"/>
          <w:i/>
          <w:sz w:val="20"/>
          <w:szCs w:val="20"/>
        </w:rPr>
        <w:t xml:space="preserve"> </w:t>
      </w:r>
      <w:r w:rsidR="00170328" w:rsidRPr="00466863">
        <w:rPr>
          <w:rFonts w:asciiTheme="minorHAnsi" w:hAnsiTheme="minorHAnsi" w:cstheme="minorHAnsi"/>
          <w:i/>
          <w:sz w:val="20"/>
          <w:szCs w:val="20"/>
        </w:rPr>
        <w:t>Rosalía]. [</w:t>
      </w:r>
      <w:r w:rsidRPr="00466863">
        <w:rPr>
          <w:rFonts w:asciiTheme="minorHAnsi" w:hAnsiTheme="minorHAnsi" w:cstheme="minorHAnsi"/>
          <w:i/>
          <w:smallCaps/>
          <w:sz w:val="20"/>
          <w:szCs w:val="20"/>
        </w:rPr>
        <w:t>Ariel</w:t>
      </w:r>
      <w:r w:rsidRPr="00466863">
        <w:rPr>
          <w:rFonts w:asciiTheme="minorHAnsi" w:hAnsiTheme="minorHAnsi" w:cstheme="minorHAnsi"/>
          <w:i/>
          <w:sz w:val="20"/>
          <w:szCs w:val="20"/>
        </w:rPr>
        <w:t>]</w:t>
      </w:r>
    </w:p>
    <w:p w14:paraId="312322B6" w14:textId="77777777" w:rsidR="002A1B74" w:rsidRPr="00466863" w:rsidRDefault="002A1B74" w:rsidP="00466863">
      <w:pPr>
        <w:autoSpaceDE w:val="0"/>
        <w:autoSpaceDN w:val="0"/>
        <w:adjustRightInd w:val="0"/>
        <w:spacing w:line="240" w:lineRule="auto"/>
        <w:ind w:left="708"/>
        <w:rPr>
          <w:rFonts w:asciiTheme="minorHAnsi" w:hAnsiTheme="minorHAnsi" w:cstheme="minorHAnsi"/>
          <w:i/>
          <w:sz w:val="20"/>
          <w:szCs w:val="20"/>
        </w:rPr>
      </w:pPr>
      <w:r w:rsidRPr="00466863">
        <w:rPr>
          <w:rFonts w:asciiTheme="minorHAnsi" w:hAnsiTheme="minorHAnsi" w:cstheme="minorHAnsi"/>
          <w:i/>
          <w:sz w:val="20"/>
          <w:szCs w:val="20"/>
          <w:lang w:val="es-MX"/>
        </w:rPr>
        <w:t xml:space="preserve">Sus canciones de despedida y de ausencia reflejan los sentimientos de generaciones de emigrantes forzados al exilio por condiciones que Rosalía atribuye con resentimiento al predominio de Castilla. </w:t>
      </w:r>
      <w:proofErr w:type="spellStart"/>
      <w:r w:rsidRPr="00466863">
        <w:rPr>
          <w:rFonts w:asciiTheme="minorHAnsi" w:hAnsiTheme="minorHAnsi" w:cstheme="minorHAnsi"/>
          <w:i/>
          <w:sz w:val="20"/>
          <w:szCs w:val="20"/>
        </w:rPr>
        <w:t>Aquí</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poesía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hace</w:t>
      </w:r>
      <w:proofErr w:type="spellEnd"/>
      <w:r w:rsidRPr="00466863">
        <w:rPr>
          <w:rFonts w:asciiTheme="minorHAnsi" w:hAnsiTheme="minorHAnsi" w:cstheme="minorHAnsi"/>
          <w:i/>
          <w:sz w:val="20"/>
          <w:szCs w:val="20"/>
        </w:rPr>
        <w:t xml:space="preserve"> sonar una nota viril de </w:t>
      </w:r>
      <w:proofErr w:type="spellStart"/>
      <w:r w:rsidRPr="00466863">
        <w:rPr>
          <w:rFonts w:asciiTheme="minorHAnsi" w:hAnsiTheme="minorHAnsi" w:cstheme="minorHAnsi"/>
          <w:i/>
          <w:sz w:val="20"/>
          <w:szCs w:val="20"/>
        </w:rPr>
        <w:t>orgullo</w:t>
      </w:r>
      <w:proofErr w:type="spellEnd"/>
      <w:r w:rsidRPr="00466863">
        <w:rPr>
          <w:rFonts w:asciiTheme="minorHAnsi" w:hAnsiTheme="minorHAnsi" w:cstheme="minorHAnsi"/>
          <w:i/>
          <w:sz w:val="20"/>
          <w:szCs w:val="20"/>
        </w:rPr>
        <w:t xml:space="preserve"> y reproche. [</w:t>
      </w:r>
      <w:r w:rsidRPr="00466863">
        <w:rPr>
          <w:rFonts w:asciiTheme="minorHAnsi" w:hAnsiTheme="minorHAnsi" w:cstheme="minorHAnsi"/>
          <w:i/>
          <w:smallCaps/>
          <w:sz w:val="20"/>
          <w:szCs w:val="20"/>
        </w:rPr>
        <w:t>Ariel</w:t>
      </w:r>
      <w:r w:rsidRPr="00466863">
        <w:rPr>
          <w:rFonts w:asciiTheme="minorHAnsi" w:hAnsiTheme="minorHAnsi" w:cstheme="minorHAnsi"/>
          <w:i/>
          <w:sz w:val="20"/>
          <w:szCs w:val="20"/>
        </w:rPr>
        <w:t>]</w:t>
      </w:r>
      <w:r w:rsidRPr="00466863">
        <w:rPr>
          <w:rStyle w:val="FootnoteReference"/>
          <w:rFonts w:asciiTheme="minorHAnsi" w:hAnsiTheme="minorHAnsi" w:cstheme="minorHAnsi"/>
          <w:i/>
          <w:sz w:val="20"/>
          <w:szCs w:val="20"/>
        </w:rPr>
        <w:footnoteReference w:id="67"/>
      </w:r>
    </w:p>
    <w:p w14:paraId="2BF75E9C" w14:textId="77777777" w:rsidR="002A1B74" w:rsidRPr="00466863" w:rsidRDefault="002A1B74" w:rsidP="00466863">
      <w:pPr>
        <w:autoSpaceDE w:val="0"/>
        <w:autoSpaceDN w:val="0"/>
        <w:adjustRightInd w:val="0"/>
        <w:spacing w:line="240" w:lineRule="auto"/>
        <w:ind w:left="708"/>
        <w:rPr>
          <w:rFonts w:asciiTheme="minorHAnsi" w:hAnsiTheme="minorHAnsi" w:cstheme="minorHAnsi"/>
          <w:sz w:val="20"/>
          <w:szCs w:val="20"/>
        </w:rPr>
      </w:pPr>
      <w:r w:rsidRPr="00466863">
        <w:rPr>
          <w:rFonts w:asciiTheme="minorHAnsi" w:hAnsiTheme="minorHAnsi" w:cstheme="minorHAnsi"/>
          <w:i/>
          <w:sz w:val="20"/>
          <w:szCs w:val="20"/>
          <w:lang w:val="es-MX"/>
        </w:rPr>
        <w:t xml:space="preserve">Rosalía publicará su primera obra fundamental, Cantares gallegos, que verán la luz en Vigo. </w:t>
      </w:r>
      <w:proofErr w:type="spellStart"/>
      <w:r w:rsidRPr="00466863">
        <w:rPr>
          <w:rFonts w:asciiTheme="minorHAnsi" w:hAnsiTheme="minorHAnsi" w:cstheme="minorHAnsi"/>
          <w:i/>
          <w:sz w:val="20"/>
          <w:szCs w:val="20"/>
        </w:rPr>
        <w:t>Con</w:t>
      </w:r>
      <w:proofErr w:type="spellEnd"/>
      <w:r w:rsidRPr="00466863">
        <w:rPr>
          <w:rFonts w:asciiTheme="minorHAnsi" w:hAnsiTheme="minorHAnsi" w:cstheme="minorHAnsi"/>
          <w:i/>
          <w:sz w:val="20"/>
          <w:szCs w:val="20"/>
        </w:rPr>
        <w:t xml:space="preserve"> esta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primera</w:t>
      </w:r>
      <w:proofErr w:type="spellEnd"/>
      <w:r w:rsidRPr="00466863">
        <w:rPr>
          <w:rFonts w:asciiTheme="minorHAnsi" w:hAnsiTheme="minorHAnsi" w:cstheme="minorHAnsi"/>
          <w:i/>
          <w:sz w:val="20"/>
          <w:szCs w:val="20"/>
        </w:rPr>
        <w:t xml:space="preserve"> obra en </w:t>
      </w:r>
      <w:proofErr w:type="spellStart"/>
      <w:r w:rsidRPr="00466863">
        <w:rPr>
          <w:rFonts w:asciiTheme="minorHAnsi" w:hAnsiTheme="minorHAnsi" w:cstheme="minorHAnsi"/>
          <w:i/>
          <w:sz w:val="20"/>
          <w:szCs w:val="20"/>
        </w:rPr>
        <w:t>lengua</w:t>
      </w:r>
      <w:proofErr w:type="spellEnd"/>
      <w:r w:rsidRPr="00466863">
        <w:rPr>
          <w:rFonts w:asciiTheme="minorHAnsi" w:hAnsiTheme="minorHAnsi" w:cstheme="minorHAnsi"/>
          <w:i/>
          <w:sz w:val="20"/>
          <w:szCs w:val="20"/>
        </w:rPr>
        <w:t xml:space="preserve"> vernácula, </w:t>
      </w:r>
      <w:proofErr w:type="spellStart"/>
      <w:r w:rsidRPr="00466863">
        <w:rPr>
          <w:rFonts w:asciiTheme="minorHAnsi" w:hAnsiTheme="minorHAnsi" w:cstheme="minorHAnsi"/>
          <w:i/>
          <w:sz w:val="20"/>
          <w:szCs w:val="20"/>
        </w:rPr>
        <w:t>todavía</w:t>
      </w:r>
      <w:proofErr w:type="spellEnd"/>
      <w:r w:rsidRPr="00466863">
        <w:rPr>
          <w:rFonts w:asciiTheme="minorHAnsi" w:hAnsiTheme="minorHAnsi" w:cstheme="minorHAnsi"/>
          <w:i/>
          <w:sz w:val="20"/>
          <w:szCs w:val="20"/>
        </w:rPr>
        <w:t xml:space="preserve"> –</w:t>
      </w:r>
      <w:r w:rsidR="00170328" w:rsidRPr="00466863">
        <w:rPr>
          <w:rFonts w:asciiTheme="minorHAnsi" w:hAnsiTheme="minorHAnsi" w:cstheme="minorHAnsi"/>
          <w:i/>
          <w:sz w:val="20"/>
          <w:szCs w:val="20"/>
        </w:rPr>
        <w:t xml:space="preserve"> como</w:t>
      </w:r>
      <w:r w:rsidRPr="00466863">
        <w:rPr>
          <w:rFonts w:asciiTheme="minorHAnsi" w:hAnsiTheme="minorHAnsi" w:cstheme="minorHAnsi"/>
          <w:i/>
          <w:sz w:val="20"/>
          <w:szCs w:val="20"/>
        </w:rPr>
        <w:t xml:space="preserve"> ha </w:t>
      </w:r>
      <w:proofErr w:type="spellStart"/>
      <w:r w:rsidRPr="00466863">
        <w:rPr>
          <w:rFonts w:asciiTheme="minorHAnsi" w:hAnsiTheme="minorHAnsi" w:cstheme="minorHAnsi"/>
          <w:i/>
          <w:sz w:val="20"/>
          <w:szCs w:val="20"/>
        </w:rPr>
        <w:t>señalado</w:t>
      </w:r>
      <w:proofErr w:type="spellEnd"/>
      <w:r w:rsidRPr="00466863">
        <w:rPr>
          <w:rFonts w:asciiTheme="minorHAnsi" w:hAnsiTheme="minorHAnsi" w:cstheme="minorHAnsi"/>
          <w:i/>
          <w:sz w:val="20"/>
          <w:szCs w:val="20"/>
        </w:rPr>
        <w:t xml:space="preserve"> J. L. </w:t>
      </w:r>
      <w:proofErr w:type="spellStart"/>
      <w:r w:rsidRPr="00466863">
        <w:rPr>
          <w:rFonts w:asciiTheme="minorHAnsi" w:hAnsiTheme="minorHAnsi" w:cstheme="minorHAnsi"/>
          <w:i/>
          <w:sz w:val="20"/>
          <w:szCs w:val="20"/>
        </w:rPr>
        <w:t>Varela-</w:t>
      </w:r>
      <w:proofErr w:type="spellEnd"/>
      <w:r w:rsidRPr="00466863">
        <w:rPr>
          <w:rFonts w:asciiTheme="minorHAnsi" w:hAnsiTheme="minorHAnsi" w:cstheme="minorHAnsi"/>
          <w:i/>
          <w:sz w:val="20"/>
          <w:szCs w:val="20"/>
        </w:rPr>
        <w:t xml:space="preserve"> no </w:t>
      </w:r>
      <w:proofErr w:type="spellStart"/>
      <w:r w:rsidRPr="00466863">
        <w:rPr>
          <w:rFonts w:asciiTheme="minorHAnsi" w:hAnsiTheme="minorHAnsi" w:cstheme="minorHAnsi"/>
          <w:i/>
          <w:sz w:val="20"/>
          <w:szCs w:val="20"/>
        </w:rPr>
        <w:t>específicamente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rosaliana</w:t>
      </w:r>
      <w:proofErr w:type="spellEnd"/>
      <w:r w:rsidRPr="00466863">
        <w:rPr>
          <w:rFonts w:asciiTheme="minorHAnsi" w:hAnsiTheme="minorHAnsi" w:cstheme="minorHAnsi"/>
          <w:i/>
          <w:sz w:val="20"/>
          <w:szCs w:val="20"/>
        </w:rPr>
        <w:t xml:space="preserve">, dirigida más a plasmar </w:t>
      </w:r>
      <w:proofErr w:type="spellStart"/>
      <w:r w:rsidRPr="00466863">
        <w:rPr>
          <w:rFonts w:asciiTheme="minorHAnsi" w:hAnsiTheme="minorHAnsi" w:cstheme="minorHAnsi"/>
          <w:i/>
          <w:sz w:val="20"/>
          <w:szCs w:val="20"/>
        </w:rPr>
        <w:t>el</w:t>
      </w:r>
      <w:proofErr w:type="spellEnd"/>
      <w:r w:rsidRPr="00466863">
        <w:rPr>
          <w:rFonts w:asciiTheme="minorHAnsi" w:hAnsiTheme="minorHAnsi" w:cstheme="minorHAnsi"/>
          <w:i/>
          <w:sz w:val="20"/>
          <w:szCs w:val="20"/>
        </w:rPr>
        <w:t xml:space="preserve"> espíritu del </w:t>
      </w:r>
      <w:proofErr w:type="spellStart"/>
      <w:r w:rsidRPr="00466863">
        <w:rPr>
          <w:rFonts w:asciiTheme="minorHAnsi" w:hAnsiTheme="minorHAnsi" w:cstheme="minorHAnsi"/>
          <w:i/>
          <w:sz w:val="20"/>
          <w:szCs w:val="20"/>
        </w:rPr>
        <w:t>pueblo</w:t>
      </w:r>
      <w:proofErr w:type="spellEnd"/>
      <w:r w:rsidRPr="00466863">
        <w:rPr>
          <w:rFonts w:asciiTheme="minorHAnsi" w:hAnsiTheme="minorHAnsi" w:cstheme="minorHAnsi"/>
          <w:i/>
          <w:sz w:val="20"/>
          <w:szCs w:val="20"/>
        </w:rPr>
        <w:t xml:space="preserve"> que </w:t>
      </w:r>
      <w:proofErr w:type="spellStart"/>
      <w:r w:rsidRPr="00466863">
        <w:rPr>
          <w:rFonts w:asciiTheme="minorHAnsi" w:hAnsiTheme="minorHAnsi" w:cstheme="minorHAnsi"/>
          <w:i/>
          <w:sz w:val="20"/>
          <w:szCs w:val="20"/>
        </w:rPr>
        <w:t>el</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suyo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propio</w:t>
      </w:r>
      <w:proofErr w:type="spellEnd"/>
      <w:r w:rsidRPr="00466863">
        <w:rPr>
          <w:rFonts w:asciiTheme="minorHAnsi" w:hAnsiTheme="minorHAnsi" w:cstheme="minorHAnsi"/>
          <w:sz w:val="20"/>
          <w:szCs w:val="20"/>
        </w:rPr>
        <w:t>..</w:t>
      </w:r>
      <w:r w:rsidR="00170328" w:rsidRPr="00466863">
        <w:rPr>
          <w:rFonts w:asciiTheme="minorHAnsi" w:hAnsiTheme="minorHAnsi" w:cstheme="minorHAnsi"/>
          <w:sz w:val="20"/>
          <w:szCs w:val="20"/>
        </w:rPr>
        <w:t>. [</w:t>
      </w:r>
      <w:proofErr w:type="spellStart"/>
      <w:r w:rsidR="00170328" w:rsidRPr="00466863">
        <w:rPr>
          <w:rFonts w:asciiTheme="minorHAnsi" w:hAnsiTheme="minorHAnsi" w:cstheme="minorHAnsi"/>
          <w:sz w:val="20"/>
          <w:szCs w:val="20"/>
        </w:rPr>
        <w:t>Poesía</w:t>
      </w:r>
      <w:proofErr w:type="spellEnd"/>
      <w:r w:rsidRPr="00466863">
        <w:rPr>
          <w:rFonts w:asciiTheme="minorHAnsi" w:hAnsiTheme="minorHAnsi" w:cstheme="minorHAnsi"/>
          <w:sz w:val="20"/>
          <w:szCs w:val="20"/>
        </w:rPr>
        <w:t>]</w:t>
      </w:r>
    </w:p>
    <w:p w14:paraId="4BF54CE1"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Canto a </w:t>
      </w:r>
      <w:proofErr w:type="spellStart"/>
      <w:r w:rsidRPr="00466863">
        <w:rPr>
          <w:rFonts w:asciiTheme="minorHAnsi" w:hAnsiTheme="minorHAnsi" w:cstheme="minorHAnsi"/>
          <w:i/>
          <w:sz w:val="20"/>
          <w:szCs w:val="20"/>
        </w:rPr>
        <w:t>Follas</w:t>
      </w:r>
      <w:proofErr w:type="spellEnd"/>
      <w:r w:rsidRPr="00466863">
        <w:rPr>
          <w:rFonts w:asciiTheme="minorHAnsi" w:hAnsiTheme="minorHAnsi" w:cstheme="minorHAnsi"/>
          <w:i/>
          <w:sz w:val="20"/>
          <w:szCs w:val="20"/>
        </w:rPr>
        <w:t xml:space="preserve"> Novas</w:t>
      </w:r>
      <w:r w:rsidRPr="00466863">
        <w:rPr>
          <w:rFonts w:asciiTheme="minorHAnsi" w:hAnsiTheme="minorHAnsi" w:cstheme="minorHAnsi"/>
          <w:sz w:val="20"/>
          <w:szCs w:val="20"/>
        </w:rPr>
        <w:t xml:space="preserve"> a análise responde aos mesmos </w:t>
      </w:r>
      <w:proofErr w:type="spellStart"/>
      <w:r w:rsidRPr="00466863">
        <w:rPr>
          <w:rFonts w:asciiTheme="minorHAnsi" w:hAnsiTheme="minorHAnsi" w:cstheme="minorHAnsi"/>
          <w:sz w:val="20"/>
          <w:szCs w:val="20"/>
        </w:rPr>
        <w:t>prexuízos</w:t>
      </w:r>
      <w:proofErr w:type="spellEnd"/>
      <w:r w:rsidRPr="00466863">
        <w:rPr>
          <w:rFonts w:asciiTheme="minorHAnsi" w:hAnsiTheme="minorHAnsi" w:cstheme="minorHAnsi"/>
          <w:sz w:val="20"/>
          <w:szCs w:val="20"/>
        </w:rPr>
        <w:t xml:space="preserve"> mais a temática á que se </w:t>
      </w:r>
      <w:proofErr w:type="spellStart"/>
      <w:r w:rsidRPr="00466863">
        <w:rPr>
          <w:rFonts w:asciiTheme="minorHAnsi" w:hAnsiTheme="minorHAnsi" w:cstheme="minorHAnsi"/>
          <w:sz w:val="20"/>
          <w:szCs w:val="20"/>
        </w:rPr>
        <w:t>apunta</w:t>
      </w:r>
      <w:proofErr w:type="spellEnd"/>
      <w:r w:rsidRPr="00466863">
        <w:rPr>
          <w:rFonts w:asciiTheme="minorHAnsi" w:hAnsiTheme="minorHAnsi" w:cstheme="minorHAnsi"/>
          <w:sz w:val="20"/>
          <w:szCs w:val="20"/>
        </w:rPr>
        <w:t xml:space="preserve"> constantemente é a do sentimento exacerbado, á do </w:t>
      </w:r>
      <w:proofErr w:type="spellStart"/>
      <w:r w:rsidRPr="00466863">
        <w:rPr>
          <w:rFonts w:asciiTheme="minorHAnsi" w:hAnsiTheme="minorHAnsi" w:cstheme="minorHAnsi"/>
          <w:sz w:val="20"/>
          <w:szCs w:val="20"/>
        </w:rPr>
        <w:t>descontrol</w:t>
      </w:r>
      <w:proofErr w:type="spellEnd"/>
      <w:r w:rsidRPr="00466863">
        <w:rPr>
          <w:rFonts w:asciiTheme="minorHAnsi" w:hAnsiTheme="minorHAnsi" w:cstheme="minorHAnsi"/>
          <w:sz w:val="20"/>
          <w:szCs w:val="20"/>
        </w:rPr>
        <w:t xml:space="preserve"> emocional,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considerar que </w:t>
      </w:r>
      <w:proofErr w:type="spellStart"/>
      <w:r w:rsidRPr="00466863">
        <w:rPr>
          <w:rFonts w:asciiTheme="minorHAnsi" w:hAnsiTheme="minorHAnsi" w:cstheme="minorHAnsi"/>
          <w:sz w:val="20"/>
          <w:szCs w:val="20"/>
        </w:rPr>
        <w:t>aparecen</w:t>
      </w:r>
      <w:proofErr w:type="spellEnd"/>
      <w:r w:rsidRPr="00466863">
        <w:rPr>
          <w:rFonts w:asciiTheme="minorHAnsi" w:hAnsiTheme="minorHAnsi" w:cstheme="minorHAnsi"/>
          <w:sz w:val="20"/>
          <w:szCs w:val="20"/>
        </w:rPr>
        <w:t xml:space="preserve"> nesta obra outras moitas </w:t>
      </w:r>
      <w:proofErr w:type="spellStart"/>
      <w:r w:rsidRPr="00466863">
        <w:rPr>
          <w:rFonts w:asciiTheme="minorHAnsi" w:hAnsiTheme="minorHAnsi" w:cstheme="minorHAnsi"/>
          <w:sz w:val="20"/>
          <w:szCs w:val="20"/>
        </w:rPr>
        <w:t>liñas</w:t>
      </w:r>
      <w:proofErr w:type="spellEnd"/>
      <w:r w:rsidRPr="00466863">
        <w:rPr>
          <w:rFonts w:asciiTheme="minorHAnsi" w:hAnsiTheme="minorHAnsi" w:cstheme="minorHAnsi"/>
          <w:sz w:val="20"/>
          <w:szCs w:val="20"/>
        </w:rPr>
        <w:t xml:space="preserve"> temáticas e que o mesmo sentimento </w:t>
      </w:r>
      <w:proofErr w:type="spellStart"/>
      <w:r w:rsidRPr="00466863">
        <w:rPr>
          <w:rFonts w:asciiTheme="minorHAnsi" w:hAnsiTheme="minorHAnsi" w:cstheme="minorHAnsi"/>
          <w:sz w:val="20"/>
          <w:szCs w:val="20"/>
        </w:rPr>
        <w:t>presenta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opcións</w:t>
      </w:r>
      <w:proofErr w:type="spellEnd"/>
      <w:r w:rsidRPr="00466863">
        <w:rPr>
          <w:rFonts w:asciiTheme="minorHAnsi" w:hAnsiTheme="minorHAnsi" w:cstheme="minorHAnsi"/>
          <w:sz w:val="20"/>
          <w:szCs w:val="20"/>
        </w:rPr>
        <w:t xml:space="preserve"> moi diversas. As </w:t>
      </w:r>
      <w:proofErr w:type="spellStart"/>
      <w:r w:rsidRPr="00466863">
        <w:rPr>
          <w:rFonts w:asciiTheme="minorHAnsi" w:hAnsiTheme="minorHAnsi" w:cstheme="minorHAnsi"/>
          <w:sz w:val="20"/>
          <w:szCs w:val="20"/>
        </w:rPr>
        <w:t>consideracións</w:t>
      </w:r>
      <w:proofErr w:type="spellEnd"/>
      <w:r w:rsidRPr="00466863">
        <w:rPr>
          <w:rFonts w:asciiTheme="minorHAnsi" w:hAnsiTheme="minorHAnsi" w:cstheme="minorHAnsi"/>
          <w:sz w:val="20"/>
          <w:szCs w:val="20"/>
        </w:rPr>
        <w:t xml:space="preserve"> fundamentais ao </w:t>
      </w:r>
      <w:proofErr w:type="spellStart"/>
      <w:r w:rsidRPr="00466863">
        <w:rPr>
          <w:rFonts w:asciiTheme="minorHAnsi" w:hAnsiTheme="minorHAnsi" w:cstheme="minorHAnsi"/>
          <w:sz w:val="20"/>
          <w:szCs w:val="20"/>
        </w:rPr>
        <w:t>respecto</w:t>
      </w:r>
      <w:proofErr w:type="spellEnd"/>
      <w:r w:rsidRPr="00466863">
        <w:rPr>
          <w:rFonts w:asciiTheme="minorHAnsi" w:hAnsiTheme="minorHAnsi" w:cstheme="minorHAnsi"/>
          <w:sz w:val="20"/>
          <w:szCs w:val="20"/>
        </w:rPr>
        <w:t xml:space="preserve"> desta obra </w:t>
      </w:r>
      <w:proofErr w:type="spellStart"/>
      <w:r w:rsidRPr="00466863">
        <w:rPr>
          <w:rFonts w:asciiTheme="minorHAnsi" w:hAnsiTheme="minorHAnsi" w:cstheme="minorHAnsi"/>
          <w:sz w:val="20"/>
          <w:szCs w:val="20"/>
        </w:rPr>
        <w:t>residen</w:t>
      </w:r>
      <w:proofErr w:type="spellEnd"/>
      <w:r w:rsidRPr="00466863">
        <w:rPr>
          <w:rFonts w:asciiTheme="minorHAnsi" w:hAnsiTheme="minorHAnsi" w:cstheme="minorHAnsi"/>
          <w:sz w:val="20"/>
          <w:szCs w:val="20"/>
        </w:rPr>
        <w:t xml:space="preserve"> no tratamento do prólogo; as “</w:t>
      </w:r>
      <w:proofErr w:type="spellStart"/>
      <w:r w:rsidRPr="00466863">
        <w:rPr>
          <w:rFonts w:asciiTheme="minorHAnsi" w:hAnsiTheme="minorHAnsi" w:cstheme="minorHAnsi"/>
          <w:sz w:val="20"/>
          <w:szCs w:val="20"/>
        </w:rPr>
        <w:t>Dúas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palabras</w:t>
      </w:r>
      <w:proofErr w:type="spellEnd"/>
      <w:r w:rsidRPr="00466863">
        <w:rPr>
          <w:rFonts w:asciiTheme="minorHAnsi" w:hAnsiTheme="minorHAnsi" w:cstheme="minorHAnsi"/>
          <w:sz w:val="20"/>
          <w:szCs w:val="20"/>
        </w:rPr>
        <w:t xml:space="preserve"> da autora” </w:t>
      </w:r>
      <w:proofErr w:type="spellStart"/>
      <w:r w:rsidRPr="00466863">
        <w:rPr>
          <w:rFonts w:asciiTheme="minorHAnsi" w:hAnsiTheme="minorHAnsi" w:cstheme="minorHAnsi"/>
          <w:sz w:val="20"/>
          <w:szCs w:val="20"/>
        </w:rPr>
        <w:t>dan</w:t>
      </w:r>
      <w:proofErr w:type="spellEnd"/>
      <w:r w:rsidRPr="00466863">
        <w:rPr>
          <w:rFonts w:asciiTheme="minorHAnsi" w:hAnsiTheme="minorHAnsi" w:cstheme="minorHAnsi"/>
          <w:sz w:val="20"/>
          <w:szCs w:val="20"/>
        </w:rPr>
        <w:t xml:space="preserve"> pé a </w:t>
      </w:r>
      <w:proofErr w:type="spellStart"/>
      <w:r w:rsidRPr="00466863">
        <w:rPr>
          <w:rFonts w:asciiTheme="minorHAnsi" w:hAnsiTheme="minorHAnsi" w:cstheme="minorHAnsi"/>
          <w:sz w:val="20"/>
          <w:szCs w:val="20"/>
        </w:rPr>
        <w:t>liñas</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lectura</w:t>
      </w:r>
      <w:proofErr w:type="spellEnd"/>
      <w:r w:rsidRPr="00466863">
        <w:rPr>
          <w:rFonts w:asciiTheme="minorHAnsi" w:hAnsiTheme="minorHAnsi" w:cstheme="minorHAnsi"/>
          <w:sz w:val="20"/>
          <w:szCs w:val="20"/>
        </w:rPr>
        <w:t xml:space="preserve"> completamente </w:t>
      </w:r>
      <w:proofErr w:type="spellStart"/>
      <w:r w:rsidRPr="00466863">
        <w:rPr>
          <w:rFonts w:asciiTheme="minorHAnsi" w:hAnsiTheme="minorHAnsi" w:cstheme="minorHAnsi"/>
          <w:sz w:val="20"/>
          <w:szCs w:val="20"/>
        </w:rPr>
        <w:t>diverxentes</w:t>
      </w:r>
      <w:proofErr w:type="spellEnd"/>
      <w:r w:rsidRPr="00466863">
        <w:rPr>
          <w:rFonts w:asciiTheme="minorHAnsi" w:hAnsiTheme="minorHAnsi" w:cstheme="minorHAnsi"/>
          <w:sz w:val="20"/>
          <w:szCs w:val="20"/>
        </w:rPr>
        <w:t xml:space="preserve"> segundo partamos da </w:t>
      </w:r>
      <w:proofErr w:type="spellStart"/>
      <w:r w:rsidRPr="00466863">
        <w:rPr>
          <w:rFonts w:asciiTheme="minorHAnsi" w:hAnsiTheme="minorHAnsi" w:cstheme="minorHAnsi"/>
          <w:sz w:val="20"/>
          <w:szCs w:val="20"/>
        </w:rPr>
        <w:t>consideración</w:t>
      </w:r>
      <w:proofErr w:type="spellEnd"/>
      <w:r w:rsidRPr="00466863">
        <w:rPr>
          <w:rFonts w:asciiTheme="minorHAnsi" w:hAnsiTheme="minorHAnsi" w:cstheme="minorHAnsi"/>
          <w:sz w:val="20"/>
          <w:szCs w:val="20"/>
        </w:rPr>
        <w:t xml:space="preserve"> ou non de que Rosalía está a empregar a </w:t>
      </w:r>
      <w:proofErr w:type="spellStart"/>
      <w:r w:rsidRPr="00466863">
        <w:rPr>
          <w:rFonts w:asciiTheme="minorHAnsi" w:hAnsiTheme="minorHAnsi" w:cstheme="minorHAnsi"/>
          <w:sz w:val="20"/>
          <w:szCs w:val="20"/>
        </w:rPr>
        <w:t>ironía</w:t>
      </w:r>
      <w:proofErr w:type="spellEnd"/>
      <w:r w:rsidRPr="00466863">
        <w:rPr>
          <w:rFonts w:asciiTheme="minorHAnsi" w:hAnsiTheme="minorHAnsi" w:cstheme="minorHAnsi"/>
          <w:sz w:val="20"/>
          <w:szCs w:val="20"/>
        </w:rPr>
        <w:t xml:space="preserve"> nas referencias que fai a atividade da escrita nas </w:t>
      </w:r>
      <w:proofErr w:type="spellStart"/>
      <w:r w:rsidRPr="00466863">
        <w:rPr>
          <w:rFonts w:asciiTheme="minorHAnsi" w:hAnsiTheme="minorHAnsi" w:cstheme="minorHAnsi"/>
          <w:sz w:val="20"/>
          <w:szCs w:val="20"/>
        </w:rPr>
        <w:t>mulleres</w:t>
      </w:r>
      <w:proofErr w:type="spellEnd"/>
      <w:r w:rsidRPr="00466863">
        <w:rPr>
          <w:rFonts w:asciiTheme="minorHAnsi" w:hAnsiTheme="minorHAnsi" w:cstheme="minorHAnsi"/>
          <w:sz w:val="20"/>
          <w:szCs w:val="20"/>
        </w:rPr>
        <w:t xml:space="preserve"> que é o elemento máis </w:t>
      </w:r>
      <w:proofErr w:type="spellStart"/>
      <w:r w:rsidRPr="00466863">
        <w:rPr>
          <w:rFonts w:asciiTheme="minorHAnsi" w:hAnsiTheme="minorHAnsi" w:cstheme="minorHAnsi"/>
          <w:sz w:val="20"/>
          <w:szCs w:val="20"/>
        </w:rPr>
        <w:t>resaltado</w:t>
      </w:r>
      <w:proofErr w:type="spellEnd"/>
      <w:r w:rsidRPr="00466863">
        <w:rPr>
          <w:rFonts w:asciiTheme="minorHAnsi" w:hAnsiTheme="minorHAnsi" w:cstheme="minorHAnsi"/>
          <w:sz w:val="20"/>
          <w:szCs w:val="20"/>
        </w:rPr>
        <w:t xml:space="preserve"> nas historias da literatura galega:  </w:t>
      </w:r>
    </w:p>
    <w:p w14:paraId="1C933526" w14:textId="77777777" w:rsidR="002A1B74" w:rsidRPr="00466863" w:rsidRDefault="002A1B74" w:rsidP="00466863">
      <w:pPr>
        <w:pStyle w:val="BodyTextIndent2"/>
        <w:tabs>
          <w:tab w:val="clear" w:pos="2040"/>
        </w:tabs>
        <w:autoSpaceDE w:val="0"/>
        <w:autoSpaceDN w:val="0"/>
        <w:adjustRightInd w:val="0"/>
        <w:spacing w:line="240" w:lineRule="auto"/>
        <w:ind w:left="708" w:firstLine="0"/>
        <w:jc w:val="both"/>
        <w:rPr>
          <w:rFonts w:asciiTheme="minorHAnsi" w:hAnsiTheme="minorHAnsi" w:cstheme="minorHAnsi"/>
          <w:b w:val="0"/>
          <w:i/>
        </w:rPr>
      </w:pPr>
      <w:r w:rsidRPr="00466863">
        <w:rPr>
          <w:rFonts w:asciiTheme="minorHAnsi" w:hAnsiTheme="minorHAnsi" w:cstheme="minorHAnsi"/>
          <w:b w:val="0"/>
          <w:i/>
          <w:lang w:val="es-MX"/>
        </w:rPr>
        <w:t xml:space="preserve">La segunda colección de sus poesías lleva el título de Follas novas. </w:t>
      </w:r>
      <w:r w:rsidRPr="00466863">
        <w:rPr>
          <w:rFonts w:asciiTheme="minorHAnsi" w:hAnsiTheme="minorHAnsi" w:cstheme="minorHAnsi"/>
          <w:b w:val="0"/>
          <w:i/>
        </w:rPr>
        <w:t xml:space="preserve">Si el primer </w:t>
      </w:r>
      <w:proofErr w:type="spellStart"/>
      <w:r w:rsidRPr="00466863">
        <w:rPr>
          <w:rFonts w:asciiTheme="minorHAnsi" w:hAnsiTheme="minorHAnsi" w:cstheme="minorHAnsi"/>
          <w:b w:val="0"/>
          <w:i/>
        </w:rPr>
        <w:t>libro</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rebosa</w:t>
      </w:r>
      <w:proofErr w:type="spellEnd"/>
      <w:r w:rsidRPr="00466863">
        <w:rPr>
          <w:rFonts w:asciiTheme="minorHAnsi" w:hAnsiTheme="minorHAnsi" w:cstheme="minorHAnsi"/>
          <w:b w:val="0"/>
          <w:i/>
        </w:rPr>
        <w:t xml:space="preserve"> de </w:t>
      </w:r>
      <w:proofErr w:type="spellStart"/>
      <w:r w:rsidRPr="00466863">
        <w:rPr>
          <w:rFonts w:asciiTheme="minorHAnsi" w:hAnsiTheme="minorHAnsi" w:cstheme="minorHAnsi"/>
          <w:b w:val="0"/>
          <w:i/>
        </w:rPr>
        <w:t>toda</w:t>
      </w:r>
      <w:proofErr w:type="spellEnd"/>
      <w:r w:rsidRPr="00466863">
        <w:rPr>
          <w:rFonts w:asciiTheme="minorHAnsi" w:hAnsiTheme="minorHAnsi" w:cstheme="minorHAnsi"/>
          <w:b w:val="0"/>
          <w:i/>
        </w:rPr>
        <w:t xml:space="preserve"> la </w:t>
      </w:r>
      <w:proofErr w:type="spellStart"/>
      <w:r w:rsidRPr="00466863">
        <w:rPr>
          <w:rFonts w:asciiTheme="minorHAnsi" w:hAnsiTheme="minorHAnsi" w:cstheme="minorHAnsi"/>
          <w:b w:val="0"/>
          <w:i/>
        </w:rPr>
        <w:t>lozanía</w:t>
      </w:r>
      <w:proofErr w:type="spellEnd"/>
      <w:r w:rsidRPr="00466863">
        <w:rPr>
          <w:rFonts w:asciiTheme="minorHAnsi" w:hAnsiTheme="minorHAnsi" w:cstheme="minorHAnsi"/>
          <w:b w:val="0"/>
          <w:i/>
        </w:rPr>
        <w:t xml:space="preserve"> y </w:t>
      </w:r>
      <w:proofErr w:type="spellStart"/>
      <w:r w:rsidRPr="00466863">
        <w:rPr>
          <w:rFonts w:asciiTheme="minorHAnsi" w:hAnsiTheme="minorHAnsi" w:cstheme="minorHAnsi"/>
          <w:b w:val="0"/>
          <w:i/>
        </w:rPr>
        <w:t>frescor</w:t>
      </w:r>
      <w:proofErr w:type="spellEnd"/>
      <w:r w:rsidRPr="00466863">
        <w:rPr>
          <w:rFonts w:asciiTheme="minorHAnsi" w:hAnsiTheme="minorHAnsi" w:cstheme="minorHAnsi"/>
          <w:b w:val="0"/>
          <w:i/>
        </w:rPr>
        <w:t xml:space="preserve"> de sus </w:t>
      </w:r>
      <w:proofErr w:type="spellStart"/>
      <w:r w:rsidRPr="00466863">
        <w:rPr>
          <w:rFonts w:asciiTheme="minorHAnsi" w:hAnsiTheme="minorHAnsi" w:cstheme="minorHAnsi"/>
          <w:b w:val="0"/>
          <w:i/>
        </w:rPr>
        <w:t>años</w:t>
      </w:r>
      <w:proofErr w:type="spellEnd"/>
      <w:r w:rsidRPr="00466863">
        <w:rPr>
          <w:rFonts w:asciiTheme="minorHAnsi" w:hAnsiTheme="minorHAnsi" w:cstheme="minorHAnsi"/>
          <w:b w:val="0"/>
          <w:i/>
        </w:rPr>
        <w:t xml:space="preserve"> juveniles, y seduce al </w:t>
      </w:r>
      <w:proofErr w:type="spellStart"/>
      <w:r w:rsidRPr="00466863">
        <w:rPr>
          <w:rFonts w:asciiTheme="minorHAnsi" w:hAnsiTheme="minorHAnsi" w:cstheme="minorHAnsi"/>
          <w:b w:val="0"/>
          <w:i/>
        </w:rPr>
        <w:t>ánimo</w:t>
      </w:r>
      <w:proofErr w:type="spellEnd"/>
      <w:r w:rsidRPr="00466863">
        <w:rPr>
          <w:rFonts w:asciiTheme="minorHAnsi" w:hAnsiTheme="minorHAnsi" w:cstheme="minorHAnsi"/>
          <w:b w:val="0"/>
          <w:i/>
        </w:rPr>
        <w:t xml:space="preserve"> del lector por el </w:t>
      </w:r>
      <w:proofErr w:type="spellStart"/>
      <w:r w:rsidRPr="00466863">
        <w:rPr>
          <w:rFonts w:asciiTheme="minorHAnsi" w:hAnsiTheme="minorHAnsi" w:cstheme="minorHAnsi"/>
          <w:b w:val="0"/>
          <w:i/>
        </w:rPr>
        <w:t>candor</w:t>
      </w:r>
      <w:proofErr w:type="spellEnd"/>
      <w:r w:rsidRPr="00466863">
        <w:rPr>
          <w:rFonts w:asciiTheme="minorHAnsi" w:hAnsiTheme="minorHAnsi" w:cstheme="minorHAnsi"/>
          <w:b w:val="0"/>
          <w:i/>
        </w:rPr>
        <w:t xml:space="preserve"> popular que </w:t>
      </w:r>
      <w:proofErr w:type="spellStart"/>
      <w:r w:rsidRPr="00466863">
        <w:rPr>
          <w:rFonts w:asciiTheme="minorHAnsi" w:hAnsiTheme="minorHAnsi" w:cstheme="minorHAnsi"/>
          <w:b w:val="0"/>
          <w:i/>
        </w:rPr>
        <w:t>impregna</w:t>
      </w:r>
      <w:proofErr w:type="spellEnd"/>
      <w:r w:rsidRPr="00466863">
        <w:rPr>
          <w:rFonts w:asciiTheme="minorHAnsi" w:hAnsiTheme="minorHAnsi" w:cstheme="minorHAnsi"/>
          <w:b w:val="0"/>
          <w:i/>
        </w:rPr>
        <w:t xml:space="preserve"> </w:t>
      </w:r>
      <w:r w:rsidRPr="00466863">
        <w:rPr>
          <w:rFonts w:asciiTheme="minorHAnsi" w:hAnsiTheme="minorHAnsi" w:cstheme="minorHAnsi"/>
          <w:b w:val="0"/>
          <w:i/>
        </w:rPr>
        <w:lastRenderedPageBreak/>
        <w:t xml:space="preserve">sus </w:t>
      </w:r>
      <w:proofErr w:type="spellStart"/>
      <w:r w:rsidRPr="00466863">
        <w:rPr>
          <w:rFonts w:asciiTheme="minorHAnsi" w:hAnsiTheme="minorHAnsi" w:cstheme="minorHAnsi"/>
          <w:b w:val="0"/>
          <w:i/>
        </w:rPr>
        <w:t>composiciones</w:t>
      </w:r>
      <w:proofErr w:type="spellEnd"/>
      <w:r w:rsidRPr="00466863">
        <w:rPr>
          <w:rFonts w:asciiTheme="minorHAnsi" w:hAnsiTheme="minorHAnsi" w:cstheme="minorHAnsi"/>
          <w:b w:val="0"/>
          <w:i/>
        </w:rPr>
        <w:t xml:space="preserve">, en </w:t>
      </w:r>
      <w:proofErr w:type="spellStart"/>
      <w:r w:rsidRPr="00466863">
        <w:rPr>
          <w:rFonts w:asciiTheme="minorHAnsi" w:hAnsiTheme="minorHAnsi" w:cstheme="minorHAnsi"/>
          <w:b w:val="0"/>
          <w:i/>
        </w:rPr>
        <w:t>Follas</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novas</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suena</w:t>
      </w:r>
      <w:proofErr w:type="spellEnd"/>
      <w:r w:rsidRPr="00466863">
        <w:rPr>
          <w:rFonts w:asciiTheme="minorHAnsi" w:hAnsiTheme="minorHAnsi" w:cstheme="minorHAnsi"/>
          <w:b w:val="0"/>
          <w:i/>
        </w:rPr>
        <w:t xml:space="preserve"> una </w:t>
      </w:r>
      <w:proofErr w:type="spellStart"/>
      <w:r w:rsidRPr="00466863">
        <w:rPr>
          <w:rFonts w:asciiTheme="minorHAnsi" w:hAnsiTheme="minorHAnsi" w:cstheme="minorHAnsi"/>
          <w:b w:val="0"/>
          <w:i/>
        </w:rPr>
        <w:t>melancólica</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música</w:t>
      </w:r>
      <w:proofErr w:type="spellEnd"/>
      <w:r w:rsidRPr="00466863">
        <w:rPr>
          <w:rFonts w:asciiTheme="minorHAnsi" w:hAnsiTheme="minorHAnsi" w:cstheme="minorHAnsi"/>
          <w:b w:val="0"/>
          <w:i/>
        </w:rPr>
        <w:t xml:space="preserve"> de balada y </w:t>
      </w:r>
      <w:proofErr w:type="spellStart"/>
      <w:r w:rsidRPr="00466863">
        <w:rPr>
          <w:rFonts w:asciiTheme="minorHAnsi" w:hAnsiTheme="minorHAnsi" w:cstheme="minorHAnsi"/>
          <w:b w:val="0"/>
          <w:i/>
        </w:rPr>
        <w:t>apunta</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ya</w:t>
      </w:r>
      <w:proofErr w:type="spellEnd"/>
      <w:r w:rsidRPr="00466863">
        <w:rPr>
          <w:rFonts w:asciiTheme="minorHAnsi" w:hAnsiTheme="minorHAnsi" w:cstheme="minorHAnsi"/>
          <w:b w:val="0"/>
          <w:i/>
        </w:rPr>
        <w:t xml:space="preserve"> la </w:t>
      </w:r>
      <w:proofErr w:type="spellStart"/>
      <w:r w:rsidRPr="00466863">
        <w:rPr>
          <w:rFonts w:asciiTheme="minorHAnsi" w:hAnsiTheme="minorHAnsi" w:cstheme="minorHAnsi"/>
          <w:b w:val="0"/>
          <w:i/>
        </w:rPr>
        <w:t>amrga</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sonrisa</w:t>
      </w:r>
      <w:proofErr w:type="spellEnd"/>
      <w:r w:rsidRPr="00466863">
        <w:rPr>
          <w:rFonts w:asciiTheme="minorHAnsi" w:hAnsiTheme="minorHAnsi" w:cstheme="minorHAnsi"/>
          <w:b w:val="0"/>
          <w:i/>
        </w:rPr>
        <w:t xml:space="preserve"> del </w:t>
      </w:r>
      <w:proofErr w:type="spellStart"/>
      <w:r w:rsidRPr="00466863">
        <w:rPr>
          <w:rFonts w:asciiTheme="minorHAnsi" w:hAnsiTheme="minorHAnsi" w:cstheme="minorHAnsi"/>
          <w:b w:val="0"/>
          <w:i/>
        </w:rPr>
        <w:t>desengaño</w:t>
      </w:r>
      <w:proofErr w:type="spellEnd"/>
      <w:r w:rsidRPr="00466863">
        <w:rPr>
          <w:rFonts w:asciiTheme="minorHAnsi" w:hAnsiTheme="minorHAnsi" w:cstheme="minorHAnsi"/>
          <w:b w:val="0"/>
          <w:i/>
        </w:rPr>
        <w:t xml:space="preserve">...la nota </w:t>
      </w:r>
      <w:proofErr w:type="spellStart"/>
      <w:r w:rsidRPr="00466863">
        <w:rPr>
          <w:rFonts w:asciiTheme="minorHAnsi" w:hAnsiTheme="minorHAnsi" w:cstheme="minorHAnsi"/>
          <w:b w:val="0"/>
          <w:i/>
        </w:rPr>
        <w:t>dominante</w:t>
      </w:r>
      <w:proofErr w:type="spellEnd"/>
      <w:r w:rsidRPr="00466863">
        <w:rPr>
          <w:rFonts w:asciiTheme="minorHAnsi" w:hAnsiTheme="minorHAnsi" w:cstheme="minorHAnsi"/>
          <w:b w:val="0"/>
          <w:i/>
        </w:rPr>
        <w:t xml:space="preserve"> es un </w:t>
      </w:r>
      <w:proofErr w:type="spellStart"/>
      <w:r w:rsidRPr="00466863">
        <w:rPr>
          <w:rFonts w:asciiTheme="minorHAnsi" w:hAnsiTheme="minorHAnsi" w:cstheme="minorHAnsi"/>
          <w:b w:val="0"/>
          <w:i/>
        </w:rPr>
        <w:t>dolor</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resignado</w:t>
      </w:r>
      <w:proofErr w:type="spellEnd"/>
      <w:r w:rsidRPr="00466863">
        <w:rPr>
          <w:rFonts w:asciiTheme="minorHAnsi" w:hAnsiTheme="minorHAnsi" w:cstheme="minorHAnsi"/>
          <w:b w:val="0"/>
          <w:i/>
        </w:rPr>
        <w:t xml:space="preserve"> y una suave tristeza. ( [</w:t>
      </w:r>
      <w:proofErr w:type="spellStart"/>
      <w:r w:rsidRPr="00466863">
        <w:rPr>
          <w:rFonts w:asciiTheme="minorHAnsi" w:hAnsiTheme="minorHAnsi" w:cstheme="minorHAnsi"/>
          <w:b w:val="0"/>
          <w:i/>
          <w:smallCaps/>
        </w:rPr>
        <w:t>Montoliú</w:t>
      </w:r>
      <w:proofErr w:type="spellEnd"/>
      <w:r w:rsidRPr="00466863">
        <w:rPr>
          <w:rFonts w:asciiTheme="minorHAnsi" w:hAnsiTheme="minorHAnsi" w:cstheme="minorHAnsi"/>
          <w:b w:val="0"/>
          <w:i/>
        </w:rPr>
        <w:t>],pp.787-788)</w:t>
      </w:r>
    </w:p>
    <w:p w14:paraId="566AAB60" w14:textId="77777777" w:rsidR="002A1B74" w:rsidRPr="00466863" w:rsidRDefault="002A1B74" w:rsidP="00466863">
      <w:pPr>
        <w:pStyle w:val="BodyTextIndent2"/>
        <w:tabs>
          <w:tab w:val="clear" w:pos="2040"/>
        </w:tabs>
        <w:autoSpaceDE w:val="0"/>
        <w:autoSpaceDN w:val="0"/>
        <w:adjustRightInd w:val="0"/>
        <w:spacing w:line="240" w:lineRule="auto"/>
        <w:ind w:left="708" w:firstLine="0"/>
        <w:jc w:val="both"/>
        <w:rPr>
          <w:rFonts w:asciiTheme="minorHAnsi" w:hAnsiTheme="minorHAnsi" w:cstheme="minorHAnsi"/>
          <w:b w:val="0"/>
          <w:i/>
        </w:rPr>
      </w:pPr>
      <w:r w:rsidRPr="00466863">
        <w:rPr>
          <w:rFonts w:asciiTheme="minorHAnsi" w:hAnsiTheme="minorHAnsi" w:cstheme="minorHAnsi"/>
          <w:b w:val="0"/>
          <w:i/>
          <w:lang w:val="es-MX"/>
        </w:rPr>
        <w:t xml:space="preserve">La alusión a lo externo es ya sólo un recurso para la expresión elegíaca e lo íntimo; en este sentido la naturaleza aparece ahora como puro símbolo de su desengañada nostalgia. </w:t>
      </w:r>
      <w:r w:rsidRPr="00466863">
        <w:rPr>
          <w:rFonts w:asciiTheme="minorHAnsi" w:hAnsiTheme="minorHAnsi" w:cstheme="minorHAnsi"/>
          <w:b w:val="0"/>
          <w:i/>
        </w:rPr>
        <w:t>([</w:t>
      </w:r>
      <w:proofErr w:type="spellStart"/>
      <w:r w:rsidRPr="00466863">
        <w:rPr>
          <w:rFonts w:asciiTheme="minorHAnsi" w:hAnsiTheme="minorHAnsi" w:cstheme="minorHAnsi"/>
          <w:b w:val="0"/>
          <w:i/>
          <w:smallCaps/>
        </w:rPr>
        <w:t>Vicens</w:t>
      </w:r>
      <w:proofErr w:type="spellEnd"/>
      <w:r w:rsidRPr="00466863">
        <w:rPr>
          <w:rFonts w:asciiTheme="minorHAnsi" w:hAnsiTheme="minorHAnsi" w:cstheme="minorHAnsi"/>
          <w:b w:val="0"/>
          <w:i/>
        </w:rPr>
        <w:t>-</w:t>
      </w:r>
      <w:r w:rsidRPr="00466863">
        <w:rPr>
          <w:rFonts w:asciiTheme="minorHAnsi" w:hAnsiTheme="minorHAnsi" w:cstheme="minorHAnsi"/>
          <w:b w:val="0"/>
          <w:i/>
          <w:smallCaps/>
        </w:rPr>
        <w:t>Vives</w:t>
      </w:r>
      <w:r w:rsidRPr="00466863">
        <w:rPr>
          <w:rFonts w:asciiTheme="minorHAnsi" w:hAnsiTheme="minorHAnsi" w:cstheme="minorHAnsi"/>
          <w:b w:val="0"/>
          <w:i/>
        </w:rPr>
        <w:t>], p. 496).</w:t>
      </w:r>
    </w:p>
    <w:p w14:paraId="553D6108" w14:textId="77777777" w:rsidR="002A1B74" w:rsidRPr="00466863" w:rsidRDefault="002A1B74" w:rsidP="00466863">
      <w:pPr>
        <w:pStyle w:val="BodyTextIndent2"/>
        <w:tabs>
          <w:tab w:val="clear" w:pos="2040"/>
        </w:tabs>
        <w:autoSpaceDE w:val="0"/>
        <w:autoSpaceDN w:val="0"/>
        <w:adjustRightInd w:val="0"/>
        <w:spacing w:line="240" w:lineRule="auto"/>
        <w:ind w:left="708" w:firstLine="0"/>
        <w:jc w:val="both"/>
        <w:rPr>
          <w:rFonts w:asciiTheme="minorHAnsi" w:hAnsiTheme="minorHAnsi" w:cstheme="minorHAnsi"/>
          <w:b w:val="0"/>
        </w:rPr>
      </w:pPr>
      <w:r w:rsidRPr="00466863">
        <w:rPr>
          <w:rFonts w:asciiTheme="minorHAnsi" w:hAnsiTheme="minorHAnsi" w:cstheme="minorHAnsi"/>
          <w:b w:val="0"/>
          <w:i/>
          <w:lang w:val="es-MX"/>
        </w:rPr>
        <w:t xml:space="preserve">Los poemas de las Follas novas son el fruto de una visión más profunda y melancólica. </w:t>
      </w:r>
      <w:proofErr w:type="spellStart"/>
      <w:r w:rsidRPr="00466863">
        <w:rPr>
          <w:rFonts w:asciiTheme="minorHAnsi" w:hAnsiTheme="minorHAnsi" w:cstheme="minorHAnsi"/>
          <w:b w:val="0"/>
          <w:i/>
        </w:rPr>
        <w:t>Asociar</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esto</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simplemente</w:t>
      </w:r>
      <w:proofErr w:type="spellEnd"/>
      <w:r w:rsidRPr="00466863">
        <w:rPr>
          <w:rFonts w:asciiTheme="minorHAnsi" w:hAnsiTheme="minorHAnsi" w:cstheme="minorHAnsi"/>
          <w:b w:val="0"/>
          <w:i/>
        </w:rPr>
        <w:t xml:space="preserve"> con el modo de ser </w:t>
      </w:r>
      <w:proofErr w:type="spellStart"/>
      <w:r w:rsidRPr="00466863">
        <w:rPr>
          <w:rFonts w:asciiTheme="minorHAnsi" w:hAnsiTheme="minorHAnsi" w:cstheme="minorHAnsi"/>
          <w:b w:val="0"/>
          <w:i/>
        </w:rPr>
        <w:t>gallego</w:t>
      </w:r>
      <w:proofErr w:type="spellEnd"/>
      <w:r w:rsidRPr="00466863">
        <w:rPr>
          <w:rFonts w:asciiTheme="minorHAnsi" w:hAnsiTheme="minorHAnsi" w:cstheme="minorHAnsi"/>
          <w:b w:val="0"/>
          <w:i/>
        </w:rPr>
        <w:t xml:space="preserve">, o con el </w:t>
      </w:r>
      <w:proofErr w:type="spellStart"/>
      <w:r w:rsidRPr="00466863">
        <w:rPr>
          <w:rFonts w:asciiTheme="minorHAnsi" w:hAnsiTheme="minorHAnsi" w:cstheme="minorHAnsi"/>
          <w:b w:val="0"/>
          <w:i/>
        </w:rPr>
        <w:t>complejo</w:t>
      </w:r>
      <w:proofErr w:type="spellEnd"/>
      <w:r w:rsidRPr="00466863">
        <w:rPr>
          <w:rFonts w:asciiTheme="minorHAnsi" w:hAnsiTheme="minorHAnsi" w:cstheme="minorHAnsi"/>
          <w:b w:val="0"/>
          <w:i/>
        </w:rPr>
        <w:t xml:space="preserve"> de </w:t>
      </w:r>
      <w:proofErr w:type="spellStart"/>
      <w:r w:rsidRPr="00466863">
        <w:rPr>
          <w:rFonts w:asciiTheme="minorHAnsi" w:hAnsiTheme="minorHAnsi" w:cstheme="minorHAnsi"/>
          <w:b w:val="0"/>
          <w:i/>
        </w:rPr>
        <w:t>orfandad</w:t>
      </w:r>
      <w:proofErr w:type="spellEnd"/>
      <w:r w:rsidRPr="00466863">
        <w:rPr>
          <w:rFonts w:asciiTheme="minorHAnsi" w:hAnsiTheme="minorHAnsi" w:cstheme="minorHAnsi"/>
          <w:b w:val="0"/>
          <w:i/>
        </w:rPr>
        <w:t xml:space="preserve"> (del que Rosalía </w:t>
      </w:r>
      <w:proofErr w:type="spellStart"/>
      <w:r w:rsidRPr="00466863">
        <w:rPr>
          <w:rFonts w:asciiTheme="minorHAnsi" w:hAnsiTheme="minorHAnsi" w:cstheme="minorHAnsi"/>
          <w:b w:val="0"/>
          <w:i/>
        </w:rPr>
        <w:t>indudablemente</w:t>
      </w:r>
      <w:proofErr w:type="spellEnd"/>
      <w:r w:rsidRPr="00466863">
        <w:rPr>
          <w:rFonts w:asciiTheme="minorHAnsi" w:hAnsiTheme="minorHAnsi" w:cstheme="minorHAnsi"/>
          <w:b w:val="0"/>
          <w:i/>
        </w:rPr>
        <w:t xml:space="preserve"> </w:t>
      </w:r>
      <w:proofErr w:type="spellStart"/>
      <w:r w:rsidRPr="00466863">
        <w:rPr>
          <w:rFonts w:asciiTheme="minorHAnsi" w:hAnsiTheme="minorHAnsi" w:cstheme="minorHAnsi"/>
          <w:b w:val="0"/>
          <w:i/>
        </w:rPr>
        <w:t>sufría</w:t>
      </w:r>
      <w:proofErr w:type="spellEnd"/>
      <w:r w:rsidRPr="00466863">
        <w:rPr>
          <w:rFonts w:asciiTheme="minorHAnsi" w:hAnsiTheme="minorHAnsi" w:cstheme="minorHAnsi"/>
          <w:b w:val="0"/>
          <w:i/>
        </w:rPr>
        <w:t>)...([</w:t>
      </w:r>
      <w:r w:rsidRPr="00466863">
        <w:rPr>
          <w:rFonts w:asciiTheme="minorHAnsi" w:hAnsiTheme="minorHAnsi" w:cstheme="minorHAnsi"/>
          <w:b w:val="0"/>
          <w:i/>
          <w:smallCaps/>
        </w:rPr>
        <w:t>Ariel</w:t>
      </w:r>
      <w:r w:rsidRPr="00466863">
        <w:rPr>
          <w:rFonts w:asciiTheme="minorHAnsi" w:hAnsiTheme="minorHAnsi" w:cstheme="minorHAnsi"/>
          <w:b w:val="0"/>
          <w:i/>
        </w:rPr>
        <w:t>], p. 172</w:t>
      </w:r>
      <w:r w:rsidRPr="00466863">
        <w:rPr>
          <w:rFonts w:asciiTheme="minorHAnsi" w:hAnsiTheme="minorHAnsi" w:cstheme="minorHAnsi"/>
          <w:b w:val="0"/>
        </w:rPr>
        <w:t>)</w:t>
      </w:r>
    </w:p>
    <w:p w14:paraId="2EC063F9" w14:textId="77777777" w:rsidR="002A1B74" w:rsidRPr="00466863" w:rsidRDefault="002A1B74" w:rsidP="00466863">
      <w:pPr>
        <w:pStyle w:val="BodyTextIndent2"/>
        <w:tabs>
          <w:tab w:val="clear" w:pos="2040"/>
        </w:tabs>
        <w:autoSpaceDE w:val="0"/>
        <w:autoSpaceDN w:val="0"/>
        <w:adjustRightInd w:val="0"/>
        <w:spacing w:line="240" w:lineRule="auto"/>
        <w:ind w:left="0" w:firstLine="0"/>
        <w:jc w:val="both"/>
        <w:rPr>
          <w:rFonts w:asciiTheme="minorHAnsi" w:hAnsiTheme="minorHAnsi" w:cstheme="minorHAnsi"/>
          <w:b w:val="0"/>
        </w:rPr>
      </w:pPr>
      <w:proofErr w:type="spellStart"/>
      <w:r w:rsidRPr="00466863">
        <w:rPr>
          <w:rFonts w:asciiTheme="minorHAnsi" w:hAnsiTheme="minorHAnsi" w:cstheme="minorHAnsi"/>
          <w:b w:val="0"/>
          <w:lang w:val="pt-PT"/>
        </w:rPr>
        <w:t>Mantense</w:t>
      </w:r>
      <w:proofErr w:type="spellEnd"/>
      <w:r w:rsidRPr="00466863">
        <w:rPr>
          <w:rFonts w:asciiTheme="minorHAnsi" w:hAnsiTheme="minorHAnsi" w:cstheme="minorHAnsi"/>
          <w:b w:val="0"/>
          <w:lang w:val="pt-PT"/>
        </w:rPr>
        <w:t xml:space="preserve"> unha </w:t>
      </w:r>
      <w:proofErr w:type="spellStart"/>
      <w:r w:rsidRPr="00466863">
        <w:rPr>
          <w:rFonts w:asciiTheme="minorHAnsi" w:hAnsiTheme="minorHAnsi" w:cstheme="minorHAnsi"/>
          <w:b w:val="0"/>
          <w:lang w:val="pt-PT"/>
        </w:rPr>
        <w:t>tendencia</w:t>
      </w:r>
      <w:proofErr w:type="spellEnd"/>
      <w:r w:rsidRPr="00466863">
        <w:rPr>
          <w:rFonts w:asciiTheme="minorHAnsi" w:hAnsiTheme="minorHAnsi" w:cstheme="minorHAnsi"/>
          <w:b w:val="0"/>
          <w:lang w:val="pt-PT"/>
        </w:rPr>
        <w:t xml:space="preserve"> predominantemente tradicionalista na análise, na que o que prima, é </w:t>
      </w:r>
      <w:proofErr w:type="spellStart"/>
      <w:r w:rsidRPr="00466863">
        <w:rPr>
          <w:rFonts w:asciiTheme="minorHAnsi" w:hAnsiTheme="minorHAnsi" w:cstheme="minorHAnsi"/>
          <w:b w:val="0"/>
          <w:lang w:val="pt-PT"/>
        </w:rPr>
        <w:t>resaltar</w:t>
      </w:r>
      <w:proofErr w:type="spellEnd"/>
      <w:r w:rsidRPr="00466863">
        <w:rPr>
          <w:rFonts w:asciiTheme="minorHAnsi" w:hAnsiTheme="minorHAnsi" w:cstheme="minorHAnsi"/>
          <w:b w:val="0"/>
          <w:lang w:val="pt-PT"/>
        </w:rPr>
        <w:t xml:space="preserve"> a </w:t>
      </w:r>
      <w:proofErr w:type="spellStart"/>
      <w:r w:rsidRPr="00466863">
        <w:rPr>
          <w:rFonts w:asciiTheme="minorHAnsi" w:hAnsiTheme="minorHAnsi" w:cstheme="minorHAnsi"/>
          <w:b w:val="0"/>
          <w:lang w:val="pt-PT"/>
        </w:rPr>
        <w:t>expresión</w:t>
      </w:r>
      <w:proofErr w:type="spellEnd"/>
      <w:r w:rsidRPr="00466863">
        <w:rPr>
          <w:rFonts w:asciiTheme="minorHAnsi" w:hAnsiTheme="minorHAnsi" w:cstheme="minorHAnsi"/>
          <w:b w:val="0"/>
          <w:lang w:val="pt-PT"/>
        </w:rPr>
        <w:t xml:space="preserve"> do sentimento fronte a </w:t>
      </w:r>
      <w:proofErr w:type="spellStart"/>
      <w:r w:rsidRPr="00466863">
        <w:rPr>
          <w:rFonts w:asciiTheme="minorHAnsi" w:hAnsiTheme="minorHAnsi" w:cstheme="minorHAnsi"/>
          <w:b w:val="0"/>
          <w:lang w:val="pt-PT"/>
        </w:rPr>
        <w:t>múltiples</w:t>
      </w:r>
      <w:proofErr w:type="spellEnd"/>
      <w:r w:rsidRPr="00466863">
        <w:rPr>
          <w:rFonts w:asciiTheme="minorHAnsi" w:hAnsiTheme="minorHAnsi" w:cstheme="minorHAnsi"/>
          <w:b w:val="0"/>
          <w:lang w:val="pt-PT"/>
        </w:rPr>
        <w:t xml:space="preserve"> fatores </w:t>
      </w:r>
      <w:proofErr w:type="spellStart"/>
      <w:r w:rsidRPr="00466863">
        <w:rPr>
          <w:rFonts w:asciiTheme="minorHAnsi" w:hAnsiTheme="minorHAnsi" w:cstheme="minorHAnsi"/>
          <w:b w:val="0"/>
          <w:lang w:val="pt-PT"/>
        </w:rPr>
        <w:t>analizábeis</w:t>
      </w:r>
      <w:proofErr w:type="spellEnd"/>
      <w:r w:rsidRPr="00466863">
        <w:rPr>
          <w:rFonts w:asciiTheme="minorHAnsi" w:hAnsiTheme="minorHAnsi" w:cstheme="minorHAnsi"/>
          <w:b w:val="0"/>
          <w:lang w:val="pt-PT"/>
        </w:rPr>
        <w:t xml:space="preserve"> de </w:t>
      </w:r>
      <w:proofErr w:type="spellStart"/>
      <w:r w:rsidRPr="00466863">
        <w:rPr>
          <w:rFonts w:asciiTheme="minorHAnsi" w:hAnsiTheme="minorHAnsi" w:cstheme="minorHAnsi"/>
          <w:b w:val="0"/>
          <w:i/>
          <w:lang w:val="pt-PT"/>
        </w:rPr>
        <w:t>Follas</w:t>
      </w:r>
      <w:proofErr w:type="spellEnd"/>
      <w:r w:rsidRPr="00466863">
        <w:rPr>
          <w:rFonts w:asciiTheme="minorHAnsi" w:hAnsiTheme="minorHAnsi" w:cstheme="minorHAnsi"/>
          <w:b w:val="0"/>
          <w:i/>
          <w:lang w:val="pt-PT"/>
        </w:rPr>
        <w:t xml:space="preserve"> novas</w:t>
      </w:r>
      <w:r w:rsidRPr="00466863">
        <w:rPr>
          <w:rFonts w:asciiTheme="minorHAnsi" w:hAnsiTheme="minorHAnsi" w:cstheme="minorHAnsi"/>
          <w:b w:val="0"/>
          <w:lang w:val="pt-PT"/>
        </w:rPr>
        <w:t xml:space="preserve">. </w:t>
      </w:r>
      <w:r w:rsidRPr="00466863">
        <w:rPr>
          <w:rFonts w:asciiTheme="minorHAnsi" w:hAnsiTheme="minorHAnsi" w:cstheme="minorHAnsi"/>
          <w:b w:val="0"/>
        </w:rPr>
        <w:t>[</w:t>
      </w:r>
      <w:r w:rsidRPr="00466863">
        <w:rPr>
          <w:rFonts w:asciiTheme="minorHAnsi" w:hAnsiTheme="minorHAnsi" w:cstheme="minorHAnsi"/>
          <w:b w:val="0"/>
          <w:smallCaps/>
        </w:rPr>
        <w:t>Ariel</w:t>
      </w:r>
      <w:r w:rsidRPr="00466863">
        <w:rPr>
          <w:rFonts w:asciiTheme="minorHAnsi" w:hAnsiTheme="minorHAnsi" w:cstheme="minorHAnsi"/>
          <w:b w:val="0"/>
        </w:rPr>
        <w:t xml:space="preserve">] </w:t>
      </w:r>
      <w:proofErr w:type="spellStart"/>
      <w:r w:rsidRPr="00466863">
        <w:rPr>
          <w:rFonts w:asciiTheme="minorHAnsi" w:hAnsiTheme="minorHAnsi" w:cstheme="minorHAnsi"/>
          <w:b w:val="0"/>
        </w:rPr>
        <w:t>incorre</w:t>
      </w:r>
      <w:proofErr w:type="spellEnd"/>
      <w:r w:rsidRPr="00466863">
        <w:rPr>
          <w:rFonts w:asciiTheme="minorHAnsi" w:hAnsiTheme="minorHAnsi" w:cstheme="minorHAnsi"/>
          <w:b w:val="0"/>
        </w:rPr>
        <w:t xml:space="preserve"> </w:t>
      </w:r>
      <w:proofErr w:type="spellStart"/>
      <w:r w:rsidRPr="00466863">
        <w:rPr>
          <w:rFonts w:asciiTheme="minorHAnsi" w:hAnsiTheme="minorHAnsi" w:cstheme="minorHAnsi"/>
          <w:b w:val="0"/>
        </w:rPr>
        <w:t>mesmo</w:t>
      </w:r>
      <w:proofErr w:type="spellEnd"/>
      <w:r w:rsidRPr="00466863">
        <w:rPr>
          <w:rFonts w:asciiTheme="minorHAnsi" w:hAnsiTheme="minorHAnsi" w:cstheme="minorHAnsi"/>
          <w:b w:val="0"/>
        </w:rPr>
        <w:t xml:space="preserve"> no biografismo, liña que, </w:t>
      </w:r>
      <w:proofErr w:type="spellStart"/>
      <w:r w:rsidRPr="00466863">
        <w:rPr>
          <w:rFonts w:asciiTheme="minorHAnsi" w:hAnsiTheme="minorHAnsi" w:cstheme="minorHAnsi"/>
          <w:b w:val="0"/>
        </w:rPr>
        <w:t>mesmo</w:t>
      </w:r>
      <w:proofErr w:type="spellEnd"/>
      <w:r w:rsidRPr="00466863">
        <w:rPr>
          <w:rFonts w:asciiTheme="minorHAnsi" w:hAnsiTheme="minorHAnsi" w:cstheme="minorHAnsi"/>
          <w:b w:val="0"/>
        </w:rPr>
        <w:t xml:space="preserve"> se </w:t>
      </w:r>
      <w:proofErr w:type="spellStart"/>
      <w:r w:rsidRPr="00466863">
        <w:rPr>
          <w:rFonts w:asciiTheme="minorHAnsi" w:hAnsiTheme="minorHAnsi" w:cstheme="minorHAnsi"/>
          <w:b w:val="0"/>
        </w:rPr>
        <w:t>xustifica</w:t>
      </w:r>
      <w:proofErr w:type="spellEnd"/>
      <w:r w:rsidRPr="00466863">
        <w:rPr>
          <w:rFonts w:asciiTheme="minorHAnsi" w:hAnsiTheme="minorHAnsi" w:cstheme="minorHAnsi"/>
          <w:b w:val="0"/>
        </w:rPr>
        <w:t xml:space="preserve"> </w:t>
      </w:r>
      <w:proofErr w:type="spellStart"/>
      <w:r w:rsidRPr="00466863">
        <w:rPr>
          <w:rFonts w:asciiTheme="minorHAnsi" w:hAnsiTheme="minorHAnsi" w:cstheme="minorHAnsi"/>
          <w:b w:val="0"/>
        </w:rPr>
        <w:t>mediante</w:t>
      </w:r>
      <w:proofErr w:type="spellEnd"/>
      <w:r w:rsidRPr="00466863">
        <w:rPr>
          <w:rFonts w:asciiTheme="minorHAnsi" w:hAnsiTheme="minorHAnsi" w:cstheme="minorHAnsi"/>
          <w:b w:val="0"/>
        </w:rPr>
        <w:t xml:space="preserve"> o </w:t>
      </w:r>
      <w:proofErr w:type="spellStart"/>
      <w:r w:rsidRPr="00466863">
        <w:rPr>
          <w:rFonts w:asciiTheme="minorHAnsi" w:hAnsiTheme="minorHAnsi" w:cstheme="minorHAnsi"/>
          <w:b w:val="0"/>
        </w:rPr>
        <w:t>achaque</w:t>
      </w:r>
      <w:proofErr w:type="spellEnd"/>
      <w:r w:rsidRPr="00466863">
        <w:rPr>
          <w:rFonts w:asciiTheme="minorHAnsi" w:hAnsiTheme="minorHAnsi" w:cstheme="minorHAnsi"/>
          <w:b w:val="0"/>
        </w:rPr>
        <w:t xml:space="preserve"> a Rosalía de </w:t>
      </w:r>
      <w:proofErr w:type="spellStart"/>
      <w:r w:rsidRPr="00466863">
        <w:rPr>
          <w:rFonts w:asciiTheme="minorHAnsi" w:hAnsiTheme="minorHAnsi" w:cstheme="minorHAnsi"/>
          <w:b w:val="0"/>
        </w:rPr>
        <w:t>padecer</w:t>
      </w:r>
      <w:proofErr w:type="spellEnd"/>
      <w:r w:rsidRPr="00466863">
        <w:rPr>
          <w:rFonts w:asciiTheme="minorHAnsi" w:hAnsiTheme="minorHAnsi" w:cstheme="minorHAnsi"/>
          <w:b w:val="0"/>
        </w:rPr>
        <w:t xml:space="preserve"> o </w:t>
      </w:r>
      <w:proofErr w:type="spellStart"/>
      <w:r w:rsidRPr="00466863">
        <w:rPr>
          <w:rFonts w:asciiTheme="minorHAnsi" w:hAnsiTheme="minorHAnsi" w:cstheme="minorHAnsi"/>
          <w:b w:val="0"/>
        </w:rPr>
        <w:t>Complexo</w:t>
      </w:r>
      <w:proofErr w:type="spellEnd"/>
      <w:r w:rsidRPr="00466863">
        <w:rPr>
          <w:rFonts w:asciiTheme="minorHAnsi" w:hAnsiTheme="minorHAnsi" w:cstheme="minorHAnsi"/>
          <w:b w:val="0"/>
        </w:rPr>
        <w:t xml:space="preserve"> de </w:t>
      </w:r>
      <w:proofErr w:type="spellStart"/>
      <w:r w:rsidRPr="00466863">
        <w:rPr>
          <w:rFonts w:asciiTheme="minorHAnsi" w:hAnsiTheme="minorHAnsi" w:cstheme="minorHAnsi"/>
          <w:b w:val="0"/>
        </w:rPr>
        <w:t>Polícrates</w:t>
      </w:r>
      <w:proofErr w:type="spellEnd"/>
      <w:r w:rsidRPr="00466863">
        <w:rPr>
          <w:rFonts w:asciiTheme="minorHAnsi" w:hAnsiTheme="minorHAnsi" w:cstheme="minorHAnsi"/>
          <w:b w:val="0"/>
        </w:rPr>
        <w:t xml:space="preserve"> que </w:t>
      </w:r>
      <w:proofErr w:type="spellStart"/>
      <w:r w:rsidRPr="00466863">
        <w:rPr>
          <w:rFonts w:asciiTheme="minorHAnsi" w:hAnsiTheme="minorHAnsi" w:cstheme="minorHAnsi"/>
          <w:b w:val="0"/>
        </w:rPr>
        <w:t>lle</w:t>
      </w:r>
      <w:proofErr w:type="spellEnd"/>
      <w:r w:rsidRPr="00466863">
        <w:rPr>
          <w:rFonts w:asciiTheme="minorHAnsi" w:hAnsiTheme="minorHAnsi" w:cstheme="minorHAnsi"/>
          <w:b w:val="0"/>
        </w:rPr>
        <w:t xml:space="preserve"> </w:t>
      </w:r>
      <w:proofErr w:type="spellStart"/>
      <w:r w:rsidRPr="00466863">
        <w:rPr>
          <w:rFonts w:asciiTheme="minorHAnsi" w:hAnsiTheme="minorHAnsi" w:cstheme="minorHAnsi"/>
          <w:b w:val="0"/>
        </w:rPr>
        <w:t>impediría</w:t>
      </w:r>
      <w:proofErr w:type="spellEnd"/>
      <w:r w:rsidRPr="00466863">
        <w:rPr>
          <w:rFonts w:asciiTheme="minorHAnsi" w:hAnsiTheme="minorHAnsi" w:cstheme="minorHAnsi"/>
          <w:b w:val="0"/>
        </w:rPr>
        <w:t xml:space="preserve"> ser </w:t>
      </w:r>
      <w:proofErr w:type="spellStart"/>
      <w:r w:rsidRPr="00466863">
        <w:rPr>
          <w:rFonts w:asciiTheme="minorHAnsi" w:hAnsiTheme="minorHAnsi" w:cstheme="minorHAnsi"/>
          <w:b w:val="0"/>
        </w:rPr>
        <w:t>capaz</w:t>
      </w:r>
      <w:proofErr w:type="spellEnd"/>
      <w:r w:rsidRPr="00466863">
        <w:rPr>
          <w:rFonts w:asciiTheme="minorHAnsi" w:hAnsiTheme="minorHAnsi" w:cstheme="minorHAnsi"/>
          <w:b w:val="0"/>
        </w:rPr>
        <w:t xml:space="preserve"> de </w:t>
      </w:r>
      <w:proofErr w:type="spellStart"/>
      <w:r w:rsidRPr="00466863">
        <w:rPr>
          <w:rFonts w:asciiTheme="minorHAnsi" w:hAnsiTheme="minorHAnsi" w:cstheme="minorHAnsi"/>
          <w:b w:val="0"/>
        </w:rPr>
        <w:t>gozar</w:t>
      </w:r>
      <w:proofErr w:type="spellEnd"/>
      <w:r w:rsidRPr="00466863">
        <w:rPr>
          <w:rFonts w:asciiTheme="minorHAnsi" w:hAnsiTheme="minorHAnsi" w:cstheme="minorHAnsi"/>
          <w:b w:val="0"/>
        </w:rPr>
        <w:t xml:space="preserve"> da </w:t>
      </w:r>
      <w:proofErr w:type="spellStart"/>
      <w:r w:rsidRPr="00466863">
        <w:rPr>
          <w:rFonts w:asciiTheme="minorHAnsi" w:hAnsiTheme="minorHAnsi" w:cstheme="minorHAnsi"/>
          <w:b w:val="0"/>
        </w:rPr>
        <w:t>felicidade</w:t>
      </w:r>
      <w:proofErr w:type="spellEnd"/>
      <w:r w:rsidRPr="00466863">
        <w:rPr>
          <w:rFonts w:asciiTheme="minorHAnsi" w:hAnsiTheme="minorHAnsi" w:cstheme="minorHAnsi"/>
          <w:b w:val="0"/>
        </w:rPr>
        <w:t xml:space="preserve"> por un </w:t>
      </w:r>
      <w:proofErr w:type="spellStart"/>
      <w:r w:rsidRPr="00466863">
        <w:rPr>
          <w:rFonts w:asciiTheme="minorHAnsi" w:hAnsiTheme="minorHAnsi" w:cstheme="minorHAnsi"/>
          <w:b w:val="0"/>
        </w:rPr>
        <w:t>temor</w:t>
      </w:r>
      <w:proofErr w:type="spellEnd"/>
      <w:r w:rsidRPr="00466863">
        <w:rPr>
          <w:rFonts w:asciiTheme="minorHAnsi" w:hAnsiTheme="minorHAnsi" w:cstheme="minorHAnsi"/>
          <w:b w:val="0"/>
        </w:rPr>
        <w:t xml:space="preserve"> permanente a que </w:t>
      </w:r>
      <w:proofErr w:type="spellStart"/>
      <w:r w:rsidRPr="00466863">
        <w:rPr>
          <w:rFonts w:asciiTheme="minorHAnsi" w:hAnsiTheme="minorHAnsi" w:cstheme="minorHAnsi"/>
          <w:b w:val="0"/>
        </w:rPr>
        <w:t>esta</w:t>
      </w:r>
      <w:proofErr w:type="spellEnd"/>
      <w:r w:rsidRPr="00466863">
        <w:rPr>
          <w:rFonts w:asciiTheme="minorHAnsi" w:hAnsiTheme="minorHAnsi" w:cstheme="minorHAnsi"/>
          <w:b w:val="0"/>
        </w:rPr>
        <w:t xml:space="preserve"> remate e a </w:t>
      </w:r>
      <w:proofErr w:type="spellStart"/>
      <w:r w:rsidRPr="00466863">
        <w:rPr>
          <w:rFonts w:asciiTheme="minorHAnsi" w:hAnsiTheme="minorHAnsi" w:cstheme="minorHAnsi"/>
          <w:b w:val="0"/>
        </w:rPr>
        <w:t>dor</w:t>
      </w:r>
      <w:proofErr w:type="spellEnd"/>
      <w:r w:rsidRPr="00466863">
        <w:rPr>
          <w:rFonts w:asciiTheme="minorHAnsi" w:hAnsiTheme="minorHAnsi" w:cstheme="minorHAnsi"/>
          <w:b w:val="0"/>
        </w:rPr>
        <w:t xml:space="preserve"> </w:t>
      </w:r>
      <w:proofErr w:type="spellStart"/>
      <w:r w:rsidRPr="00466863">
        <w:rPr>
          <w:rFonts w:asciiTheme="minorHAnsi" w:hAnsiTheme="minorHAnsi" w:cstheme="minorHAnsi"/>
          <w:b w:val="0"/>
        </w:rPr>
        <w:t>provocada</w:t>
      </w:r>
      <w:proofErr w:type="spellEnd"/>
      <w:r w:rsidRPr="00466863">
        <w:rPr>
          <w:rFonts w:asciiTheme="minorHAnsi" w:hAnsiTheme="minorHAnsi" w:cstheme="minorHAnsi"/>
          <w:b w:val="0"/>
        </w:rPr>
        <w:t xml:space="preserve"> </w:t>
      </w:r>
      <w:proofErr w:type="spellStart"/>
      <w:r w:rsidRPr="00466863">
        <w:rPr>
          <w:rFonts w:asciiTheme="minorHAnsi" w:hAnsiTheme="minorHAnsi" w:cstheme="minorHAnsi"/>
          <w:b w:val="0"/>
        </w:rPr>
        <w:t>sexa</w:t>
      </w:r>
      <w:proofErr w:type="spellEnd"/>
      <w:r w:rsidRPr="00466863">
        <w:rPr>
          <w:rFonts w:asciiTheme="minorHAnsi" w:hAnsiTheme="minorHAnsi" w:cstheme="minorHAnsi"/>
          <w:b w:val="0"/>
        </w:rPr>
        <w:t xml:space="preserve"> máis </w:t>
      </w:r>
      <w:proofErr w:type="spellStart"/>
      <w:r w:rsidRPr="00466863">
        <w:rPr>
          <w:rFonts w:asciiTheme="minorHAnsi" w:hAnsiTheme="minorHAnsi" w:cstheme="minorHAnsi"/>
          <w:b w:val="0"/>
        </w:rPr>
        <w:t>aguda</w:t>
      </w:r>
      <w:proofErr w:type="spellEnd"/>
      <w:r w:rsidRPr="00466863">
        <w:rPr>
          <w:rFonts w:asciiTheme="minorHAnsi" w:hAnsiTheme="minorHAnsi" w:cstheme="minorHAnsi"/>
          <w:b w:val="0"/>
        </w:rPr>
        <w:t xml:space="preserve"> que o </w:t>
      </w:r>
      <w:proofErr w:type="spellStart"/>
      <w:r w:rsidRPr="00466863">
        <w:rPr>
          <w:rFonts w:asciiTheme="minorHAnsi" w:hAnsiTheme="minorHAnsi" w:cstheme="minorHAnsi"/>
          <w:b w:val="0"/>
        </w:rPr>
        <w:t>pracer</w:t>
      </w:r>
      <w:proofErr w:type="spellEnd"/>
      <w:r w:rsidRPr="00466863">
        <w:rPr>
          <w:rFonts w:asciiTheme="minorHAnsi" w:hAnsiTheme="minorHAnsi" w:cstheme="minorHAnsi"/>
          <w:b w:val="0"/>
        </w:rPr>
        <w:t xml:space="preserve"> </w:t>
      </w:r>
      <w:proofErr w:type="spellStart"/>
      <w:r w:rsidRPr="00466863">
        <w:rPr>
          <w:rFonts w:asciiTheme="minorHAnsi" w:hAnsiTheme="minorHAnsi" w:cstheme="minorHAnsi"/>
          <w:b w:val="0"/>
        </w:rPr>
        <w:t>obtivo</w:t>
      </w:r>
      <w:proofErr w:type="spellEnd"/>
      <w:r w:rsidRPr="00466863">
        <w:rPr>
          <w:rFonts w:asciiTheme="minorHAnsi" w:hAnsiTheme="minorHAnsi" w:cstheme="minorHAnsi"/>
          <w:b w:val="0"/>
        </w:rPr>
        <w:t>.</w:t>
      </w:r>
    </w:p>
    <w:p w14:paraId="25C808CC" w14:textId="77777777" w:rsidR="002A1B74" w:rsidRPr="00466863" w:rsidRDefault="002A1B74" w:rsidP="00466863">
      <w:p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Dúas</w:t>
      </w:r>
      <w:proofErr w:type="spellEnd"/>
      <w:r w:rsidRPr="00466863">
        <w:rPr>
          <w:rFonts w:asciiTheme="minorHAnsi" w:hAnsiTheme="minorHAnsi" w:cstheme="minorHAnsi"/>
          <w:sz w:val="20"/>
          <w:szCs w:val="20"/>
        </w:rPr>
        <w:t xml:space="preserve"> obras </w:t>
      </w:r>
      <w:proofErr w:type="spellStart"/>
      <w:r w:rsidRPr="00466863">
        <w:rPr>
          <w:rFonts w:asciiTheme="minorHAnsi" w:hAnsiTheme="minorHAnsi" w:cstheme="minorHAnsi"/>
          <w:sz w:val="20"/>
          <w:szCs w:val="20"/>
        </w:rPr>
        <w:t>fican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fóra</w:t>
      </w:r>
      <w:proofErr w:type="spellEnd"/>
      <w:r w:rsidRPr="00466863">
        <w:rPr>
          <w:rFonts w:asciiTheme="minorHAnsi" w:hAnsiTheme="minorHAnsi" w:cstheme="minorHAnsi"/>
          <w:sz w:val="20"/>
          <w:szCs w:val="20"/>
        </w:rPr>
        <w:t xml:space="preserve"> da análise realizada até o momento, </w:t>
      </w:r>
      <w:proofErr w:type="spellStart"/>
      <w:r w:rsidRPr="00466863">
        <w:rPr>
          <w:rFonts w:asciiTheme="minorHAnsi" w:hAnsiTheme="minorHAnsi" w:cstheme="minorHAnsi"/>
          <w:sz w:val="20"/>
          <w:szCs w:val="20"/>
        </w:rPr>
        <w:t>representan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tendencias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ben</w:t>
      </w:r>
      <w:proofErr w:type="spellEnd"/>
      <w:r w:rsidRPr="00466863">
        <w:rPr>
          <w:rFonts w:asciiTheme="minorHAnsi" w:hAnsiTheme="minorHAnsi" w:cstheme="minorHAnsi"/>
          <w:sz w:val="20"/>
          <w:szCs w:val="20"/>
        </w:rPr>
        <w:t xml:space="preserve"> diferenciadas na </w:t>
      </w:r>
      <w:proofErr w:type="spellStart"/>
      <w:r w:rsidRPr="00466863">
        <w:rPr>
          <w:rFonts w:asciiTheme="minorHAnsi" w:hAnsiTheme="minorHAnsi" w:cstheme="minorHAnsi"/>
          <w:sz w:val="20"/>
          <w:szCs w:val="20"/>
        </w:rPr>
        <w:t>historiografía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respecto</w:t>
      </w:r>
      <w:proofErr w:type="spellEnd"/>
      <w:r w:rsidRPr="00466863">
        <w:rPr>
          <w:rFonts w:asciiTheme="minorHAnsi" w:hAnsiTheme="minorHAnsi" w:cstheme="minorHAnsi"/>
          <w:sz w:val="20"/>
          <w:szCs w:val="20"/>
        </w:rPr>
        <w:t xml:space="preserve"> da figura de Rosalía de Castro, </w:t>
      </w:r>
      <w:proofErr w:type="spellStart"/>
      <w:r w:rsidRPr="00466863">
        <w:rPr>
          <w:rFonts w:asciiTheme="minorHAnsi" w:hAnsiTheme="minorHAnsi" w:cstheme="minorHAnsi"/>
          <w:sz w:val="20"/>
          <w:szCs w:val="20"/>
        </w:rPr>
        <w:t>dúas</w:t>
      </w:r>
      <w:proofErr w:type="spellEnd"/>
      <w:r w:rsidRPr="00466863">
        <w:rPr>
          <w:rFonts w:asciiTheme="minorHAnsi" w:hAnsiTheme="minorHAnsi" w:cstheme="minorHAnsi"/>
          <w:sz w:val="20"/>
          <w:szCs w:val="20"/>
        </w:rPr>
        <w:t xml:space="preserve"> pequenas notas mais </w:t>
      </w:r>
      <w:proofErr w:type="spellStart"/>
      <w:r w:rsidRPr="00466863">
        <w:rPr>
          <w:rFonts w:asciiTheme="minorHAnsi" w:hAnsiTheme="minorHAnsi" w:cstheme="minorHAnsi"/>
          <w:sz w:val="20"/>
          <w:szCs w:val="20"/>
        </w:rPr>
        <w:t>perfectamente</w:t>
      </w:r>
      <w:proofErr w:type="spellEnd"/>
      <w:r w:rsidRPr="00466863">
        <w:rPr>
          <w:rFonts w:asciiTheme="minorHAnsi" w:hAnsiTheme="minorHAnsi" w:cstheme="minorHAnsi"/>
          <w:sz w:val="20"/>
          <w:szCs w:val="20"/>
        </w:rPr>
        <w:t xml:space="preserve"> representativas de </w:t>
      </w:r>
      <w:proofErr w:type="spellStart"/>
      <w:r w:rsidRPr="00466863">
        <w:rPr>
          <w:rFonts w:asciiTheme="minorHAnsi" w:hAnsiTheme="minorHAnsi" w:cstheme="minorHAnsi"/>
          <w:sz w:val="20"/>
          <w:szCs w:val="20"/>
        </w:rPr>
        <w:t>concepcións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ideolóxicas</w:t>
      </w:r>
      <w:proofErr w:type="spellEnd"/>
      <w:r w:rsidRPr="00466863">
        <w:rPr>
          <w:rFonts w:asciiTheme="minorHAnsi" w:hAnsiTheme="minorHAnsi" w:cstheme="minorHAnsi"/>
          <w:sz w:val="20"/>
          <w:szCs w:val="20"/>
        </w:rPr>
        <w:t xml:space="preserve"> opostas, </w:t>
      </w:r>
      <w:proofErr w:type="spellStart"/>
      <w:r w:rsidRPr="00466863">
        <w:rPr>
          <w:rFonts w:asciiTheme="minorHAnsi" w:hAnsiTheme="minorHAnsi" w:cstheme="minorHAnsi"/>
          <w:sz w:val="20"/>
          <w:szCs w:val="20"/>
        </w:rPr>
        <w:t>así</w:t>
      </w:r>
      <w:proofErr w:type="spellEnd"/>
      <w:r w:rsidRPr="00466863">
        <w:rPr>
          <w:rFonts w:asciiTheme="minorHAnsi" w:hAnsiTheme="minorHAnsi" w:cstheme="minorHAnsi"/>
          <w:sz w:val="20"/>
          <w:szCs w:val="20"/>
        </w:rPr>
        <w:t>, [</w:t>
      </w:r>
      <w:r w:rsidRPr="00466863">
        <w:rPr>
          <w:rFonts w:asciiTheme="minorHAnsi" w:hAnsiTheme="minorHAnsi" w:cstheme="minorHAnsi"/>
          <w:smallCaps/>
          <w:sz w:val="20"/>
          <w:szCs w:val="20"/>
        </w:rPr>
        <w:t>Social</w:t>
      </w:r>
      <w:r w:rsidRPr="00466863">
        <w:rPr>
          <w:rFonts w:asciiTheme="minorHAnsi" w:hAnsiTheme="minorHAnsi" w:cstheme="minorHAnsi"/>
          <w:sz w:val="20"/>
          <w:szCs w:val="20"/>
        </w:rPr>
        <w:t xml:space="preserve">] (menos </w:t>
      </w:r>
      <w:proofErr w:type="spellStart"/>
      <w:r w:rsidRPr="00466863">
        <w:rPr>
          <w:rFonts w:asciiTheme="minorHAnsi" w:hAnsiTheme="minorHAnsi" w:cstheme="minorHAnsi"/>
          <w:sz w:val="20"/>
          <w:szCs w:val="20"/>
        </w:rPr>
        <w:t>coñecida</w:t>
      </w:r>
      <w:proofErr w:type="spellEnd"/>
      <w:r w:rsidRPr="00466863">
        <w:rPr>
          <w:rFonts w:asciiTheme="minorHAnsi" w:hAnsiTheme="minorHAnsi" w:cstheme="minorHAnsi"/>
          <w:sz w:val="20"/>
          <w:szCs w:val="20"/>
        </w:rPr>
        <w:t xml:space="preserve"> e afastada do uso como “manual”) non </w:t>
      </w:r>
      <w:proofErr w:type="spellStart"/>
      <w:r w:rsidRPr="00466863">
        <w:rPr>
          <w:rFonts w:asciiTheme="minorHAnsi" w:hAnsiTheme="minorHAnsi" w:cstheme="minorHAnsi"/>
          <w:sz w:val="20"/>
          <w:szCs w:val="20"/>
        </w:rPr>
        <w:t>reproduce</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versión</w:t>
      </w:r>
      <w:proofErr w:type="spellEnd"/>
      <w:r w:rsidRPr="00466863">
        <w:rPr>
          <w:rFonts w:asciiTheme="minorHAnsi" w:hAnsiTheme="minorHAnsi" w:cstheme="minorHAnsi"/>
          <w:sz w:val="20"/>
          <w:szCs w:val="20"/>
        </w:rPr>
        <w:t xml:space="preserve"> “oficial” que </w:t>
      </w:r>
      <w:proofErr w:type="spellStart"/>
      <w:r w:rsidRPr="00466863">
        <w:rPr>
          <w:rFonts w:asciiTheme="minorHAnsi" w:hAnsiTheme="minorHAnsi" w:cstheme="minorHAnsi"/>
          <w:sz w:val="20"/>
          <w:szCs w:val="20"/>
        </w:rPr>
        <w:t>presentaba</w:t>
      </w:r>
      <w:proofErr w:type="spellEnd"/>
      <w:r w:rsidRPr="00466863">
        <w:rPr>
          <w:rFonts w:asciiTheme="minorHAnsi" w:hAnsiTheme="minorHAnsi" w:cstheme="minorHAnsi"/>
          <w:sz w:val="20"/>
          <w:szCs w:val="20"/>
        </w:rPr>
        <w:t xml:space="preserve"> a Rosalía como </w:t>
      </w:r>
      <w:proofErr w:type="spellStart"/>
      <w:r w:rsidRPr="00466863">
        <w:rPr>
          <w:rFonts w:asciiTheme="minorHAnsi" w:hAnsiTheme="minorHAnsi" w:cstheme="minorHAnsi"/>
          <w:sz w:val="20"/>
          <w:szCs w:val="20"/>
        </w:rPr>
        <w:t>debedora</w:t>
      </w:r>
      <w:proofErr w:type="spellEnd"/>
      <w:r w:rsidRPr="00466863">
        <w:rPr>
          <w:rFonts w:asciiTheme="minorHAnsi" w:hAnsiTheme="minorHAnsi" w:cstheme="minorHAnsi"/>
          <w:sz w:val="20"/>
          <w:szCs w:val="20"/>
        </w:rPr>
        <w:t xml:space="preserve"> da obra de </w:t>
      </w:r>
      <w:proofErr w:type="spellStart"/>
      <w:r w:rsidRPr="00466863">
        <w:rPr>
          <w:rFonts w:asciiTheme="minorHAnsi" w:hAnsiTheme="minorHAnsi" w:cstheme="minorHAnsi"/>
          <w:sz w:val="20"/>
          <w:szCs w:val="20"/>
        </w:rPr>
        <w:t>Bécquer</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senón</w:t>
      </w:r>
      <w:proofErr w:type="spellEnd"/>
      <w:r w:rsidRPr="00466863">
        <w:rPr>
          <w:rFonts w:asciiTheme="minorHAnsi" w:hAnsiTheme="minorHAnsi" w:cstheme="minorHAnsi"/>
          <w:sz w:val="20"/>
          <w:szCs w:val="20"/>
        </w:rPr>
        <w:t xml:space="preserve"> que afirma a superior </w:t>
      </w:r>
      <w:proofErr w:type="spellStart"/>
      <w:r w:rsidRPr="00466863">
        <w:rPr>
          <w:rFonts w:asciiTheme="minorHAnsi" w:hAnsiTheme="minorHAnsi" w:cstheme="minorHAnsi"/>
          <w:sz w:val="20"/>
          <w:szCs w:val="20"/>
        </w:rPr>
        <w:t>calidade</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obra:</w:t>
      </w:r>
    </w:p>
    <w:p w14:paraId="06063C93" w14:textId="77777777" w:rsidR="002A1B74" w:rsidRPr="00466863" w:rsidRDefault="002A1B74" w:rsidP="00466863">
      <w:pPr>
        <w:pStyle w:val="BodyTextIndent2"/>
        <w:spacing w:line="240" w:lineRule="auto"/>
        <w:jc w:val="both"/>
        <w:rPr>
          <w:rFonts w:asciiTheme="minorHAnsi" w:hAnsiTheme="minorHAnsi" w:cstheme="minorHAnsi"/>
          <w:lang w:val="es-MX"/>
        </w:rPr>
      </w:pPr>
      <w:r w:rsidRPr="00466863">
        <w:rPr>
          <w:rFonts w:asciiTheme="minorHAnsi" w:hAnsiTheme="minorHAnsi" w:cstheme="minorHAnsi"/>
          <w:lang w:val="es-MX"/>
        </w:rPr>
        <w:t>La poesía de Rosalía de Castro (1837-1885) es quizá incluso más interesante y rica que la del propio Bécquer</w:t>
      </w:r>
    </w:p>
    <w:p w14:paraId="384E8B4D" w14:textId="77777777" w:rsidR="002A1B74" w:rsidRPr="00466863" w:rsidRDefault="002A1B74" w:rsidP="00466863">
      <w:pPr>
        <w:pStyle w:val="BodyTextIndent3"/>
        <w:spacing w:before="0" w:beforeAutospacing="0" w:after="0" w:afterAutospacing="0" w:line="240" w:lineRule="auto"/>
        <w:ind w:left="708"/>
        <w:jc w:val="both"/>
        <w:rPr>
          <w:rFonts w:asciiTheme="minorHAnsi" w:hAnsiTheme="minorHAnsi" w:cstheme="minorHAnsi"/>
          <w:sz w:val="20"/>
          <w:szCs w:val="20"/>
        </w:rPr>
      </w:pP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lírica </w:t>
      </w:r>
      <w:proofErr w:type="spellStart"/>
      <w:r w:rsidRPr="00466863">
        <w:rPr>
          <w:rFonts w:asciiTheme="minorHAnsi" w:hAnsiTheme="minorHAnsi" w:cstheme="minorHAnsi"/>
          <w:i/>
          <w:sz w:val="20"/>
          <w:szCs w:val="20"/>
        </w:rPr>
        <w:t>gallega</w:t>
      </w:r>
      <w:proofErr w:type="spellEnd"/>
      <w:r w:rsidRPr="00466863">
        <w:rPr>
          <w:rFonts w:asciiTheme="minorHAnsi" w:hAnsiTheme="minorHAnsi" w:cstheme="minorHAnsi"/>
          <w:i/>
          <w:sz w:val="20"/>
          <w:szCs w:val="20"/>
        </w:rPr>
        <w:t xml:space="preserve"> (Cantares </w:t>
      </w:r>
      <w:proofErr w:type="spellStart"/>
      <w:r w:rsidRPr="00466863">
        <w:rPr>
          <w:rFonts w:asciiTheme="minorHAnsi" w:hAnsiTheme="minorHAnsi" w:cstheme="minorHAnsi"/>
          <w:i/>
          <w:sz w:val="20"/>
          <w:szCs w:val="20"/>
        </w:rPr>
        <w:t>Gallegos</w:t>
      </w:r>
      <w:proofErr w:type="spellEnd"/>
      <w:r w:rsidRPr="00466863">
        <w:rPr>
          <w:rFonts w:asciiTheme="minorHAnsi" w:hAnsiTheme="minorHAnsi" w:cstheme="minorHAnsi"/>
          <w:i/>
          <w:sz w:val="20"/>
          <w:szCs w:val="20"/>
        </w:rPr>
        <w:t xml:space="preserve">, 1863 y 1872; </w:t>
      </w:r>
      <w:proofErr w:type="spellStart"/>
      <w:r w:rsidRPr="00466863">
        <w:rPr>
          <w:rFonts w:asciiTheme="minorHAnsi" w:hAnsiTheme="minorHAnsi" w:cstheme="minorHAnsi"/>
          <w:i/>
          <w:sz w:val="20"/>
          <w:szCs w:val="20"/>
        </w:rPr>
        <w:t>Follas</w:t>
      </w:r>
      <w:proofErr w:type="spellEnd"/>
      <w:r w:rsidRPr="00466863">
        <w:rPr>
          <w:rFonts w:asciiTheme="minorHAnsi" w:hAnsiTheme="minorHAnsi" w:cstheme="minorHAnsi"/>
          <w:i/>
          <w:sz w:val="20"/>
          <w:szCs w:val="20"/>
        </w:rPr>
        <w:t xml:space="preserve"> Novas, 1880) se </w:t>
      </w:r>
      <w:proofErr w:type="spellStart"/>
      <w:r w:rsidRPr="00466863">
        <w:rPr>
          <w:rFonts w:asciiTheme="minorHAnsi" w:hAnsiTheme="minorHAnsi" w:cstheme="minorHAnsi"/>
          <w:i/>
          <w:sz w:val="20"/>
          <w:szCs w:val="20"/>
        </w:rPr>
        <w:t>sale</w:t>
      </w:r>
      <w:proofErr w:type="spellEnd"/>
      <w:r w:rsidRPr="00466863">
        <w:rPr>
          <w:rFonts w:asciiTheme="minorHAnsi" w:hAnsiTheme="minorHAnsi" w:cstheme="minorHAnsi"/>
          <w:i/>
          <w:sz w:val="20"/>
          <w:szCs w:val="20"/>
        </w:rPr>
        <w:t xml:space="preserve"> del marco del presente libro, pero </w:t>
      </w:r>
      <w:proofErr w:type="spellStart"/>
      <w:r w:rsidRPr="00466863">
        <w:rPr>
          <w:rFonts w:asciiTheme="minorHAnsi" w:hAnsiTheme="minorHAnsi" w:cstheme="minorHAnsi"/>
          <w:i/>
          <w:sz w:val="20"/>
          <w:szCs w:val="20"/>
        </w:rPr>
        <w:t>es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imprescindible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señalar</w:t>
      </w:r>
      <w:proofErr w:type="spellEnd"/>
      <w:r w:rsidRPr="00466863">
        <w:rPr>
          <w:rFonts w:asciiTheme="minorHAnsi" w:hAnsiTheme="minorHAnsi" w:cstheme="minorHAnsi"/>
          <w:i/>
          <w:sz w:val="20"/>
          <w:szCs w:val="20"/>
        </w:rPr>
        <w:t xml:space="preserve">, en </w:t>
      </w:r>
      <w:proofErr w:type="spellStart"/>
      <w:r w:rsidRPr="00466863">
        <w:rPr>
          <w:rFonts w:asciiTheme="minorHAnsi" w:hAnsiTheme="minorHAnsi" w:cstheme="minorHAnsi"/>
          <w:i/>
          <w:sz w:val="20"/>
          <w:szCs w:val="20"/>
        </w:rPr>
        <w:t>cualquier</w:t>
      </w:r>
      <w:proofErr w:type="spellEnd"/>
      <w:r w:rsidRPr="00466863">
        <w:rPr>
          <w:rFonts w:asciiTheme="minorHAnsi" w:hAnsiTheme="minorHAnsi" w:cstheme="minorHAnsi"/>
          <w:i/>
          <w:sz w:val="20"/>
          <w:szCs w:val="20"/>
        </w:rPr>
        <w:t xml:space="preserve"> caso,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auténtico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galleguismo</w:t>
      </w:r>
      <w:proofErr w:type="spellEnd"/>
      <w:r w:rsidRPr="00466863">
        <w:rPr>
          <w:rFonts w:asciiTheme="minorHAnsi" w:hAnsiTheme="minorHAnsi" w:cstheme="minorHAnsi"/>
          <w:i/>
          <w:sz w:val="20"/>
          <w:szCs w:val="20"/>
        </w:rPr>
        <w:t xml:space="preserve"> y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defensa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apasionada</w:t>
      </w:r>
      <w:proofErr w:type="spellEnd"/>
      <w:r w:rsidRPr="00466863">
        <w:rPr>
          <w:rFonts w:asciiTheme="minorHAnsi" w:hAnsiTheme="minorHAnsi" w:cstheme="minorHAnsi"/>
          <w:i/>
          <w:sz w:val="20"/>
          <w:szCs w:val="20"/>
        </w:rPr>
        <w:t xml:space="preserve"> y emotiva del </w:t>
      </w:r>
      <w:proofErr w:type="spellStart"/>
      <w:r w:rsidRPr="00466863">
        <w:rPr>
          <w:rFonts w:asciiTheme="minorHAnsi" w:hAnsiTheme="minorHAnsi" w:cstheme="minorHAnsi"/>
          <w:i/>
          <w:sz w:val="20"/>
          <w:szCs w:val="20"/>
        </w:rPr>
        <w:t>hecho</w:t>
      </w:r>
      <w:proofErr w:type="spellEnd"/>
      <w:r w:rsidRPr="00466863">
        <w:rPr>
          <w:rFonts w:asciiTheme="minorHAnsi" w:hAnsiTheme="minorHAnsi" w:cstheme="minorHAnsi"/>
          <w:i/>
          <w:sz w:val="20"/>
          <w:szCs w:val="20"/>
        </w:rPr>
        <w:t xml:space="preserve"> diferencial, manifestado </w:t>
      </w:r>
      <w:proofErr w:type="spellStart"/>
      <w:r w:rsidRPr="00466863">
        <w:rPr>
          <w:rFonts w:asciiTheme="minorHAnsi" w:hAnsiTheme="minorHAnsi" w:cstheme="minorHAnsi"/>
          <w:i/>
          <w:sz w:val="20"/>
          <w:szCs w:val="20"/>
        </w:rPr>
        <w:t>ello</w:t>
      </w:r>
      <w:proofErr w:type="spellEnd"/>
      <w:r w:rsidRPr="00466863">
        <w:rPr>
          <w:rFonts w:asciiTheme="minorHAnsi" w:hAnsiTheme="minorHAnsi" w:cstheme="minorHAnsi"/>
          <w:i/>
          <w:sz w:val="20"/>
          <w:szCs w:val="20"/>
        </w:rPr>
        <w:t xml:space="preserve"> no </w:t>
      </w:r>
      <w:proofErr w:type="spellStart"/>
      <w:r w:rsidRPr="00466863">
        <w:rPr>
          <w:rFonts w:asciiTheme="minorHAnsi" w:hAnsiTheme="minorHAnsi" w:cstheme="minorHAnsi"/>
          <w:i/>
          <w:sz w:val="20"/>
          <w:szCs w:val="20"/>
        </w:rPr>
        <w:t>sólo</w:t>
      </w:r>
      <w:proofErr w:type="spellEnd"/>
      <w:r w:rsidRPr="00466863">
        <w:rPr>
          <w:rFonts w:asciiTheme="minorHAnsi" w:hAnsiTheme="minorHAnsi" w:cstheme="minorHAnsi"/>
          <w:i/>
          <w:sz w:val="20"/>
          <w:szCs w:val="20"/>
        </w:rPr>
        <w:t xml:space="preserve"> por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temática y </w:t>
      </w:r>
      <w:proofErr w:type="spellStart"/>
      <w:r w:rsidRPr="00466863">
        <w:rPr>
          <w:rFonts w:asciiTheme="minorHAnsi" w:hAnsiTheme="minorHAnsi" w:cstheme="minorHAnsi"/>
          <w:i/>
          <w:sz w:val="20"/>
          <w:szCs w:val="20"/>
        </w:rPr>
        <w:t>sensibilidad</w:t>
      </w:r>
      <w:proofErr w:type="spellEnd"/>
      <w:r w:rsidRPr="00466863">
        <w:rPr>
          <w:rFonts w:asciiTheme="minorHAnsi" w:hAnsiTheme="minorHAnsi" w:cstheme="minorHAnsi"/>
          <w:i/>
          <w:sz w:val="20"/>
          <w:szCs w:val="20"/>
        </w:rPr>
        <w:t xml:space="preserve">, sino más en concreto </w:t>
      </w:r>
      <w:proofErr w:type="spellStart"/>
      <w:r w:rsidRPr="00466863">
        <w:rPr>
          <w:rFonts w:asciiTheme="minorHAnsi" w:hAnsiTheme="minorHAnsi" w:cstheme="minorHAnsi"/>
          <w:i/>
          <w:sz w:val="20"/>
          <w:szCs w:val="20"/>
        </w:rPr>
        <w:t>también</w:t>
      </w:r>
      <w:proofErr w:type="spellEnd"/>
      <w:r w:rsidRPr="00466863">
        <w:rPr>
          <w:rFonts w:asciiTheme="minorHAnsi" w:hAnsiTheme="minorHAnsi" w:cstheme="minorHAnsi"/>
          <w:i/>
          <w:sz w:val="20"/>
          <w:szCs w:val="20"/>
        </w:rPr>
        <w:t xml:space="preserve">, por sus diretos y violentos ataques contra </w:t>
      </w:r>
      <w:proofErr w:type="spellStart"/>
      <w:r w:rsidRPr="00466863">
        <w:rPr>
          <w:rFonts w:asciiTheme="minorHAnsi" w:hAnsiTheme="minorHAnsi" w:cstheme="minorHAnsi"/>
          <w:i/>
          <w:sz w:val="20"/>
          <w:szCs w:val="20"/>
        </w:rPr>
        <w:t>el</w:t>
      </w:r>
      <w:proofErr w:type="spellEnd"/>
      <w:r w:rsidRPr="00466863">
        <w:rPr>
          <w:rFonts w:asciiTheme="minorHAnsi" w:hAnsiTheme="minorHAnsi" w:cstheme="minorHAnsi"/>
          <w:i/>
          <w:sz w:val="20"/>
          <w:szCs w:val="20"/>
        </w:rPr>
        <w:t xml:space="preserve"> centralismo imperante, </w:t>
      </w:r>
      <w:proofErr w:type="spellStart"/>
      <w:r w:rsidRPr="00466863">
        <w:rPr>
          <w:rFonts w:asciiTheme="minorHAnsi" w:hAnsiTheme="minorHAnsi" w:cstheme="minorHAnsi"/>
          <w:i/>
          <w:sz w:val="20"/>
          <w:szCs w:val="20"/>
        </w:rPr>
        <w:t>con</w:t>
      </w:r>
      <w:proofErr w:type="spellEnd"/>
      <w:r w:rsidRPr="00466863">
        <w:rPr>
          <w:rFonts w:asciiTheme="minorHAnsi" w:hAnsiTheme="minorHAnsi" w:cstheme="minorHAnsi"/>
          <w:i/>
          <w:sz w:val="20"/>
          <w:szCs w:val="20"/>
        </w:rPr>
        <w:t xml:space="preserve"> notas incluso </w:t>
      </w:r>
      <w:proofErr w:type="spellStart"/>
      <w:r w:rsidRPr="00466863">
        <w:rPr>
          <w:rFonts w:asciiTheme="minorHAnsi" w:hAnsiTheme="minorHAnsi" w:cstheme="minorHAnsi"/>
          <w:i/>
          <w:sz w:val="20"/>
          <w:szCs w:val="20"/>
        </w:rPr>
        <w:t>sociales</w:t>
      </w:r>
      <w:proofErr w:type="spellEnd"/>
      <w:r w:rsidRPr="00466863">
        <w:rPr>
          <w:rFonts w:asciiTheme="minorHAnsi" w:hAnsiTheme="minorHAnsi" w:cstheme="minorHAnsi"/>
          <w:sz w:val="20"/>
          <w:szCs w:val="20"/>
        </w:rPr>
        <w:t>.</w:t>
      </w:r>
    </w:p>
    <w:p w14:paraId="3842CFC8"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Moi interesante en tanto non segue o </w:t>
      </w:r>
      <w:proofErr w:type="spellStart"/>
      <w:r w:rsidRPr="00466863">
        <w:rPr>
          <w:rFonts w:asciiTheme="minorHAnsi" w:hAnsiTheme="minorHAnsi" w:cstheme="minorHAnsi"/>
          <w:sz w:val="20"/>
          <w:szCs w:val="20"/>
        </w:rPr>
        <w:t>ronsel</w:t>
      </w:r>
      <w:proofErr w:type="spellEnd"/>
      <w:r w:rsidRPr="00466863">
        <w:rPr>
          <w:rFonts w:asciiTheme="minorHAnsi" w:hAnsiTheme="minorHAnsi" w:cstheme="minorHAnsi"/>
          <w:sz w:val="20"/>
          <w:szCs w:val="20"/>
        </w:rPr>
        <w:t xml:space="preserve"> habitual de </w:t>
      </w:r>
      <w:proofErr w:type="spellStart"/>
      <w:r w:rsidRPr="00466863">
        <w:rPr>
          <w:rFonts w:asciiTheme="minorHAnsi" w:hAnsiTheme="minorHAnsi" w:cstheme="minorHAnsi"/>
          <w:sz w:val="20"/>
          <w:szCs w:val="20"/>
        </w:rPr>
        <w:t>comentarios</w:t>
      </w:r>
      <w:proofErr w:type="spellEnd"/>
      <w:r w:rsidRPr="00466863">
        <w:rPr>
          <w:rFonts w:asciiTheme="minorHAnsi" w:hAnsiTheme="minorHAnsi" w:cstheme="minorHAnsi"/>
          <w:sz w:val="20"/>
          <w:szCs w:val="20"/>
        </w:rPr>
        <w:t xml:space="preserve"> sobre  a saudade e o sentimentalismo que </w:t>
      </w:r>
      <w:proofErr w:type="spellStart"/>
      <w:r w:rsidRPr="00466863">
        <w:rPr>
          <w:rFonts w:asciiTheme="minorHAnsi" w:hAnsiTheme="minorHAnsi" w:cstheme="minorHAnsi"/>
          <w:sz w:val="20"/>
          <w:szCs w:val="20"/>
        </w:rPr>
        <w:t>inundan</w:t>
      </w:r>
      <w:proofErr w:type="spellEnd"/>
      <w:r w:rsidRPr="00466863">
        <w:rPr>
          <w:rFonts w:asciiTheme="minorHAnsi" w:hAnsiTheme="minorHAnsi" w:cstheme="minorHAnsi"/>
          <w:sz w:val="20"/>
          <w:szCs w:val="20"/>
        </w:rPr>
        <w:t xml:space="preserve"> a obra de Rosalía, </w:t>
      </w:r>
      <w:proofErr w:type="spellStart"/>
      <w:r w:rsidRPr="00466863">
        <w:rPr>
          <w:rFonts w:asciiTheme="minorHAnsi" w:hAnsiTheme="minorHAnsi" w:cstheme="minorHAnsi"/>
          <w:sz w:val="20"/>
          <w:szCs w:val="20"/>
        </w:rPr>
        <w:t>senón</w:t>
      </w:r>
      <w:proofErr w:type="spellEnd"/>
      <w:r w:rsidRPr="00466863">
        <w:rPr>
          <w:rFonts w:asciiTheme="minorHAnsi" w:hAnsiTheme="minorHAnsi" w:cstheme="minorHAnsi"/>
          <w:sz w:val="20"/>
          <w:szCs w:val="20"/>
        </w:rPr>
        <w:t xml:space="preserve"> que tende a unha análise do contido, dos temas tratados, dos que se </w:t>
      </w:r>
      <w:proofErr w:type="spellStart"/>
      <w:r w:rsidRPr="00466863">
        <w:rPr>
          <w:rFonts w:asciiTheme="minorHAnsi" w:hAnsiTheme="minorHAnsi" w:cstheme="minorHAnsi"/>
          <w:sz w:val="20"/>
          <w:szCs w:val="20"/>
        </w:rPr>
        <w:t>salientan</w:t>
      </w:r>
      <w:proofErr w:type="spellEnd"/>
      <w:r w:rsidRPr="00466863">
        <w:rPr>
          <w:rFonts w:asciiTheme="minorHAnsi" w:hAnsiTheme="minorHAnsi" w:cstheme="minorHAnsi"/>
          <w:sz w:val="20"/>
          <w:szCs w:val="20"/>
        </w:rPr>
        <w:t xml:space="preserve"> os políticos e sociais, a </w:t>
      </w:r>
      <w:proofErr w:type="spellStart"/>
      <w:r w:rsidRPr="00466863">
        <w:rPr>
          <w:rFonts w:asciiTheme="minorHAnsi" w:hAnsiTheme="minorHAnsi" w:cstheme="minorHAnsi"/>
          <w:sz w:val="20"/>
          <w:szCs w:val="20"/>
        </w:rPr>
        <w:t>defensa</w:t>
      </w:r>
      <w:proofErr w:type="spellEnd"/>
      <w:r w:rsidRPr="00466863">
        <w:rPr>
          <w:rFonts w:asciiTheme="minorHAnsi" w:hAnsiTheme="minorHAnsi" w:cstheme="minorHAnsi"/>
          <w:sz w:val="20"/>
          <w:szCs w:val="20"/>
        </w:rPr>
        <w:t xml:space="preserve"> que Rosalía fai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terra fronte ao abuso de Castela. As referencias ao tema de Castela na </w:t>
      </w:r>
      <w:proofErr w:type="spellStart"/>
      <w:r w:rsidRPr="00466863">
        <w:rPr>
          <w:rFonts w:asciiTheme="minorHAnsi" w:hAnsiTheme="minorHAnsi" w:cstheme="minorHAnsi"/>
          <w:sz w:val="20"/>
          <w:szCs w:val="20"/>
        </w:rPr>
        <w:t>poesía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rosaliana</w:t>
      </w:r>
      <w:proofErr w:type="spellEnd"/>
      <w:r w:rsidRPr="00466863">
        <w:rPr>
          <w:rFonts w:asciiTheme="minorHAnsi" w:hAnsiTheme="minorHAnsi" w:cstheme="minorHAnsi"/>
          <w:sz w:val="20"/>
          <w:szCs w:val="20"/>
        </w:rPr>
        <w:t xml:space="preserve"> son moi mal consideradas habitualmente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crítica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que as considera “</w:t>
      </w:r>
      <w:proofErr w:type="spellStart"/>
      <w:r w:rsidRPr="00466863">
        <w:rPr>
          <w:rFonts w:asciiTheme="minorHAnsi" w:hAnsiTheme="minorHAnsi" w:cstheme="minorHAnsi"/>
          <w:sz w:val="20"/>
          <w:szCs w:val="20"/>
        </w:rPr>
        <w:t>desvaríos</w:t>
      </w:r>
      <w:proofErr w:type="spellEnd"/>
      <w:r w:rsidRPr="00466863">
        <w:rPr>
          <w:rFonts w:asciiTheme="minorHAnsi" w:hAnsiTheme="minorHAnsi" w:cstheme="minorHAnsi"/>
          <w:sz w:val="20"/>
          <w:szCs w:val="20"/>
        </w:rPr>
        <w:t xml:space="preserve">” agudizados polo sentimento que </w:t>
      </w:r>
      <w:proofErr w:type="spellStart"/>
      <w:r w:rsidRPr="00466863">
        <w:rPr>
          <w:rFonts w:asciiTheme="minorHAnsi" w:hAnsiTheme="minorHAnsi" w:cstheme="minorHAnsi"/>
          <w:sz w:val="20"/>
          <w:szCs w:val="20"/>
        </w:rPr>
        <w:t>lle</w:t>
      </w:r>
      <w:proofErr w:type="spellEnd"/>
      <w:r w:rsidRPr="00466863">
        <w:rPr>
          <w:rFonts w:asciiTheme="minorHAnsi" w:hAnsiTheme="minorHAnsi" w:cstheme="minorHAnsi"/>
          <w:sz w:val="20"/>
          <w:szCs w:val="20"/>
        </w:rPr>
        <w:t xml:space="preserve"> provoca estar fora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terra e, mesmo, polo feito de non ser unha escritora </w:t>
      </w:r>
      <w:proofErr w:type="spellStart"/>
      <w:r w:rsidRPr="00466863">
        <w:rPr>
          <w:rFonts w:asciiTheme="minorHAnsi" w:hAnsiTheme="minorHAnsi" w:cstheme="minorHAnsi"/>
          <w:sz w:val="20"/>
          <w:szCs w:val="20"/>
        </w:rPr>
        <w:t>recoñecida</w:t>
      </w:r>
      <w:proofErr w:type="spellEnd"/>
      <w:r w:rsidRPr="00466863">
        <w:rPr>
          <w:rFonts w:asciiTheme="minorHAnsi" w:hAnsiTheme="minorHAnsi" w:cstheme="minorHAnsi"/>
          <w:sz w:val="20"/>
          <w:szCs w:val="20"/>
        </w:rPr>
        <w:t xml:space="preserve"> fora dela </w:t>
      </w:r>
      <w:proofErr w:type="spellStart"/>
      <w:r w:rsidRPr="00466863">
        <w:rPr>
          <w:rFonts w:asciiTheme="minorHAnsi" w:hAnsiTheme="minorHAnsi" w:cstheme="minorHAnsi"/>
          <w:sz w:val="20"/>
          <w:szCs w:val="20"/>
        </w:rPr>
        <w:t>mentres</w:t>
      </w:r>
      <w:proofErr w:type="spellEnd"/>
      <w:r w:rsidRPr="00466863">
        <w:rPr>
          <w:rFonts w:asciiTheme="minorHAnsi" w:hAnsiTheme="minorHAnsi" w:cstheme="minorHAnsi"/>
          <w:sz w:val="20"/>
          <w:szCs w:val="20"/>
        </w:rPr>
        <w:t xml:space="preserve"> que nesta obra se </w:t>
      </w:r>
      <w:proofErr w:type="spellStart"/>
      <w:r w:rsidRPr="00466863">
        <w:rPr>
          <w:rFonts w:asciiTheme="minorHAnsi" w:hAnsiTheme="minorHAnsi" w:cstheme="minorHAnsi"/>
          <w:sz w:val="20"/>
          <w:szCs w:val="20"/>
        </w:rPr>
        <w:t>recoñece</w:t>
      </w:r>
      <w:proofErr w:type="spellEnd"/>
      <w:r w:rsidRPr="00466863">
        <w:rPr>
          <w:rFonts w:asciiTheme="minorHAnsi" w:hAnsiTheme="minorHAnsi" w:cstheme="minorHAnsi"/>
          <w:sz w:val="20"/>
          <w:szCs w:val="20"/>
        </w:rPr>
        <w:t xml:space="preserve"> a temática patriótica de Rosalía mais non se despreza </w:t>
      </w:r>
      <w:proofErr w:type="spellStart"/>
      <w:r w:rsidRPr="00466863">
        <w:rPr>
          <w:rFonts w:asciiTheme="minorHAnsi" w:hAnsiTheme="minorHAnsi" w:cstheme="minorHAnsi"/>
          <w:sz w:val="20"/>
          <w:szCs w:val="20"/>
        </w:rPr>
        <w:t>nin</w:t>
      </w:r>
      <w:proofErr w:type="spellEnd"/>
      <w:r w:rsidRPr="00466863">
        <w:rPr>
          <w:rFonts w:asciiTheme="minorHAnsi" w:hAnsiTheme="minorHAnsi" w:cstheme="minorHAnsi"/>
          <w:sz w:val="20"/>
          <w:szCs w:val="20"/>
        </w:rPr>
        <w:t xml:space="preserve"> denigra, non se considera máis que </w:t>
      </w:r>
      <w:proofErr w:type="spellStart"/>
      <w:r w:rsidRPr="00466863">
        <w:rPr>
          <w:rFonts w:asciiTheme="minorHAnsi" w:hAnsiTheme="minorHAnsi" w:cstheme="minorHAnsi"/>
          <w:sz w:val="20"/>
          <w:szCs w:val="20"/>
        </w:rPr>
        <w:t>froito</w:t>
      </w:r>
      <w:proofErr w:type="spellEnd"/>
      <w:r w:rsidRPr="00466863">
        <w:rPr>
          <w:rFonts w:asciiTheme="minorHAnsi" w:hAnsiTheme="minorHAnsi" w:cstheme="minorHAnsi"/>
          <w:sz w:val="20"/>
          <w:szCs w:val="20"/>
        </w:rPr>
        <w:t xml:space="preserve"> da realidade vivida</w:t>
      </w:r>
      <w:r w:rsidRPr="00466863">
        <w:rPr>
          <w:rStyle w:val="FootnoteReference"/>
          <w:rFonts w:asciiTheme="minorHAnsi" w:hAnsiTheme="minorHAnsi" w:cstheme="minorHAnsi"/>
          <w:sz w:val="20"/>
          <w:szCs w:val="20"/>
        </w:rPr>
        <w:footnoteReference w:id="68"/>
      </w:r>
      <w:r w:rsidRPr="00466863">
        <w:rPr>
          <w:rFonts w:asciiTheme="minorHAnsi" w:hAnsiTheme="minorHAnsi" w:cstheme="minorHAnsi"/>
          <w:sz w:val="20"/>
          <w:szCs w:val="20"/>
        </w:rPr>
        <w:t>.</w:t>
      </w:r>
    </w:p>
    <w:p w14:paraId="7629F815"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w:t>
      </w:r>
      <w:proofErr w:type="spellStart"/>
      <w:r w:rsidRPr="00466863">
        <w:rPr>
          <w:rFonts w:asciiTheme="minorHAnsi" w:hAnsiTheme="minorHAnsi" w:cstheme="minorHAnsi"/>
          <w:sz w:val="20"/>
          <w:szCs w:val="20"/>
        </w:rPr>
        <w:t>reflexión</w:t>
      </w:r>
      <w:proofErr w:type="spellEnd"/>
      <w:r w:rsidRPr="00466863">
        <w:rPr>
          <w:rFonts w:asciiTheme="minorHAnsi" w:hAnsiTheme="minorHAnsi" w:cstheme="minorHAnsi"/>
          <w:sz w:val="20"/>
          <w:szCs w:val="20"/>
        </w:rPr>
        <w:t xml:space="preserve"> final, a modo de </w:t>
      </w:r>
      <w:proofErr w:type="spellStart"/>
      <w:r w:rsidRPr="00466863">
        <w:rPr>
          <w:rFonts w:asciiTheme="minorHAnsi" w:hAnsiTheme="minorHAnsi" w:cstheme="minorHAnsi"/>
          <w:sz w:val="20"/>
          <w:szCs w:val="20"/>
        </w:rPr>
        <w:t>conclusión</w:t>
      </w:r>
      <w:proofErr w:type="spellEnd"/>
      <w:r w:rsidRPr="00466863">
        <w:rPr>
          <w:rFonts w:asciiTheme="minorHAnsi" w:hAnsiTheme="minorHAnsi" w:cstheme="minorHAnsi"/>
          <w:sz w:val="20"/>
          <w:szCs w:val="20"/>
        </w:rPr>
        <w:t>, que [</w:t>
      </w:r>
      <w:r w:rsidRPr="00466863">
        <w:rPr>
          <w:rFonts w:asciiTheme="minorHAnsi" w:hAnsiTheme="minorHAnsi" w:cstheme="minorHAnsi"/>
          <w:smallCaps/>
          <w:sz w:val="20"/>
          <w:szCs w:val="20"/>
        </w:rPr>
        <w:t>Social</w:t>
      </w:r>
      <w:r w:rsidRPr="00466863">
        <w:rPr>
          <w:rFonts w:asciiTheme="minorHAnsi" w:hAnsiTheme="minorHAnsi" w:cstheme="minorHAnsi"/>
          <w:sz w:val="20"/>
          <w:szCs w:val="20"/>
        </w:rPr>
        <w:t xml:space="preserve">] fai sobre Rosalía de Castro resulta impresionante </w:t>
      </w:r>
      <w:proofErr w:type="spellStart"/>
      <w:r w:rsidRPr="00466863">
        <w:rPr>
          <w:rFonts w:asciiTheme="minorHAnsi" w:hAnsiTheme="minorHAnsi" w:cstheme="minorHAnsi"/>
          <w:sz w:val="20"/>
          <w:szCs w:val="20"/>
        </w:rPr>
        <w:t>nunha</w:t>
      </w:r>
      <w:proofErr w:type="spellEnd"/>
      <w:r w:rsidRPr="00466863">
        <w:rPr>
          <w:rFonts w:asciiTheme="minorHAnsi" w:hAnsiTheme="minorHAnsi" w:cstheme="minorHAnsi"/>
          <w:sz w:val="20"/>
          <w:szCs w:val="20"/>
        </w:rPr>
        <w:t xml:space="preserve"> historia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de finais dos anos setenta; </w:t>
      </w:r>
      <w:proofErr w:type="spellStart"/>
      <w:r w:rsidRPr="00466863">
        <w:rPr>
          <w:rFonts w:asciiTheme="minorHAnsi" w:hAnsiTheme="minorHAnsi" w:cstheme="minorHAnsi"/>
          <w:sz w:val="20"/>
          <w:szCs w:val="20"/>
        </w:rPr>
        <w:t>vén</w:t>
      </w:r>
      <w:proofErr w:type="spellEnd"/>
      <w:r w:rsidRPr="00466863">
        <w:rPr>
          <w:rFonts w:asciiTheme="minorHAnsi" w:hAnsiTheme="minorHAnsi" w:cstheme="minorHAnsi"/>
          <w:sz w:val="20"/>
          <w:szCs w:val="20"/>
        </w:rPr>
        <w:t xml:space="preserve"> a ser unha das máis lúcidas e </w:t>
      </w:r>
      <w:proofErr w:type="spellStart"/>
      <w:r w:rsidRPr="00466863">
        <w:rPr>
          <w:rFonts w:asciiTheme="minorHAnsi" w:hAnsiTheme="minorHAnsi" w:cstheme="minorHAnsi"/>
          <w:sz w:val="20"/>
          <w:szCs w:val="20"/>
        </w:rPr>
        <w:t>veraces</w:t>
      </w:r>
      <w:proofErr w:type="spellEnd"/>
      <w:r w:rsidRPr="00466863">
        <w:rPr>
          <w:rFonts w:asciiTheme="minorHAnsi" w:hAnsiTheme="minorHAnsi" w:cstheme="minorHAnsi"/>
          <w:sz w:val="20"/>
          <w:szCs w:val="20"/>
        </w:rPr>
        <w:t xml:space="preserve"> que é </w:t>
      </w:r>
      <w:proofErr w:type="spellStart"/>
      <w:r w:rsidRPr="00466863">
        <w:rPr>
          <w:rFonts w:asciiTheme="minorHAnsi" w:hAnsiTheme="minorHAnsi" w:cstheme="minorHAnsi"/>
          <w:sz w:val="20"/>
          <w:szCs w:val="20"/>
        </w:rPr>
        <w:t>posíbel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atopar</w:t>
      </w:r>
      <w:proofErr w:type="spellEnd"/>
      <w:r w:rsidRPr="00466863">
        <w:rPr>
          <w:rFonts w:asciiTheme="minorHAnsi" w:hAnsiTheme="minorHAnsi" w:cstheme="minorHAnsi"/>
          <w:sz w:val="20"/>
          <w:szCs w:val="20"/>
        </w:rPr>
        <w:t xml:space="preserve"> condensada en poucas </w:t>
      </w:r>
      <w:proofErr w:type="spellStart"/>
      <w:r w:rsidRPr="00466863">
        <w:rPr>
          <w:rFonts w:asciiTheme="minorHAnsi" w:hAnsiTheme="minorHAnsi" w:cstheme="minorHAnsi"/>
          <w:sz w:val="20"/>
          <w:szCs w:val="20"/>
        </w:rPr>
        <w:t>liñas</w:t>
      </w:r>
      <w:proofErr w:type="spellEnd"/>
      <w:r w:rsidRPr="00466863">
        <w:rPr>
          <w:rFonts w:asciiTheme="minorHAnsi" w:hAnsiTheme="minorHAnsi" w:cstheme="minorHAnsi"/>
          <w:sz w:val="20"/>
          <w:szCs w:val="20"/>
        </w:rPr>
        <w:t>. O texto final é o seguinte:</w:t>
      </w:r>
    </w:p>
    <w:p w14:paraId="431F21F5" w14:textId="77777777" w:rsidR="002A1B74" w:rsidRPr="00466863" w:rsidRDefault="002A1B74" w:rsidP="00466863">
      <w:pPr>
        <w:autoSpaceDE w:val="0"/>
        <w:autoSpaceDN w:val="0"/>
        <w:adjustRightInd w:val="0"/>
        <w:spacing w:line="240" w:lineRule="auto"/>
        <w:ind w:left="708" w:firstLine="1"/>
        <w:rPr>
          <w:rFonts w:asciiTheme="minorHAnsi" w:hAnsiTheme="minorHAnsi" w:cstheme="minorHAnsi"/>
          <w:i/>
          <w:sz w:val="20"/>
          <w:szCs w:val="20"/>
        </w:rPr>
      </w:pPr>
      <w:r w:rsidRPr="00466863">
        <w:rPr>
          <w:rFonts w:asciiTheme="minorHAnsi" w:hAnsiTheme="minorHAnsi" w:cstheme="minorHAnsi"/>
          <w:i/>
          <w:sz w:val="20"/>
          <w:szCs w:val="20"/>
          <w:lang w:val="es-MX"/>
        </w:rPr>
        <w:t xml:space="preserve">El sistema se considera obligado a defenderse de una serie de peligros ofrecidos por Rosalía de Castro: novedades formales, imaginación y sensibilidad, la «filosofía» alemana, la mujer compitiendo con el hombre, y, aunque no se dice el galleguismo frente al centralismo. </w:t>
      </w:r>
      <w:r w:rsidRPr="00466863">
        <w:rPr>
          <w:rFonts w:asciiTheme="minorHAnsi" w:hAnsiTheme="minorHAnsi" w:cstheme="minorHAnsi"/>
          <w:i/>
          <w:sz w:val="20"/>
          <w:szCs w:val="20"/>
        </w:rPr>
        <w:t xml:space="preserve">La </w:t>
      </w:r>
      <w:proofErr w:type="spellStart"/>
      <w:r w:rsidRPr="00466863">
        <w:rPr>
          <w:rFonts w:asciiTheme="minorHAnsi" w:hAnsiTheme="minorHAnsi" w:cstheme="minorHAnsi"/>
          <w:i/>
          <w:sz w:val="20"/>
          <w:szCs w:val="20"/>
        </w:rPr>
        <w:t>Restauración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tiene</w:t>
      </w:r>
      <w:proofErr w:type="spellEnd"/>
      <w:r w:rsidRPr="00466863">
        <w:rPr>
          <w:rFonts w:asciiTheme="minorHAnsi" w:hAnsiTheme="minorHAnsi" w:cstheme="minorHAnsi"/>
          <w:i/>
          <w:sz w:val="20"/>
          <w:szCs w:val="20"/>
        </w:rPr>
        <w:t xml:space="preserve"> sus </w:t>
      </w:r>
      <w:proofErr w:type="spellStart"/>
      <w:r w:rsidRPr="00466863">
        <w:rPr>
          <w:rFonts w:asciiTheme="minorHAnsi" w:hAnsiTheme="minorHAnsi" w:cstheme="minorHAnsi"/>
          <w:i/>
          <w:sz w:val="20"/>
          <w:szCs w:val="20"/>
        </w:rPr>
        <w:t>reglas</w:t>
      </w:r>
      <w:proofErr w:type="spellEnd"/>
      <w:r w:rsidRPr="00466863">
        <w:rPr>
          <w:rFonts w:asciiTheme="minorHAnsi" w:hAnsiTheme="minorHAnsi" w:cstheme="minorHAnsi"/>
          <w:i/>
          <w:sz w:val="20"/>
          <w:szCs w:val="20"/>
        </w:rPr>
        <w:t xml:space="preserve">, no </w:t>
      </w:r>
      <w:proofErr w:type="spellStart"/>
      <w:r w:rsidRPr="00466863">
        <w:rPr>
          <w:rFonts w:asciiTheme="minorHAnsi" w:hAnsiTheme="minorHAnsi" w:cstheme="minorHAnsi"/>
          <w:i/>
          <w:sz w:val="20"/>
          <w:szCs w:val="20"/>
        </w:rPr>
        <w:t>sólo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literarias</w:t>
      </w:r>
      <w:proofErr w:type="spellEnd"/>
      <w:r w:rsidRPr="00466863">
        <w:rPr>
          <w:rFonts w:asciiTheme="minorHAnsi" w:hAnsiTheme="minorHAnsi" w:cstheme="minorHAnsi"/>
          <w:i/>
          <w:sz w:val="20"/>
          <w:szCs w:val="20"/>
        </w:rPr>
        <w:t>.</w:t>
      </w:r>
    </w:p>
    <w:p w14:paraId="1C66963D"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lang w:val="es-MX"/>
        </w:rPr>
        <w:t xml:space="preserve">Que se ofrece como reflexión a respecto dos comentarios da Real Academia Española a </w:t>
      </w:r>
      <w:r w:rsidRPr="00466863">
        <w:rPr>
          <w:rFonts w:asciiTheme="minorHAnsi" w:hAnsiTheme="minorHAnsi" w:cstheme="minorHAnsi"/>
          <w:i/>
          <w:sz w:val="20"/>
          <w:szCs w:val="20"/>
          <w:lang w:val="es-MX"/>
        </w:rPr>
        <w:t>En</w:t>
      </w:r>
      <w:r w:rsidRPr="00466863">
        <w:rPr>
          <w:rFonts w:asciiTheme="minorHAnsi" w:hAnsiTheme="minorHAnsi" w:cstheme="minorHAnsi"/>
          <w:sz w:val="20"/>
          <w:szCs w:val="20"/>
          <w:lang w:val="es-MX"/>
        </w:rPr>
        <w:t xml:space="preserve"> </w:t>
      </w:r>
      <w:r w:rsidRPr="00466863">
        <w:rPr>
          <w:rFonts w:asciiTheme="minorHAnsi" w:hAnsiTheme="minorHAnsi" w:cstheme="minorHAnsi"/>
          <w:i/>
          <w:sz w:val="20"/>
          <w:szCs w:val="20"/>
          <w:lang w:val="es-MX"/>
        </w:rPr>
        <w:t xml:space="preserve">las orillas del </w:t>
      </w:r>
      <w:proofErr w:type="spellStart"/>
      <w:r w:rsidRPr="00466863">
        <w:rPr>
          <w:rFonts w:asciiTheme="minorHAnsi" w:hAnsiTheme="minorHAnsi" w:cstheme="minorHAnsi"/>
          <w:i/>
          <w:sz w:val="20"/>
          <w:szCs w:val="20"/>
          <w:lang w:val="es-MX"/>
        </w:rPr>
        <w:t>Sar</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composicións</w:t>
      </w:r>
      <w:proofErr w:type="spellEnd"/>
      <w:r w:rsidRPr="00466863">
        <w:rPr>
          <w:rFonts w:asciiTheme="minorHAnsi" w:hAnsiTheme="minorHAnsi" w:cstheme="minorHAnsi"/>
          <w:sz w:val="20"/>
          <w:szCs w:val="20"/>
          <w:lang w:val="es-MX"/>
        </w:rPr>
        <w:t xml:space="preserve"> que segundo eles “se ven oscurecidas por no pocos deslices artísticos, extravagancias de forma y nebulosidades metafísicas que generalmente proceden del prurito de imitar la escuela germana, que no siempre están al alcance de la mujer española”). </w:t>
      </w:r>
      <w:r w:rsidRPr="00466863">
        <w:rPr>
          <w:rFonts w:asciiTheme="minorHAnsi" w:hAnsiTheme="minorHAnsi" w:cstheme="minorHAnsi"/>
          <w:sz w:val="20"/>
          <w:szCs w:val="20"/>
        </w:rPr>
        <w:t xml:space="preserve">Inaugurando unha </w:t>
      </w:r>
      <w:r w:rsidR="00170328" w:rsidRPr="00466863">
        <w:rPr>
          <w:rFonts w:asciiTheme="minorHAnsi" w:hAnsiTheme="minorHAnsi" w:cstheme="minorHAnsi"/>
          <w:sz w:val="20"/>
          <w:szCs w:val="20"/>
        </w:rPr>
        <w:t>tendência</w:t>
      </w:r>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comentarios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rosalianos</w:t>
      </w:r>
      <w:proofErr w:type="spellEnd"/>
      <w:r w:rsidRPr="00466863">
        <w:rPr>
          <w:rFonts w:asciiTheme="minorHAnsi" w:hAnsiTheme="minorHAnsi" w:cstheme="minorHAnsi"/>
          <w:sz w:val="20"/>
          <w:szCs w:val="20"/>
        </w:rPr>
        <w:t xml:space="preserve"> constantes durante moitos anos (aínda presentes </w:t>
      </w:r>
      <w:proofErr w:type="spellStart"/>
      <w:r w:rsidRPr="00466863">
        <w:rPr>
          <w:rFonts w:asciiTheme="minorHAnsi" w:hAnsiTheme="minorHAnsi" w:cstheme="minorHAnsi"/>
          <w:sz w:val="20"/>
          <w:szCs w:val="20"/>
        </w:rPr>
        <w:t>desgrazadamente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hoxe</w:t>
      </w:r>
      <w:proofErr w:type="spellEnd"/>
      <w:r w:rsidRPr="00466863">
        <w:rPr>
          <w:rFonts w:asciiTheme="minorHAnsi" w:hAnsiTheme="minorHAnsi" w:cstheme="minorHAnsi"/>
          <w:sz w:val="20"/>
          <w:szCs w:val="20"/>
        </w:rPr>
        <w:t xml:space="preserve"> en </w:t>
      </w:r>
      <w:proofErr w:type="spellStart"/>
      <w:r w:rsidRPr="00466863">
        <w:rPr>
          <w:rFonts w:asciiTheme="minorHAnsi" w:hAnsiTheme="minorHAnsi" w:cstheme="minorHAnsi"/>
          <w:sz w:val="20"/>
          <w:szCs w:val="20"/>
        </w:rPr>
        <w:t>día</w:t>
      </w:r>
      <w:proofErr w:type="spellEnd"/>
      <w:r w:rsidRPr="00466863">
        <w:rPr>
          <w:rFonts w:asciiTheme="minorHAnsi" w:hAnsiTheme="minorHAnsi" w:cstheme="minorHAnsi"/>
          <w:sz w:val="20"/>
          <w:szCs w:val="20"/>
        </w:rPr>
        <w:t xml:space="preserve">) e que, afortunadamente, son rebatidos ou, cando menos, postos en </w:t>
      </w:r>
      <w:proofErr w:type="spellStart"/>
      <w:r w:rsidRPr="00466863">
        <w:rPr>
          <w:rFonts w:asciiTheme="minorHAnsi" w:hAnsiTheme="minorHAnsi" w:cstheme="minorHAnsi"/>
          <w:sz w:val="20"/>
          <w:szCs w:val="20"/>
        </w:rPr>
        <w:t>dúbida</w:t>
      </w:r>
      <w:proofErr w:type="spellEnd"/>
      <w:r w:rsidRPr="00466863">
        <w:rPr>
          <w:rFonts w:asciiTheme="minorHAnsi" w:hAnsiTheme="minorHAnsi" w:cstheme="minorHAnsi"/>
          <w:sz w:val="20"/>
          <w:szCs w:val="20"/>
        </w:rPr>
        <w:t>, por obras como [</w:t>
      </w:r>
      <w:r w:rsidRPr="00466863">
        <w:rPr>
          <w:rFonts w:asciiTheme="minorHAnsi" w:hAnsiTheme="minorHAnsi" w:cstheme="minorHAnsi"/>
          <w:smallCaps/>
          <w:sz w:val="20"/>
          <w:szCs w:val="20"/>
        </w:rPr>
        <w:t>Social</w:t>
      </w:r>
      <w:r w:rsidRPr="00466863">
        <w:rPr>
          <w:rFonts w:asciiTheme="minorHAnsi" w:hAnsiTheme="minorHAnsi" w:cstheme="minorHAnsi"/>
          <w:sz w:val="20"/>
          <w:szCs w:val="20"/>
        </w:rPr>
        <w:t xml:space="preserve">]. </w:t>
      </w:r>
    </w:p>
    <w:p w14:paraId="269E5AA8"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rPr>
        <w:t>A outra obra selecionada representa a liña argumental contraria á de [</w:t>
      </w:r>
      <w:r w:rsidRPr="00466863">
        <w:rPr>
          <w:rFonts w:asciiTheme="minorHAnsi" w:hAnsiTheme="minorHAnsi" w:cstheme="minorHAnsi"/>
          <w:smallCaps/>
          <w:sz w:val="20"/>
          <w:szCs w:val="20"/>
        </w:rPr>
        <w:t>Social</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así</w:t>
      </w:r>
      <w:proofErr w:type="spellEnd"/>
      <w:r w:rsidRPr="00466863">
        <w:rPr>
          <w:rFonts w:asciiTheme="minorHAnsi" w:hAnsiTheme="minorHAnsi" w:cstheme="minorHAnsi"/>
          <w:sz w:val="20"/>
          <w:szCs w:val="20"/>
        </w:rPr>
        <w:t xml:space="preserve"> en [</w:t>
      </w:r>
      <w:r w:rsidRPr="00466863">
        <w:rPr>
          <w:rFonts w:asciiTheme="minorHAnsi" w:hAnsiTheme="minorHAnsi" w:cstheme="minorHAnsi"/>
          <w:smallCaps/>
          <w:sz w:val="20"/>
          <w:szCs w:val="20"/>
        </w:rPr>
        <w:t>Cátedra</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aparecen</w:t>
      </w:r>
      <w:proofErr w:type="spellEnd"/>
      <w:r w:rsidRPr="00466863">
        <w:rPr>
          <w:rFonts w:asciiTheme="minorHAnsi" w:hAnsiTheme="minorHAnsi" w:cstheme="minorHAnsi"/>
          <w:sz w:val="20"/>
          <w:szCs w:val="20"/>
        </w:rPr>
        <w:t xml:space="preserve"> refletidos boa parte dos argumentos usados tradicionalmente para </w:t>
      </w:r>
      <w:proofErr w:type="spellStart"/>
      <w:r w:rsidRPr="00466863">
        <w:rPr>
          <w:rFonts w:asciiTheme="minorHAnsi" w:hAnsiTheme="minorHAnsi" w:cstheme="minorHAnsi"/>
          <w:sz w:val="20"/>
          <w:szCs w:val="20"/>
        </w:rPr>
        <w:t>denigrar</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imaxe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rosaliana</w:t>
      </w:r>
      <w:proofErr w:type="spellEnd"/>
      <w:r w:rsidRPr="00466863">
        <w:rPr>
          <w:rFonts w:asciiTheme="minorHAnsi" w:hAnsiTheme="minorHAnsi" w:cstheme="minorHAnsi"/>
          <w:sz w:val="20"/>
          <w:szCs w:val="20"/>
        </w:rPr>
        <w:t xml:space="preserve">. A nota sobre Rosalía </w:t>
      </w:r>
      <w:proofErr w:type="spellStart"/>
      <w:r w:rsidRPr="00466863">
        <w:rPr>
          <w:rFonts w:asciiTheme="minorHAnsi" w:hAnsiTheme="minorHAnsi" w:cstheme="minorHAnsi"/>
          <w:sz w:val="20"/>
          <w:szCs w:val="20"/>
        </w:rPr>
        <w:t>inclúese</w:t>
      </w:r>
      <w:proofErr w:type="spellEnd"/>
      <w:r w:rsidRPr="00466863">
        <w:rPr>
          <w:rFonts w:asciiTheme="minorHAnsi" w:hAnsiTheme="minorHAnsi" w:cstheme="minorHAnsi"/>
          <w:sz w:val="20"/>
          <w:szCs w:val="20"/>
        </w:rPr>
        <w:t xml:space="preserve"> dentro do capítulo do Modernismo, </w:t>
      </w:r>
      <w:proofErr w:type="spellStart"/>
      <w:r w:rsidRPr="00466863">
        <w:rPr>
          <w:rFonts w:asciiTheme="minorHAnsi" w:hAnsiTheme="minorHAnsi" w:cstheme="minorHAnsi"/>
          <w:sz w:val="20"/>
          <w:szCs w:val="20"/>
        </w:rPr>
        <w:t>nun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subapartado</w:t>
      </w:r>
      <w:proofErr w:type="spellEnd"/>
      <w:r w:rsidRPr="00466863">
        <w:rPr>
          <w:rFonts w:asciiTheme="minorHAnsi" w:hAnsiTheme="minorHAnsi" w:cstheme="minorHAnsi"/>
          <w:sz w:val="20"/>
          <w:szCs w:val="20"/>
        </w:rPr>
        <w:t xml:space="preserve"> denominado “Poetas periféricos”. O primeiro que se aporta é unha referencia novamente en masculino (“El más importante de todos </w:t>
      </w:r>
      <w:proofErr w:type="spellStart"/>
      <w:r w:rsidRPr="00466863">
        <w:rPr>
          <w:rFonts w:asciiTheme="minorHAnsi" w:hAnsiTheme="minorHAnsi" w:cstheme="minorHAnsi"/>
          <w:sz w:val="20"/>
          <w:szCs w:val="20"/>
        </w:rPr>
        <w:t>es</w:t>
      </w:r>
      <w:proofErr w:type="spellEnd"/>
      <w:r w:rsidRPr="00466863">
        <w:rPr>
          <w:rFonts w:asciiTheme="minorHAnsi" w:hAnsiTheme="minorHAnsi" w:cstheme="minorHAnsi"/>
          <w:sz w:val="20"/>
          <w:szCs w:val="20"/>
        </w:rPr>
        <w:t xml:space="preserve"> la </w:t>
      </w:r>
      <w:proofErr w:type="spellStart"/>
      <w:r w:rsidRPr="00466863">
        <w:rPr>
          <w:rFonts w:asciiTheme="minorHAnsi" w:hAnsiTheme="minorHAnsi" w:cstheme="minorHAnsi"/>
          <w:sz w:val="20"/>
          <w:szCs w:val="20"/>
        </w:rPr>
        <w:t>gallega</w:t>
      </w:r>
      <w:proofErr w:type="spellEnd"/>
      <w:r w:rsidRPr="00466863">
        <w:rPr>
          <w:rFonts w:asciiTheme="minorHAnsi" w:hAnsiTheme="minorHAnsi" w:cstheme="minorHAnsi"/>
          <w:sz w:val="20"/>
          <w:szCs w:val="20"/>
        </w:rPr>
        <w:t xml:space="preserve"> Rosalía de Castro”)</w:t>
      </w:r>
    </w:p>
    <w:p w14:paraId="2408B739" w14:textId="77777777" w:rsidR="002A1B74" w:rsidRPr="00466863" w:rsidRDefault="002A1B74" w:rsidP="00466863">
      <w:pPr>
        <w:pStyle w:val="BodyTextIndent"/>
        <w:autoSpaceDE w:val="0"/>
        <w:autoSpaceDN w:val="0"/>
        <w:adjustRightInd w:val="0"/>
        <w:spacing w:before="0" w:beforeAutospacing="0" w:after="0" w:afterAutospacing="0" w:line="240" w:lineRule="auto"/>
        <w:jc w:val="both"/>
        <w:rPr>
          <w:rFonts w:asciiTheme="minorHAnsi" w:hAnsiTheme="minorHAnsi" w:cstheme="minorHAnsi"/>
          <w:sz w:val="20"/>
          <w:szCs w:val="20"/>
        </w:rPr>
      </w:pPr>
      <w:r w:rsidRPr="00466863">
        <w:rPr>
          <w:rFonts w:asciiTheme="minorHAnsi" w:hAnsiTheme="minorHAnsi" w:cstheme="minorHAnsi"/>
          <w:sz w:val="20"/>
          <w:szCs w:val="20"/>
        </w:rPr>
        <w:lastRenderedPageBreak/>
        <w:t xml:space="preserve">Sobre a </w:t>
      </w:r>
      <w:r w:rsidR="00170328" w:rsidRPr="00466863">
        <w:rPr>
          <w:rFonts w:asciiTheme="minorHAnsi" w:hAnsiTheme="minorHAnsi" w:cstheme="minorHAnsi"/>
          <w:sz w:val="20"/>
          <w:szCs w:val="20"/>
        </w:rPr>
        <w:t>sua</w:t>
      </w:r>
      <w:r w:rsidRPr="00466863">
        <w:rPr>
          <w:rFonts w:asciiTheme="minorHAnsi" w:hAnsiTheme="minorHAnsi" w:cstheme="minorHAnsi"/>
          <w:sz w:val="20"/>
          <w:szCs w:val="20"/>
        </w:rPr>
        <w:t xml:space="preserve"> obra en </w:t>
      </w:r>
      <w:proofErr w:type="spellStart"/>
      <w:r w:rsidRPr="00466863">
        <w:rPr>
          <w:rFonts w:asciiTheme="minorHAnsi" w:hAnsiTheme="minorHAnsi" w:cstheme="minorHAnsi"/>
          <w:sz w:val="20"/>
          <w:szCs w:val="20"/>
        </w:rPr>
        <w:t>castelán</w:t>
      </w:r>
      <w:proofErr w:type="spellEnd"/>
      <w:r w:rsidRPr="00466863">
        <w:rPr>
          <w:rFonts w:asciiTheme="minorHAnsi" w:hAnsiTheme="minorHAnsi" w:cstheme="minorHAnsi"/>
          <w:sz w:val="20"/>
          <w:szCs w:val="20"/>
        </w:rPr>
        <w:t xml:space="preserve"> as </w:t>
      </w:r>
      <w:proofErr w:type="spellStart"/>
      <w:r w:rsidRPr="00466863">
        <w:rPr>
          <w:rFonts w:asciiTheme="minorHAnsi" w:hAnsiTheme="minorHAnsi" w:cstheme="minorHAnsi"/>
          <w:sz w:val="20"/>
          <w:szCs w:val="20"/>
        </w:rPr>
        <w:t>afirmacións</w:t>
      </w:r>
      <w:proofErr w:type="spellEnd"/>
      <w:r w:rsidRPr="00466863">
        <w:rPr>
          <w:rFonts w:asciiTheme="minorHAnsi" w:hAnsiTheme="minorHAnsi" w:cstheme="minorHAnsi"/>
          <w:sz w:val="20"/>
          <w:szCs w:val="20"/>
        </w:rPr>
        <w:t xml:space="preserve"> non son </w:t>
      </w:r>
      <w:proofErr w:type="spellStart"/>
      <w:r w:rsidRPr="00466863">
        <w:rPr>
          <w:rFonts w:asciiTheme="minorHAnsi" w:hAnsiTheme="minorHAnsi" w:cstheme="minorHAnsi"/>
          <w:sz w:val="20"/>
          <w:szCs w:val="20"/>
        </w:rPr>
        <w:t>nin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sequera</w:t>
      </w:r>
      <w:proofErr w:type="spellEnd"/>
      <w:r w:rsidRPr="00466863">
        <w:rPr>
          <w:rFonts w:asciiTheme="minorHAnsi" w:hAnsiTheme="minorHAnsi" w:cstheme="minorHAnsi"/>
          <w:sz w:val="20"/>
          <w:szCs w:val="20"/>
        </w:rPr>
        <w:t xml:space="preserve"> corretas e, </w:t>
      </w:r>
      <w:proofErr w:type="spellStart"/>
      <w:r w:rsidRPr="00466863">
        <w:rPr>
          <w:rFonts w:asciiTheme="minorHAnsi" w:hAnsiTheme="minorHAnsi" w:cstheme="minorHAnsi"/>
          <w:sz w:val="20"/>
          <w:szCs w:val="20"/>
        </w:rPr>
        <w:t>remitíndose</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comentarios</w:t>
      </w:r>
      <w:proofErr w:type="spellEnd"/>
      <w:r w:rsidRPr="00466863">
        <w:rPr>
          <w:rFonts w:asciiTheme="minorHAnsi" w:hAnsiTheme="minorHAnsi" w:cstheme="minorHAnsi"/>
          <w:sz w:val="20"/>
          <w:szCs w:val="20"/>
        </w:rPr>
        <w:t xml:space="preserve"> de Luís </w:t>
      </w:r>
      <w:proofErr w:type="spellStart"/>
      <w:r w:rsidRPr="00466863">
        <w:rPr>
          <w:rFonts w:asciiTheme="minorHAnsi" w:hAnsiTheme="minorHAnsi" w:cstheme="minorHAnsi"/>
          <w:sz w:val="20"/>
          <w:szCs w:val="20"/>
        </w:rPr>
        <w:t>Cernuda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regrésase</w:t>
      </w:r>
      <w:proofErr w:type="spellEnd"/>
      <w:r w:rsidRPr="00466863">
        <w:rPr>
          <w:rFonts w:asciiTheme="minorHAnsi" w:hAnsiTheme="minorHAnsi" w:cstheme="minorHAnsi"/>
          <w:sz w:val="20"/>
          <w:szCs w:val="20"/>
        </w:rPr>
        <w:t xml:space="preserve"> á </w:t>
      </w:r>
      <w:proofErr w:type="spellStart"/>
      <w:r w:rsidRPr="00466863">
        <w:rPr>
          <w:rFonts w:asciiTheme="minorHAnsi" w:hAnsiTheme="minorHAnsi" w:cstheme="minorHAnsi"/>
          <w:sz w:val="20"/>
          <w:szCs w:val="20"/>
        </w:rPr>
        <w:t>filiación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becqueriana</w:t>
      </w:r>
      <w:proofErr w:type="spellEnd"/>
      <w:r w:rsidRPr="00466863">
        <w:rPr>
          <w:rFonts w:asciiTheme="minorHAnsi" w:hAnsiTheme="minorHAnsi" w:cstheme="minorHAnsi"/>
          <w:sz w:val="20"/>
          <w:szCs w:val="20"/>
        </w:rPr>
        <w:t xml:space="preserve"> (e non satisfeitos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esta á de </w:t>
      </w:r>
      <w:proofErr w:type="spellStart"/>
      <w:r w:rsidRPr="00466863">
        <w:rPr>
          <w:rFonts w:asciiTheme="minorHAnsi" w:hAnsiTheme="minorHAnsi" w:cstheme="minorHAnsi"/>
          <w:sz w:val="20"/>
          <w:szCs w:val="20"/>
        </w:rPr>
        <w:t>Campoamor</w:t>
      </w:r>
      <w:proofErr w:type="spellEnd"/>
      <w:r w:rsidRPr="00466863">
        <w:rPr>
          <w:rFonts w:asciiTheme="minorHAnsi" w:hAnsiTheme="minorHAnsi" w:cstheme="minorHAnsi"/>
          <w:sz w:val="20"/>
          <w:szCs w:val="20"/>
        </w:rPr>
        <w:t xml:space="preserve">) da obra de Rosalía que ademais é </w:t>
      </w:r>
      <w:proofErr w:type="spellStart"/>
      <w:r w:rsidRPr="00466863">
        <w:rPr>
          <w:rFonts w:asciiTheme="minorHAnsi" w:hAnsiTheme="minorHAnsi" w:cstheme="minorHAnsi"/>
          <w:sz w:val="20"/>
          <w:szCs w:val="20"/>
        </w:rPr>
        <w:t>cualificada</w:t>
      </w:r>
      <w:proofErr w:type="spellEnd"/>
      <w:r w:rsidRPr="00466863">
        <w:rPr>
          <w:rFonts w:asciiTheme="minorHAnsi" w:hAnsiTheme="minorHAnsi" w:cstheme="minorHAnsi"/>
          <w:sz w:val="20"/>
          <w:szCs w:val="20"/>
        </w:rPr>
        <w:t xml:space="preserve"> novamente de torpe ou pouco </w:t>
      </w:r>
      <w:proofErr w:type="spellStart"/>
      <w:r w:rsidRPr="00466863">
        <w:rPr>
          <w:rFonts w:asciiTheme="minorHAnsi" w:hAnsiTheme="minorHAnsi" w:cstheme="minorHAnsi"/>
          <w:sz w:val="20"/>
          <w:szCs w:val="20"/>
        </w:rPr>
        <w:t>novidosa</w:t>
      </w:r>
      <w:proofErr w:type="spellEnd"/>
      <w:r w:rsidRPr="00466863">
        <w:rPr>
          <w:rFonts w:asciiTheme="minorHAnsi" w:hAnsiTheme="minorHAnsi" w:cstheme="minorHAnsi"/>
          <w:sz w:val="20"/>
          <w:szCs w:val="20"/>
        </w:rPr>
        <w:t xml:space="preserve"> na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composición</w:t>
      </w:r>
      <w:proofErr w:type="spellEnd"/>
      <w:r w:rsidRPr="00466863">
        <w:rPr>
          <w:rFonts w:asciiTheme="minorHAnsi" w:hAnsiTheme="minorHAnsi" w:cstheme="minorHAnsi"/>
          <w:sz w:val="20"/>
          <w:szCs w:val="20"/>
        </w:rPr>
        <w:t>:</w:t>
      </w:r>
    </w:p>
    <w:p w14:paraId="7D69D786" w14:textId="77777777" w:rsidR="002A1B74" w:rsidRPr="00466863" w:rsidRDefault="002A1B74" w:rsidP="00466863">
      <w:pPr>
        <w:autoSpaceDE w:val="0"/>
        <w:autoSpaceDN w:val="0"/>
        <w:adjustRightInd w:val="0"/>
        <w:spacing w:line="240" w:lineRule="auto"/>
        <w:ind w:left="708" w:firstLine="1"/>
        <w:rPr>
          <w:rFonts w:asciiTheme="minorHAnsi" w:hAnsiTheme="minorHAnsi" w:cstheme="minorHAnsi"/>
          <w:i/>
          <w:sz w:val="20"/>
          <w:szCs w:val="20"/>
        </w:rPr>
      </w:pPr>
      <w:r w:rsidRPr="00466863">
        <w:rPr>
          <w:rFonts w:asciiTheme="minorHAnsi" w:hAnsiTheme="minorHAnsi" w:cstheme="minorHAnsi"/>
          <w:i/>
          <w:sz w:val="20"/>
          <w:szCs w:val="20"/>
          <w:lang w:val="es-MX"/>
        </w:rPr>
        <w:t xml:space="preserve">Una de las más originales de la escrita en castellano, cuyo único libro en este idioma apareció en 1884 con el título de En las orillas del </w:t>
      </w:r>
      <w:proofErr w:type="spellStart"/>
      <w:r w:rsidRPr="00466863">
        <w:rPr>
          <w:rFonts w:asciiTheme="minorHAnsi" w:hAnsiTheme="minorHAnsi" w:cstheme="minorHAnsi"/>
          <w:i/>
          <w:sz w:val="20"/>
          <w:szCs w:val="20"/>
          <w:lang w:val="es-MX"/>
        </w:rPr>
        <w:t>Sar</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rPr>
        <w:t>Luis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Cernuda</w:t>
      </w:r>
      <w:proofErr w:type="spellEnd"/>
      <w:r w:rsidRPr="00466863">
        <w:rPr>
          <w:rFonts w:asciiTheme="minorHAnsi" w:hAnsiTheme="minorHAnsi" w:cstheme="minorHAnsi"/>
          <w:i/>
          <w:sz w:val="20"/>
          <w:szCs w:val="20"/>
        </w:rPr>
        <w:t xml:space="preserve"> ha </w:t>
      </w:r>
      <w:proofErr w:type="spellStart"/>
      <w:r w:rsidRPr="00466863">
        <w:rPr>
          <w:rFonts w:asciiTheme="minorHAnsi" w:hAnsiTheme="minorHAnsi" w:cstheme="minorHAnsi"/>
          <w:i/>
          <w:sz w:val="20"/>
          <w:szCs w:val="20"/>
        </w:rPr>
        <w:t>señalado</w:t>
      </w:r>
      <w:proofErr w:type="spellEnd"/>
      <w:r w:rsidRPr="00466863">
        <w:rPr>
          <w:rFonts w:asciiTheme="minorHAnsi" w:hAnsiTheme="minorHAnsi" w:cstheme="minorHAnsi"/>
          <w:i/>
          <w:sz w:val="20"/>
          <w:szCs w:val="20"/>
        </w:rPr>
        <w:t xml:space="preserve"> la influencia que </w:t>
      </w:r>
      <w:proofErr w:type="spellStart"/>
      <w:r w:rsidRPr="00466863">
        <w:rPr>
          <w:rFonts w:asciiTheme="minorHAnsi" w:hAnsiTheme="minorHAnsi" w:cstheme="minorHAnsi"/>
          <w:i/>
          <w:sz w:val="20"/>
          <w:szCs w:val="20"/>
        </w:rPr>
        <w:t>ejercieron</w:t>
      </w:r>
      <w:proofErr w:type="spellEnd"/>
      <w:r w:rsidRPr="00466863">
        <w:rPr>
          <w:rFonts w:asciiTheme="minorHAnsi" w:hAnsiTheme="minorHAnsi" w:cstheme="minorHAnsi"/>
          <w:i/>
          <w:sz w:val="20"/>
          <w:szCs w:val="20"/>
        </w:rPr>
        <w:t xml:space="preserve"> en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obra </w:t>
      </w:r>
      <w:proofErr w:type="spellStart"/>
      <w:r w:rsidRPr="00466863">
        <w:rPr>
          <w:rFonts w:asciiTheme="minorHAnsi" w:hAnsiTheme="minorHAnsi" w:cstheme="minorHAnsi"/>
          <w:i/>
          <w:sz w:val="20"/>
          <w:szCs w:val="20"/>
        </w:rPr>
        <w:t>Campoamor</w:t>
      </w:r>
      <w:proofErr w:type="spellEnd"/>
      <w:r w:rsidRPr="00466863">
        <w:rPr>
          <w:rFonts w:asciiTheme="minorHAnsi" w:hAnsiTheme="minorHAnsi" w:cstheme="minorHAnsi"/>
          <w:i/>
          <w:sz w:val="20"/>
          <w:szCs w:val="20"/>
        </w:rPr>
        <w:t xml:space="preserve"> y, sobre todo, </w:t>
      </w:r>
      <w:proofErr w:type="spellStart"/>
      <w:r w:rsidRPr="00466863">
        <w:rPr>
          <w:rFonts w:asciiTheme="minorHAnsi" w:hAnsiTheme="minorHAnsi" w:cstheme="minorHAnsi"/>
          <w:i/>
          <w:sz w:val="20"/>
          <w:szCs w:val="20"/>
        </w:rPr>
        <w:t>Bécquer</w:t>
      </w:r>
      <w:proofErr w:type="spellEnd"/>
      <w:r w:rsidRPr="00466863">
        <w:rPr>
          <w:rFonts w:asciiTheme="minorHAnsi" w:hAnsiTheme="minorHAnsi" w:cstheme="minorHAnsi"/>
          <w:i/>
          <w:sz w:val="20"/>
          <w:szCs w:val="20"/>
        </w:rPr>
        <w:t xml:space="preserve">, si </w:t>
      </w:r>
      <w:proofErr w:type="spellStart"/>
      <w:r w:rsidRPr="00466863">
        <w:rPr>
          <w:rFonts w:asciiTheme="minorHAnsi" w:hAnsiTheme="minorHAnsi" w:cstheme="minorHAnsi"/>
          <w:i/>
          <w:sz w:val="20"/>
          <w:szCs w:val="20"/>
        </w:rPr>
        <w:t>bien</w:t>
      </w:r>
      <w:proofErr w:type="spellEnd"/>
      <w:r w:rsidRPr="00466863">
        <w:rPr>
          <w:rFonts w:asciiTheme="minorHAnsi" w:hAnsiTheme="minorHAnsi" w:cstheme="minorHAnsi"/>
          <w:i/>
          <w:sz w:val="20"/>
          <w:szCs w:val="20"/>
        </w:rPr>
        <w:t xml:space="preserve"> considera que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técnica y </w:t>
      </w:r>
      <w:proofErr w:type="spellStart"/>
      <w:r w:rsidRPr="00466863">
        <w:rPr>
          <w:rFonts w:asciiTheme="minorHAnsi" w:hAnsiTheme="minorHAnsi" w:cstheme="minorHAnsi"/>
          <w:i/>
          <w:sz w:val="20"/>
          <w:szCs w:val="20"/>
        </w:rPr>
        <w:t>su</w:t>
      </w:r>
      <w:proofErr w:type="spellEnd"/>
      <w:r w:rsidRPr="00466863">
        <w:rPr>
          <w:rFonts w:asciiTheme="minorHAnsi" w:hAnsiTheme="minorHAnsi" w:cstheme="minorHAnsi"/>
          <w:i/>
          <w:sz w:val="20"/>
          <w:szCs w:val="20"/>
        </w:rPr>
        <w:t xml:space="preserve"> métrica son menos </w:t>
      </w:r>
      <w:proofErr w:type="spellStart"/>
      <w:r w:rsidRPr="00466863">
        <w:rPr>
          <w:rFonts w:asciiTheme="minorHAnsi" w:hAnsiTheme="minorHAnsi" w:cstheme="minorHAnsi"/>
          <w:i/>
          <w:sz w:val="20"/>
          <w:szCs w:val="20"/>
        </w:rPr>
        <w:t>revolucionarios</w:t>
      </w:r>
      <w:proofErr w:type="spellEnd"/>
      <w:r w:rsidRPr="00466863">
        <w:rPr>
          <w:rFonts w:asciiTheme="minorHAnsi" w:hAnsiTheme="minorHAnsi" w:cstheme="minorHAnsi"/>
          <w:i/>
          <w:sz w:val="20"/>
          <w:szCs w:val="20"/>
        </w:rPr>
        <w:t xml:space="preserve"> que los del </w:t>
      </w:r>
      <w:proofErr w:type="spellStart"/>
      <w:r w:rsidRPr="00466863">
        <w:rPr>
          <w:rFonts w:asciiTheme="minorHAnsi" w:hAnsiTheme="minorHAnsi" w:cstheme="minorHAnsi"/>
          <w:i/>
          <w:sz w:val="20"/>
          <w:szCs w:val="20"/>
        </w:rPr>
        <w:t>sevillano</w:t>
      </w:r>
      <w:proofErr w:type="spellEnd"/>
      <w:r w:rsidRPr="00466863">
        <w:rPr>
          <w:rFonts w:asciiTheme="minorHAnsi" w:hAnsiTheme="minorHAnsi" w:cstheme="minorHAnsi"/>
          <w:i/>
          <w:sz w:val="20"/>
          <w:szCs w:val="20"/>
        </w:rPr>
        <w:t xml:space="preserve">. </w:t>
      </w:r>
    </w:p>
    <w:p w14:paraId="607E3D5E" w14:textId="77777777" w:rsidR="002A1B74" w:rsidRPr="00466863" w:rsidRDefault="002A1B74" w:rsidP="00466863">
      <w:pPr>
        <w:autoSpaceDE w:val="0"/>
        <w:autoSpaceDN w:val="0"/>
        <w:adjustRightInd w:val="0"/>
        <w:spacing w:line="240" w:lineRule="auto"/>
        <w:ind w:left="708"/>
        <w:rPr>
          <w:rFonts w:asciiTheme="minorHAnsi" w:hAnsiTheme="minorHAnsi" w:cstheme="minorHAnsi"/>
          <w:i/>
          <w:sz w:val="20"/>
          <w:szCs w:val="20"/>
        </w:rPr>
      </w:pPr>
      <w:r w:rsidRPr="00466863">
        <w:rPr>
          <w:rFonts w:asciiTheme="minorHAnsi" w:hAnsiTheme="minorHAnsi" w:cstheme="minorHAnsi"/>
          <w:i/>
          <w:sz w:val="20"/>
          <w:szCs w:val="20"/>
          <w:lang w:val="es-MX"/>
        </w:rPr>
        <w:t xml:space="preserve">Rosalía comparte su intimismo con acentos de protesta social motivados por la postergación a que cree sometida a Galicia. </w:t>
      </w:r>
      <w:r w:rsidRPr="00466863">
        <w:rPr>
          <w:rFonts w:asciiTheme="minorHAnsi" w:hAnsiTheme="minorHAnsi" w:cstheme="minorHAnsi"/>
          <w:i/>
          <w:sz w:val="20"/>
          <w:szCs w:val="20"/>
        </w:rPr>
        <w:t xml:space="preserve">(a itálica é </w:t>
      </w:r>
      <w:proofErr w:type="spellStart"/>
      <w:r w:rsidRPr="00466863">
        <w:rPr>
          <w:rFonts w:asciiTheme="minorHAnsi" w:hAnsiTheme="minorHAnsi" w:cstheme="minorHAnsi"/>
          <w:i/>
          <w:sz w:val="20"/>
          <w:szCs w:val="20"/>
        </w:rPr>
        <w:t>nosa</w:t>
      </w:r>
      <w:proofErr w:type="spellEnd"/>
      <w:r w:rsidRPr="00466863">
        <w:rPr>
          <w:rFonts w:asciiTheme="minorHAnsi" w:hAnsiTheme="minorHAnsi" w:cstheme="minorHAnsi"/>
          <w:i/>
          <w:sz w:val="20"/>
          <w:szCs w:val="20"/>
        </w:rPr>
        <w:t>)</w:t>
      </w:r>
    </w:p>
    <w:p w14:paraId="66052B91" w14:textId="77777777" w:rsidR="002A1B74" w:rsidRPr="00466863" w:rsidRDefault="00170328"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rPr>
        <w:t>Comentário</w:t>
      </w:r>
      <w:r w:rsidR="002A1B74" w:rsidRPr="00466863">
        <w:rPr>
          <w:rFonts w:asciiTheme="minorHAnsi" w:hAnsiTheme="minorHAnsi" w:cstheme="minorHAnsi"/>
          <w:sz w:val="20"/>
          <w:szCs w:val="20"/>
        </w:rPr>
        <w:t xml:space="preserve"> final do apartado que, desde logo, non </w:t>
      </w:r>
      <w:proofErr w:type="spellStart"/>
      <w:r w:rsidR="002A1B74" w:rsidRPr="00466863">
        <w:rPr>
          <w:rFonts w:asciiTheme="minorHAnsi" w:hAnsiTheme="minorHAnsi" w:cstheme="minorHAnsi"/>
          <w:sz w:val="20"/>
          <w:szCs w:val="20"/>
        </w:rPr>
        <w:t>ten</w:t>
      </w:r>
      <w:proofErr w:type="spellEnd"/>
      <w:r w:rsidR="002A1B74" w:rsidRPr="00466863">
        <w:rPr>
          <w:rFonts w:asciiTheme="minorHAnsi" w:hAnsiTheme="minorHAnsi" w:cstheme="minorHAnsi"/>
          <w:sz w:val="20"/>
          <w:szCs w:val="20"/>
        </w:rPr>
        <w:t xml:space="preserve"> nada de inocente; en primeiro lugar a temática a </w:t>
      </w:r>
    </w:p>
    <w:p w14:paraId="6F655382" w14:textId="77777777" w:rsidR="002A1B74" w:rsidRPr="00466863" w:rsidRDefault="002A1B74"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que verdadeiramente se salienta é a introspetiva que se </w:t>
      </w:r>
      <w:proofErr w:type="spellStart"/>
      <w:r w:rsidRPr="00466863">
        <w:rPr>
          <w:rFonts w:asciiTheme="minorHAnsi" w:hAnsiTheme="minorHAnsi" w:cstheme="minorHAnsi"/>
          <w:sz w:val="20"/>
          <w:szCs w:val="20"/>
        </w:rPr>
        <w:t>ve</w:t>
      </w:r>
      <w:proofErr w:type="spellEnd"/>
      <w:r w:rsidRPr="00466863">
        <w:rPr>
          <w:rFonts w:asciiTheme="minorHAnsi" w:hAnsiTheme="minorHAnsi" w:cstheme="minorHAnsi"/>
          <w:sz w:val="20"/>
          <w:szCs w:val="20"/>
        </w:rPr>
        <w:t xml:space="preserve"> salpicada por toques de temática social, mais este tema falla desde a base posto que </w:t>
      </w:r>
      <w:proofErr w:type="spellStart"/>
      <w:r w:rsidRPr="00466863">
        <w:rPr>
          <w:rFonts w:asciiTheme="minorHAnsi" w:hAnsiTheme="minorHAnsi" w:cstheme="minorHAnsi"/>
          <w:sz w:val="20"/>
          <w:szCs w:val="20"/>
        </w:rPr>
        <w:t>partiría</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crenza</w:t>
      </w:r>
      <w:proofErr w:type="spellEnd"/>
      <w:r w:rsidRPr="00466863">
        <w:rPr>
          <w:rFonts w:asciiTheme="minorHAnsi" w:hAnsiTheme="minorHAnsi" w:cstheme="minorHAnsi"/>
          <w:sz w:val="20"/>
          <w:szCs w:val="20"/>
        </w:rPr>
        <w:t xml:space="preserve"> (que se evidencia, </w:t>
      </w:r>
      <w:proofErr w:type="spellStart"/>
      <w:r w:rsidRPr="00466863">
        <w:rPr>
          <w:rFonts w:asciiTheme="minorHAnsi" w:hAnsiTheme="minorHAnsi" w:cstheme="minorHAnsi"/>
          <w:sz w:val="20"/>
          <w:szCs w:val="20"/>
        </w:rPr>
        <w:t>consideran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errónea</w:t>
      </w:r>
      <w:proofErr w:type="spellEnd"/>
      <w:r w:rsidRPr="00466863">
        <w:rPr>
          <w:rFonts w:asciiTheme="minorHAnsi" w:hAnsiTheme="minorHAnsi" w:cstheme="minorHAnsi"/>
          <w:sz w:val="20"/>
          <w:szCs w:val="20"/>
        </w:rPr>
        <w:t xml:space="preserve">) de que Galiza </w:t>
      </w:r>
      <w:proofErr w:type="spellStart"/>
      <w:r w:rsidRPr="00466863">
        <w:rPr>
          <w:rFonts w:asciiTheme="minorHAnsi" w:hAnsiTheme="minorHAnsi" w:cstheme="minorHAnsi"/>
          <w:sz w:val="20"/>
          <w:szCs w:val="20"/>
        </w:rPr>
        <w:t>sufriu</w:t>
      </w:r>
      <w:proofErr w:type="spellEnd"/>
      <w:r w:rsidRPr="00466863">
        <w:rPr>
          <w:rFonts w:asciiTheme="minorHAnsi" w:hAnsiTheme="minorHAnsi" w:cstheme="minorHAnsi"/>
          <w:sz w:val="20"/>
          <w:szCs w:val="20"/>
        </w:rPr>
        <w:t xml:space="preserve"> toda unha serie de abusos históricos baixo o </w:t>
      </w:r>
      <w:proofErr w:type="spellStart"/>
      <w:r w:rsidRPr="00466863">
        <w:rPr>
          <w:rFonts w:asciiTheme="minorHAnsi" w:hAnsiTheme="minorHAnsi" w:cstheme="minorHAnsi"/>
          <w:sz w:val="20"/>
          <w:szCs w:val="20"/>
        </w:rPr>
        <w:t>dominio</w:t>
      </w:r>
      <w:proofErr w:type="spellEnd"/>
      <w:r w:rsidRPr="00466863">
        <w:rPr>
          <w:rFonts w:asciiTheme="minorHAnsi" w:hAnsiTheme="minorHAnsi" w:cstheme="minorHAnsi"/>
          <w:sz w:val="20"/>
          <w:szCs w:val="20"/>
        </w:rPr>
        <w:t xml:space="preserve"> de Castela.</w:t>
      </w:r>
    </w:p>
    <w:p w14:paraId="1D418968"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Para finalizar resumiremos unha serie de </w:t>
      </w:r>
      <w:proofErr w:type="spellStart"/>
      <w:r w:rsidRPr="00466863">
        <w:rPr>
          <w:rFonts w:asciiTheme="minorHAnsi" w:hAnsiTheme="minorHAnsi" w:cstheme="minorHAnsi"/>
          <w:sz w:val="20"/>
          <w:szCs w:val="20"/>
        </w:rPr>
        <w:t>ideas</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fican</w:t>
      </w:r>
      <w:proofErr w:type="spellEnd"/>
      <w:r w:rsidRPr="00466863">
        <w:rPr>
          <w:rFonts w:asciiTheme="minorHAnsi" w:hAnsiTheme="minorHAnsi" w:cstheme="minorHAnsi"/>
          <w:sz w:val="20"/>
          <w:szCs w:val="20"/>
        </w:rPr>
        <w:t xml:space="preserve"> na mente do </w:t>
      </w:r>
      <w:proofErr w:type="spellStart"/>
      <w:r w:rsidRPr="00466863">
        <w:rPr>
          <w:rFonts w:asciiTheme="minorHAnsi" w:hAnsiTheme="minorHAnsi" w:cstheme="minorHAnsi"/>
          <w:sz w:val="20"/>
          <w:szCs w:val="20"/>
        </w:rPr>
        <w:t>lector</w:t>
      </w:r>
      <w:proofErr w:type="spellEnd"/>
      <w:r w:rsidRPr="00466863">
        <w:rPr>
          <w:rFonts w:asciiTheme="minorHAnsi" w:hAnsiTheme="minorHAnsi" w:cstheme="minorHAnsi"/>
          <w:sz w:val="20"/>
          <w:szCs w:val="20"/>
        </w:rPr>
        <w:t xml:space="preserve"> ou do investigador após consultar o apartado dedicado a Rosalía de Castro no </w:t>
      </w:r>
      <w:r w:rsidRPr="00466863">
        <w:rPr>
          <w:rFonts w:asciiTheme="minorHAnsi" w:hAnsiTheme="minorHAnsi" w:cstheme="minorHAnsi"/>
          <w:i/>
          <w:iCs/>
          <w:sz w:val="20"/>
          <w:szCs w:val="20"/>
        </w:rPr>
        <w:t>corpus</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elixido</w:t>
      </w:r>
      <w:proofErr w:type="spellEnd"/>
      <w:r w:rsidRPr="00466863">
        <w:rPr>
          <w:rFonts w:asciiTheme="minorHAnsi" w:hAnsiTheme="minorHAnsi" w:cstheme="minorHAnsi"/>
          <w:sz w:val="20"/>
          <w:szCs w:val="20"/>
        </w:rPr>
        <w:t xml:space="preserve"> de obras da </w:t>
      </w:r>
      <w:proofErr w:type="spellStart"/>
      <w:r w:rsidRPr="00466863">
        <w:rPr>
          <w:rFonts w:asciiTheme="minorHAnsi" w:hAnsiTheme="minorHAnsi" w:cstheme="minorHAnsi"/>
          <w:sz w:val="20"/>
          <w:szCs w:val="20"/>
        </w:rPr>
        <w:t>historiografía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Teremos a </w:t>
      </w:r>
      <w:proofErr w:type="spellStart"/>
      <w:r w:rsidRPr="00466863">
        <w:rPr>
          <w:rFonts w:asciiTheme="minorHAnsi" w:hAnsiTheme="minorHAnsi" w:cstheme="minorHAnsi"/>
          <w:sz w:val="20"/>
          <w:szCs w:val="20"/>
        </w:rPr>
        <w:t>imaxe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autora “sentimentaloide”,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cultura </w:t>
      </w:r>
      <w:proofErr w:type="spellStart"/>
      <w:r w:rsidRPr="00466863">
        <w:rPr>
          <w:rFonts w:asciiTheme="minorHAnsi" w:hAnsiTheme="minorHAnsi" w:cstheme="minorHAnsi"/>
          <w:sz w:val="20"/>
          <w:szCs w:val="20"/>
        </w:rPr>
        <w:t>nin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coñecementos</w:t>
      </w:r>
      <w:proofErr w:type="spellEnd"/>
      <w:r w:rsidRPr="00466863">
        <w:rPr>
          <w:rFonts w:asciiTheme="minorHAnsi" w:hAnsiTheme="minorHAnsi" w:cstheme="minorHAnsi"/>
          <w:sz w:val="20"/>
          <w:szCs w:val="20"/>
        </w:rPr>
        <w:t xml:space="preserve"> e, polo tanto, arrastrada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intuición</w:t>
      </w:r>
      <w:proofErr w:type="spellEnd"/>
      <w:r w:rsidRPr="00466863">
        <w:rPr>
          <w:rFonts w:asciiTheme="minorHAnsi" w:hAnsiTheme="minorHAnsi" w:cstheme="minorHAnsi"/>
          <w:sz w:val="20"/>
          <w:szCs w:val="20"/>
        </w:rPr>
        <w:t xml:space="preserve"> na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creación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literaria</w:t>
      </w:r>
      <w:proofErr w:type="spellEnd"/>
      <w:r w:rsidRPr="00466863">
        <w:rPr>
          <w:rFonts w:asciiTheme="minorHAnsi" w:hAnsiTheme="minorHAnsi" w:cstheme="minorHAnsi"/>
          <w:sz w:val="20"/>
          <w:szCs w:val="20"/>
        </w:rPr>
        <w:t xml:space="preserve">, traumatizada por ser </w:t>
      </w:r>
      <w:proofErr w:type="spellStart"/>
      <w:r w:rsidRPr="00466863">
        <w:rPr>
          <w:rFonts w:asciiTheme="minorHAnsi" w:hAnsiTheme="minorHAnsi" w:cstheme="minorHAnsi"/>
          <w:sz w:val="20"/>
          <w:szCs w:val="20"/>
        </w:rPr>
        <w:t>filla</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nai</w:t>
      </w:r>
      <w:proofErr w:type="spellEnd"/>
      <w:r w:rsidRPr="00466863">
        <w:rPr>
          <w:rFonts w:asciiTheme="minorHAnsi" w:hAnsiTheme="minorHAnsi" w:cstheme="minorHAnsi"/>
          <w:sz w:val="20"/>
          <w:szCs w:val="20"/>
        </w:rPr>
        <w:t xml:space="preserve"> solteira (até </w:t>
      </w:r>
      <w:proofErr w:type="spellStart"/>
      <w:r w:rsidRPr="00466863">
        <w:rPr>
          <w:rFonts w:asciiTheme="minorHAnsi" w:hAnsiTheme="minorHAnsi" w:cstheme="minorHAnsi"/>
          <w:sz w:val="20"/>
          <w:szCs w:val="20"/>
        </w:rPr>
        <w:t>límites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insospeitábeis</w:t>
      </w:r>
      <w:proofErr w:type="spellEnd"/>
      <w:r w:rsidRPr="00466863">
        <w:rPr>
          <w:rFonts w:asciiTheme="minorHAnsi" w:hAnsiTheme="minorHAnsi" w:cstheme="minorHAnsi"/>
          <w:sz w:val="20"/>
          <w:szCs w:val="20"/>
        </w:rPr>
        <w:t xml:space="preserve"> se nos deixamos levar polos </w:t>
      </w:r>
      <w:proofErr w:type="spellStart"/>
      <w:r w:rsidRPr="00466863">
        <w:rPr>
          <w:rFonts w:asciiTheme="minorHAnsi" w:hAnsiTheme="minorHAnsi" w:cstheme="minorHAnsi"/>
          <w:sz w:val="20"/>
          <w:szCs w:val="20"/>
        </w:rPr>
        <w:t>comentarios</w:t>
      </w:r>
      <w:proofErr w:type="spellEnd"/>
      <w:r w:rsidRPr="00466863">
        <w:rPr>
          <w:rFonts w:asciiTheme="minorHAnsi" w:hAnsiTheme="minorHAnsi" w:cstheme="minorHAnsi"/>
          <w:sz w:val="20"/>
          <w:szCs w:val="20"/>
        </w:rPr>
        <w:t xml:space="preserve"> que estas obras </w:t>
      </w:r>
      <w:proofErr w:type="spellStart"/>
      <w:r w:rsidRPr="00466863">
        <w:rPr>
          <w:rFonts w:asciiTheme="minorHAnsi" w:hAnsiTheme="minorHAnsi" w:cstheme="minorHAnsi"/>
          <w:sz w:val="20"/>
          <w:szCs w:val="20"/>
        </w:rPr>
        <w:t>realizan</w:t>
      </w:r>
      <w:proofErr w:type="spellEnd"/>
      <w:r w:rsidRPr="00466863">
        <w:rPr>
          <w:rFonts w:asciiTheme="minorHAnsi" w:hAnsiTheme="minorHAnsi" w:cstheme="minorHAnsi"/>
          <w:sz w:val="20"/>
          <w:szCs w:val="20"/>
        </w:rPr>
        <w:t xml:space="preserve">), tradicional e temerosa de Deus, </w:t>
      </w:r>
      <w:proofErr w:type="spellStart"/>
      <w:r w:rsidRPr="00466863">
        <w:rPr>
          <w:rFonts w:asciiTheme="minorHAnsi" w:hAnsiTheme="minorHAnsi" w:cstheme="minorHAnsi"/>
          <w:sz w:val="20"/>
          <w:szCs w:val="20"/>
        </w:rPr>
        <w:t>choromiqueira</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hipersensíbel</w:t>
      </w:r>
      <w:proofErr w:type="spellEnd"/>
      <w:r w:rsidRPr="00466863">
        <w:rPr>
          <w:rFonts w:asciiTheme="minorHAnsi" w:hAnsiTheme="minorHAnsi" w:cstheme="minorHAnsi"/>
          <w:sz w:val="20"/>
          <w:szCs w:val="20"/>
        </w:rPr>
        <w:t>, incorrendo continuamente no erro do biografismo.</w:t>
      </w:r>
    </w:p>
    <w:p w14:paraId="764112E6"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w:t>
      </w:r>
      <w:proofErr w:type="spellStart"/>
      <w:r w:rsidRPr="00466863">
        <w:rPr>
          <w:rFonts w:asciiTheme="minorHAnsi" w:hAnsiTheme="minorHAnsi" w:cstheme="minorHAnsi"/>
          <w:sz w:val="20"/>
          <w:szCs w:val="20"/>
        </w:rPr>
        <w:t>visión</w:t>
      </w:r>
      <w:proofErr w:type="spellEnd"/>
      <w:r w:rsidRPr="00466863">
        <w:rPr>
          <w:rFonts w:asciiTheme="minorHAnsi" w:hAnsiTheme="minorHAnsi" w:cstheme="minorHAnsi"/>
          <w:sz w:val="20"/>
          <w:szCs w:val="20"/>
        </w:rPr>
        <w:t xml:space="preserve"> que se </w:t>
      </w:r>
      <w:proofErr w:type="spellStart"/>
      <w:r w:rsidRPr="00466863">
        <w:rPr>
          <w:rFonts w:asciiTheme="minorHAnsi" w:hAnsiTheme="minorHAnsi" w:cstheme="minorHAnsi"/>
          <w:sz w:val="20"/>
          <w:szCs w:val="20"/>
        </w:rPr>
        <w:t>ofrece</w:t>
      </w:r>
      <w:proofErr w:type="spellEnd"/>
      <w:r w:rsidRPr="00466863">
        <w:rPr>
          <w:rFonts w:asciiTheme="minorHAnsi" w:hAnsiTheme="minorHAnsi" w:cstheme="minorHAnsi"/>
          <w:sz w:val="20"/>
          <w:szCs w:val="20"/>
        </w:rPr>
        <w:t xml:space="preserve"> de Rosalía non é deturpada mediante a </w:t>
      </w:r>
      <w:proofErr w:type="spellStart"/>
      <w:r w:rsidRPr="00466863">
        <w:rPr>
          <w:rFonts w:asciiTheme="minorHAnsi" w:hAnsiTheme="minorHAnsi" w:cstheme="minorHAnsi"/>
          <w:sz w:val="20"/>
          <w:szCs w:val="20"/>
        </w:rPr>
        <w:t>denigración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esa</w:t>
      </w:r>
      <w:proofErr w:type="spellEnd"/>
      <w:r w:rsidRPr="00466863">
        <w:rPr>
          <w:rFonts w:asciiTheme="minorHAnsi" w:hAnsiTheme="minorHAnsi" w:cstheme="minorHAnsi"/>
          <w:sz w:val="20"/>
          <w:szCs w:val="20"/>
        </w:rPr>
        <w:t xml:space="preserve"> posibilidade </w:t>
      </w:r>
      <w:proofErr w:type="spellStart"/>
      <w:r w:rsidRPr="00466863">
        <w:rPr>
          <w:rFonts w:asciiTheme="minorHAnsi" w:hAnsiTheme="minorHAnsi" w:cstheme="minorHAnsi"/>
          <w:sz w:val="20"/>
          <w:szCs w:val="20"/>
        </w:rPr>
        <w:t>vese</w:t>
      </w:r>
      <w:proofErr w:type="spellEnd"/>
      <w:r w:rsidRPr="00466863">
        <w:rPr>
          <w:rFonts w:asciiTheme="minorHAnsi" w:hAnsiTheme="minorHAnsi" w:cstheme="minorHAnsi"/>
          <w:sz w:val="20"/>
          <w:szCs w:val="20"/>
        </w:rPr>
        <w:t xml:space="preserve"> moi </w:t>
      </w:r>
      <w:proofErr w:type="spellStart"/>
      <w:r w:rsidRPr="00466863">
        <w:rPr>
          <w:rFonts w:asciiTheme="minorHAnsi" w:hAnsiTheme="minorHAnsi" w:cstheme="minorHAnsi"/>
          <w:sz w:val="20"/>
          <w:szCs w:val="20"/>
        </w:rPr>
        <w:t>reducida</w:t>
      </w:r>
      <w:proofErr w:type="spellEnd"/>
      <w:r w:rsidRPr="00466863">
        <w:rPr>
          <w:rFonts w:asciiTheme="minorHAnsi" w:hAnsiTheme="minorHAnsi" w:cstheme="minorHAnsi"/>
          <w:sz w:val="20"/>
          <w:szCs w:val="20"/>
        </w:rPr>
        <w:t xml:space="preserve"> na atualidade dado o alcance que </w:t>
      </w:r>
      <w:proofErr w:type="spellStart"/>
      <w:r w:rsidRPr="00466863">
        <w:rPr>
          <w:rFonts w:asciiTheme="minorHAnsi" w:hAnsiTheme="minorHAnsi" w:cstheme="minorHAnsi"/>
          <w:sz w:val="20"/>
          <w:szCs w:val="20"/>
        </w:rPr>
        <w:t>ten</w:t>
      </w:r>
      <w:proofErr w:type="spellEnd"/>
      <w:r w:rsidRPr="00466863">
        <w:rPr>
          <w:rFonts w:asciiTheme="minorHAnsi" w:hAnsiTheme="minorHAnsi" w:cstheme="minorHAnsi"/>
          <w:sz w:val="20"/>
          <w:szCs w:val="20"/>
        </w:rPr>
        <w:t xml:space="preserve"> acadado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figura, </w:t>
      </w:r>
      <w:proofErr w:type="spellStart"/>
      <w:r w:rsidRPr="00466863">
        <w:rPr>
          <w:rFonts w:asciiTheme="minorHAnsi" w:hAnsiTheme="minorHAnsi" w:cstheme="minorHAnsi"/>
          <w:sz w:val="20"/>
          <w:szCs w:val="20"/>
        </w:rPr>
        <w:t>así</w:t>
      </w:r>
      <w:proofErr w:type="spellEnd"/>
      <w:r w:rsidRPr="00466863">
        <w:rPr>
          <w:rFonts w:asciiTheme="minorHAnsi" w:hAnsiTheme="minorHAnsi" w:cstheme="minorHAnsi"/>
          <w:sz w:val="20"/>
          <w:szCs w:val="20"/>
        </w:rPr>
        <w:t xml:space="preserve"> que o máis </w:t>
      </w:r>
      <w:proofErr w:type="spellStart"/>
      <w:r w:rsidRPr="00466863">
        <w:rPr>
          <w:rFonts w:asciiTheme="minorHAnsi" w:hAnsiTheme="minorHAnsi" w:cstheme="minorHAnsi"/>
          <w:sz w:val="20"/>
          <w:szCs w:val="20"/>
        </w:rPr>
        <w:t>común</w:t>
      </w:r>
      <w:proofErr w:type="spellEnd"/>
      <w:r w:rsidRPr="00466863">
        <w:rPr>
          <w:rFonts w:asciiTheme="minorHAnsi" w:hAnsiTheme="minorHAnsi" w:cstheme="minorHAnsi"/>
          <w:sz w:val="20"/>
          <w:szCs w:val="20"/>
        </w:rPr>
        <w:t xml:space="preserve"> é recorrer á </w:t>
      </w:r>
      <w:proofErr w:type="spellStart"/>
      <w:r w:rsidRPr="00466863">
        <w:rPr>
          <w:rFonts w:asciiTheme="minorHAnsi" w:hAnsiTheme="minorHAnsi" w:cstheme="minorHAnsi"/>
          <w:sz w:val="20"/>
          <w:szCs w:val="20"/>
        </w:rPr>
        <w:t>sublimación</w:t>
      </w:r>
      <w:proofErr w:type="spellEnd"/>
      <w:r w:rsidRPr="00466863">
        <w:rPr>
          <w:rFonts w:asciiTheme="minorHAnsi" w:hAnsiTheme="minorHAnsi" w:cstheme="minorHAnsi"/>
          <w:sz w:val="20"/>
          <w:szCs w:val="20"/>
        </w:rPr>
        <w:t xml:space="preserve">, que é a que a transforma na “santa”, na “chorosa”, na figura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capacidade de </w:t>
      </w:r>
      <w:proofErr w:type="spellStart"/>
      <w:r w:rsidRPr="00466863">
        <w:rPr>
          <w:rFonts w:asciiTheme="minorHAnsi" w:hAnsiTheme="minorHAnsi" w:cstheme="minorHAnsi"/>
          <w:sz w:val="20"/>
          <w:szCs w:val="20"/>
        </w:rPr>
        <w:t>sufrimento</w:t>
      </w:r>
      <w:proofErr w:type="spellEnd"/>
      <w:r w:rsidRPr="00466863">
        <w:rPr>
          <w:rFonts w:asciiTheme="minorHAnsi" w:hAnsiTheme="minorHAnsi" w:cstheme="minorHAnsi"/>
          <w:sz w:val="20"/>
          <w:szCs w:val="20"/>
        </w:rPr>
        <w:t xml:space="preserve"> para </w:t>
      </w:r>
      <w:proofErr w:type="spellStart"/>
      <w:r w:rsidRPr="00466863">
        <w:rPr>
          <w:rFonts w:asciiTheme="minorHAnsi" w:hAnsiTheme="minorHAnsi" w:cstheme="minorHAnsi"/>
          <w:sz w:val="20"/>
          <w:szCs w:val="20"/>
        </w:rPr>
        <w:t>redimirnos</w:t>
      </w:r>
      <w:proofErr w:type="spellEnd"/>
      <w:r w:rsidRPr="00466863">
        <w:rPr>
          <w:rFonts w:asciiTheme="minorHAnsi" w:hAnsiTheme="minorHAnsi" w:cstheme="minorHAnsi"/>
          <w:sz w:val="20"/>
          <w:szCs w:val="20"/>
        </w:rPr>
        <w:t xml:space="preserve"> a todos os galegos. Este </w:t>
      </w:r>
      <w:proofErr w:type="spellStart"/>
      <w:r w:rsidRPr="00466863">
        <w:rPr>
          <w:rFonts w:asciiTheme="minorHAnsi" w:hAnsiTheme="minorHAnsi" w:cstheme="minorHAnsi"/>
          <w:sz w:val="20"/>
          <w:szCs w:val="20"/>
        </w:rPr>
        <w:t>exceso</w:t>
      </w:r>
      <w:proofErr w:type="spellEnd"/>
      <w:r w:rsidRPr="00466863">
        <w:rPr>
          <w:rFonts w:asciiTheme="minorHAnsi" w:hAnsiTheme="minorHAnsi" w:cstheme="minorHAnsi"/>
          <w:sz w:val="20"/>
          <w:szCs w:val="20"/>
        </w:rPr>
        <w:t xml:space="preserve"> é moito máis difícil de combater que o recurso ao insulto direto e é o principio </w:t>
      </w:r>
      <w:proofErr w:type="spellStart"/>
      <w:r w:rsidRPr="00466863">
        <w:rPr>
          <w:rFonts w:asciiTheme="minorHAnsi" w:hAnsiTheme="minorHAnsi" w:cstheme="minorHAnsi"/>
          <w:sz w:val="20"/>
          <w:szCs w:val="20"/>
        </w:rPr>
        <w:t>xerador</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imaxe</w:t>
      </w:r>
      <w:proofErr w:type="spellEnd"/>
      <w:r w:rsidRPr="00466863">
        <w:rPr>
          <w:rFonts w:asciiTheme="minorHAnsi" w:hAnsiTheme="minorHAnsi" w:cstheme="minorHAnsi"/>
          <w:sz w:val="20"/>
          <w:szCs w:val="20"/>
        </w:rPr>
        <w:t xml:space="preserve"> que, maioritariamente, temos –</w:t>
      </w:r>
      <w:r w:rsidR="00170328" w:rsidRPr="00466863">
        <w:rPr>
          <w:rFonts w:asciiTheme="minorHAnsi" w:hAnsiTheme="minorHAnsi" w:cstheme="minorHAnsi"/>
          <w:sz w:val="20"/>
          <w:szCs w:val="20"/>
        </w:rPr>
        <w:t xml:space="preserve"> galegos</w:t>
      </w:r>
      <w:r w:rsidRPr="00466863">
        <w:rPr>
          <w:rFonts w:asciiTheme="minorHAnsi" w:hAnsiTheme="minorHAnsi" w:cstheme="minorHAnsi"/>
          <w:sz w:val="20"/>
          <w:szCs w:val="20"/>
        </w:rPr>
        <w:t xml:space="preserve"> e non </w:t>
      </w:r>
      <w:r w:rsidR="00170328" w:rsidRPr="00466863">
        <w:rPr>
          <w:rFonts w:asciiTheme="minorHAnsi" w:hAnsiTheme="minorHAnsi" w:cstheme="minorHAnsi"/>
          <w:sz w:val="20"/>
          <w:szCs w:val="20"/>
        </w:rPr>
        <w:t>galegos –</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muller</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nin</w:t>
      </w:r>
      <w:proofErr w:type="spellEnd"/>
      <w:r w:rsidRPr="00466863">
        <w:rPr>
          <w:rFonts w:asciiTheme="minorHAnsi" w:hAnsiTheme="minorHAnsi" w:cstheme="minorHAnsi"/>
          <w:sz w:val="20"/>
          <w:szCs w:val="20"/>
        </w:rPr>
        <w:t xml:space="preserve"> moito menos, merece ficar </w:t>
      </w:r>
      <w:proofErr w:type="spellStart"/>
      <w:r w:rsidRPr="00466863">
        <w:rPr>
          <w:rFonts w:asciiTheme="minorHAnsi" w:hAnsiTheme="minorHAnsi" w:cstheme="minorHAnsi"/>
          <w:sz w:val="20"/>
          <w:szCs w:val="20"/>
        </w:rPr>
        <w:t>reducida</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ese</w:t>
      </w:r>
      <w:proofErr w:type="spellEnd"/>
      <w:r w:rsidRPr="00466863">
        <w:rPr>
          <w:rFonts w:asciiTheme="minorHAnsi" w:hAnsiTheme="minorHAnsi" w:cstheme="minorHAnsi"/>
          <w:sz w:val="20"/>
          <w:szCs w:val="20"/>
        </w:rPr>
        <w:t xml:space="preserve"> papel baleiro de significado real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salientábel</w:t>
      </w:r>
      <w:proofErr w:type="spellEnd"/>
      <w:r w:rsidRPr="00466863">
        <w:rPr>
          <w:rFonts w:asciiTheme="minorHAnsi" w:hAnsiTheme="minorHAnsi" w:cstheme="minorHAnsi"/>
          <w:sz w:val="20"/>
          <w:szCs w:val="20"/>
        </w:rPr>
        <w:t xml:space="preserve"> loita a prol da </w:t>
      </w:r>
      <w:proofErr w:type="spellStart"/>
      <w:r w:rsidRPr="00466863">
        <w:rPr>
          <w:rFonts w:asciiTheme="minorHAnsi" w:hAnsiTheme="minorHAnsi" w:cstheme="minorHAnsi"/>
          <w:sz w:val="20"/>
          <w:szCs w:val="20"/>
        </w:rPr>
        <w:t>necesidade</w:t>
      </w:r>
      <w:proofErr w:type="spellEnd"/>
      <w:r w:rsidRPr="00466863">
        <w:rPr>
          <w:rFonts w:asciiTheme="minorHAnsi" w:hAnsiTheme="minorHAnsi" w:cstheme="minorHAnsi"/>
          <w:sz w:val="20"/>
          <w:szCs w:val="20"/>
        </w:rPr>
        <w:t xml:space="preserve"> social da igualdade de </w:t>
      </w:r>
      <w:proofErr w:type="spellStart"/>
      <w:r w:rsidRPr="00466863">
        <w:rPr>
          <w:rFonts w:asciiTheme="minorHAnsi" w:hAnsiTheme="minorHAnsi" w:cstheme="minorHAnsi"/>
          <w:sz w:val="20"/>
          <w:szCs w:val="20"/>
        </w:rPr>
        <w:t>condición</w:t>
      </w:r>
      <w:proofErr w:type="spellEnd"/>
      <w:r w:rsidRPr="00466863">
        <w:rPr>
          <w:rFonts w:asciiTheme="minorHAnsi" w:hAnsiTheme="minorHAnsi" w:cstheme="minorHAnsi"/>
          <w:sz w:val="20"/>
          <w:szCs w:val="20"/>
        </w:rPr>
        <w:t xml:space="preserve"> para </w:t>
      </w:r>
      <w:proofErr w:type="spellStart"/>
      <w:r w:rsidRPr="00466863">
        <w:rPr>
          <w:rFonts w:asciiTheme="minorHAnsi" w:hAnsiTheme="minorHAnsi" w:cstheme="minorHAnsi"/>
          <w:sz w:val="20"/>
          <w:szCs w:val="20"/>
        </w:rPr>
        <w:t>homes</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mulleres</w:t>
      </w:r>
      <w:proofErr w:type="spellEnd"/>
      <w:r w:rsidRPr="00466863">
        <w:rPr>
          <w:rFonts w:asciiTheme="minorHAnsi" w:hAnsiTheme="minorHAnsi" w:cstheme="minorHAnsi"/>
          <w:sz w:val="20"/>
          <w:szCs w:val="20"/>
        </w:rPr>
        <w:t xml:space="preserve"> e polo seu intento de </w:t>
      </w:r>
      <w:proofErr w:type="spellStart"/>
      <w:r w:rsidRPr="00466863">
        <w:rPr>
          <w:rFonts w:asciiTheme="minorHAnsi" w:hAnsiTheme="minorHAnsi" w:cstheme="minorHAnsi"/>
          <w:sz w:val="20"/>
          <w:szCs w:val="20"/>
        </w:rPr>
        <w:t>facer</w:t>
      </w:r>
      <w:proofErr w:type="spellEnd"/>
      <w:r w:rsidRPr="00466863">
        <w:rPr>
          <w:rFonts w:asciiTheme="minorHAnsi" w:hAnsiTheme="minorHAnsi" w:cstheme="minorHAnsi"/>
          <w:sz w:val="20"/>
          <w:szCs w:val="20"/>
        </w:rPr>
        <w:t xml:space="preserve"> ver os abusos que España mantivera sobre o </w:t>
      </w:r>
      <w:proofErr w:type="spellStart"/>
      <w:r w:rsidRPr="00466863">
        <w:rPr>
          <w:rFonts w:asciiTheme="minorHAnsi" w:hAnsiTheme="minorHAnsi" w:cstheme="minorHAnsi"/>
          <w:sz w:val="20"/>
          <w:szCs w:val="20"/>
        </w:rPr>
        <w:t>pobo</w:t>
      </w:r>
      <w:proofErr w:type="spellEnd"/>
      <w:r w:rsidRPr="00466863">
        <w:rPr>
          <w:rFonts w:asciiTheme="minorHAnsi" w:hAnsiTheme="minorHAnsi" w:cstheme="minorHAnsi"/>
          <w:sz w:val="20"/>
          <w:szCs w:val="20"/>
        </w:rPr>
        <w:t xml:space="preserve"> e o </w:t>
      </w:r>
      <w:proofErr w:type="spellStart"/>
      <w:r w:rsidRPr="00466863">
        <w:rPr>
          <w:rFonts w:asciiTheme="minorHAnsi" w:hAnsiTheme="minorHAnsi" w:cstheme="minorHAnsi"/>
          <w:sz w:val="20"/>
          <w:szCs w:val="20"/>
        </w:rPr>
        <w:t>territorio</w:t>
      </w:r>
      <w:proofErr w:type="spellEnd"/>
      <w:r w:rsidRPr="00466863">
        <w:rPr>
          <w:rFonts w:asciiTheme="minorHAnsi" w:hAnsiTheme="minorHAnsi" w:cstheme="minorHAnsi"/>
          <w:sz w:val="20"/>
          <w:szCs w:val="20"/>
        </w:rPr>
        <w:t xml:space="preserve"> galego.</w:t>
      </w:r>
    </w:p>
    <w:p w14:paraId="397F03A2" w14:textId="77777777" w:rsidR="002A1B74" w:rsidRPr="00466863" w:rsidRDefault="002A1B74"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Canto </w:t>
      </w:r>
      <w:r w:rsidR="00170328" w:rsidRPr="00466863">
        <w:rPr>
          <w:rFonts w:asciiTheme="minorHAnsi" w:hAnsiTheme="minorHAnsi" w:cstheme="minorHAnsi"/>
          <w:sz w:val="20"/>
          <w:szCs w:val="20"/>
        </w:rPr>
        <w:t>às</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débedas</w:t>
      </w:r>
      <w:proofErr w:type="spellEnd"/>
      <w:r w:rsidRPr="00466863">
        <w:rPr>
          <w:rFonts w:asciiTheme="minorHAnsi" w:hAnsiTheme="minorHAnsi" w:cstheme="minorHAnsi"/>
          <w:sz w:val="20"/>
          <w:szCs w:val="20"/>
        </w:rPr>
        <w:t xml:space="preserve"> que se </w:t>
      </w:r>
      <w:proofErr w:type="spellStart"/>
      <w:r w:rsidRPr="00466863">
        <w:rPr>
          <w:rFonts w:asciiTheme="minorHAnsi" w:hAnsiTheme="minorHAnsi" w:cstheme="minorHAnsi"/>
          <w:sz w:val="20"/>
          <w:szCs w:val="20"/>
        </w:rPr>
        <w:t>lle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atribúen</w:t>
      </w:r>
      <w:proofErr w:type="spellEnd"/>
      <w:r w:rsidRPr="00466863">
        <w:rPr>
          <w:rFonts w:asciiTheme="minorHAnsi" w:hAnsiTheme="minorHAnsi" w:cstheme="minorHAnsi"/>
          <w:sz w:val="20"/>
          <w:szCs w:val="20"/>
        </w:rPr>
        <w:t xml:space="preserve"> a Rosalía </w:t>
      </w:r>
      <w:proofErr w:type="spellStart"/>
      <w:r w:rsidRPr="00466863">
        <w:rPr>
          <w:rFonts w:asciiTheme="minorHAnsi" w:hAnsiTheme="minorHAnsi" w:cstheme="minorHAnsi"/>
          <w:sz w:val="20"/>
          <w:szCs w:val="20"/>
        </w:rPr>
        <w:t>literariamente,nomeadamente</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filiación</w:t>
      </w:r>
      <w:proofErr w:type="spellEnd"/>
      <w:r w:rsidRPr="00466863">
        <w:rPr>
          <w:rFonts w:asciiTheme="minorHAnsi" w:hAnsiTheme="minorHAnsi" w:cstheme="minorHAnsi"/>
          <w:sz w:val="20"/>
          <w:szCs w:val="20"/>
        </w:rPr>
        <w:t xml:space="preserve"> </w:t>
      </w:r>
      <w:proofErr w:type="spellStart"/>
      <w:r w:rsidR="00170328" w:rsidRPr="00466863">
        <w:rPr>
          <w:rFonts w:asciiTheme="minorHAnsi" w:hAnsiTheme="minorHAnsi" w:cstheme="minorHAnsi"/>
          <w:sz w:val="20"/>
          <w:szCs w:val="20"/>
        </w:rPr>
        <w:t>becqueriana</w:t>
      </w:r>
      <w:proofErr w:type="spellEnd"/>
      <w:r w:rsidR="00170328" w:rsidRPr="00466863">
        <w:rPr>
          <w:rFonts w:asciiTheme="minorHAnsi" w:hAnsiTheme="minorHAnsi" w:cstheme="minorHAnsi"/>
          <w:sz w:val="20"/>
          <w:szCs w:val="20"/>
        </w:rPr>
        <w:t xml:space="preserve"> –</w:t>
      </w:r>
      <w:r w:rsidRPr="00466863">
        <w:rPr>
          <w:rFonts w:asciiTheme="minorHAnsi" w:hAnsiTheme="minorHAnsi" w:cstheme="minorHAnsi"/>
          <w:sz w:val="20"/>
          <w:szCs w:val="20"/>
        </w:rPr>
        <w:t xml:space="preserve"> a maior parte delas </w:t>
      </w:r>
      <w:proofErr w:type="spellStart"/>
      <w:r w:rsidRPr="00466863">
        <w:rPr>
          <w:rFonts w:asciiTheme="minorHAnsi" w:hAnsiTheme="minorHAnsi" w:cstheme="minorHAnsi"/>
          <w:sz w:val="20"/>
          <w:szCs w:val="20"/>
        </w:rPr>
        <w:t>proceden</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prexuízos</w:t>
      </w:r>
      <w:proofErr w:type="spellEnd"/>
      <w:r w:rsidRPr="00466863">
        <w:rPr>
          <w:rFonts w:asciiTheme="minorHAnsi" w:hAnsiTheme="minorHAnsi" w:cstheme="minorHAnsi"/>
          <w:sz w:val="20"/>
          <w:szCs w:val="20"/>
        </w:rPr>
        <w:t xml:space="preserve"> criados e alimentados durante anos </w:t>
      </w:r>
      <w:proofErr w:type="spellStart"/>
      <w:r w:rsidRPr="00466863">
        <w:rPr>
          <w:rFonts w:asciiTheme="minorHAnsi" w:hAnsiTheme="minorHAnsi" w:cstheme="minorHAnsi"/>
          <w:sz w:val="20"/>
          <w:szCs w:val="20"/>
        </w:rPr>
        <w:t>polas</w:t>
      </w:r>
      <w:proofErr w:type="spellEnd"/>
      <w:r w:rsidRPr="00466863">
        <w:rPr>
          <w:rFonts w:asciiTheme="minorHAnsi" w:hAnsiTheme="minorHAnsi" w:cstheme="minorHAnsi"/>
          <w:sz w:val="20"/>
          <w:szCs w:val="20"/>
        </w:rPr>
        <w:t xml:space="preserve"> historias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mais que se </w:t>
      </w:r>
      <w:proofErr w:type="spellStart"/>
      <w:r w:rsidRPr="00466863">
        <w:rPr>
          <w:rFonts w:asciiTheme="minorHAnsi" w:hAnsiTheme="minorHAnsi" w:cstheme="minorHAnsi"/>
          <w:sz w:val="20"/>
          <w:szCs w:val="20"/>
        </w:rPr>
        <w:t>transvasaron</w:t>
      </w:r>
      <w:proofErr w:type="spellEnd"/>
      <w:r w:rsidRPr="00466863">
        <w:rPr>
          <w:rFonts w:asciiTheme="minorHAnsi" w:hAnsiTheme="minorHAnsi" w:cstheme="minorHAnsi"/>
          <w:sz w:val="20"/>
          <w:szCs w:val="20"/>
        </w:rPr>
        <w:t xml:space="preserve"> a determinadas obras da literatura galega. </w:t>
      </w:r>
      <w:proofErr w:type="spellStart"/>
      <w:r w:rsidRPr="00466863">
        <w:rPr>
          <w:rFonts w:asciiTheme="minorHAnsi" w:hAnsiTheme="minorHAnsi" w:cstheme="minorHAnsi"/>
          <w:sz w:val="20"/>
          <w:szCs w:val="20"/>
        </w:rPr>
        <w:t>Téndomos</w:t>
      </w:r>
      <w:proofErr w:type="spellEnd"/>
      <w:r w:rsidRPr="00466863">
        <w:rPr>
          <w:rFonts w:asciiTheme="minorHAnsi" w:hAnsiTheme="minorHAnsi" w:cstheme="minorHAnsi"/>
          <w:sz w:val="20"/>
          <w:szCs w:val="20"/>
        </w:rPr>
        <w:t xml:space="preserve"> claro que Rosalía de Castro 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obra </w:t>
      </w:r>
      <w:proofErr w:type="spellStart"/>
      <w:r w:rsidRPr="00466863">
        <w:rPr>
          <w:rFonts w:asciiTheme="minorHAnsi" w:hAnsiTheme="minorHAnsi" w:cstheme="minorHAnsi"/>
          <w:sz w:val="20"/>
          <w:szCs w:val="20"/>
        </w:rPr>
        <w:t>pertencen</w:t>
      </w:r>
      <w:proofErr w:type="spellEnd"/>
      <w:r w:rsidRPr="00466863">
        <w:rPr>
          <w:rFonts w:asciiTheme="minorHAnsi" w:hAnsiTheme="minorHAnsi" w:cstheme="minorHAnsi"/>
          <w:sz w:val="20"/>
          <w:szCs w:val="20"/>
        </w:rPr>
        <w:t xml:space="preserve"> ao sistema </w:t>
      </w:r>
      <w:proofErr w:type="spellStart"/>
      <w:r w:rsidRPr="00466863">
        <w:rPr>
          <w:rFonts w:asciiTheme="minorHAnsi" w:hAnsiTheme="minorHAnsi" w:cstheme="minorHAnsi"/>
          <w:sz w:val="20"/>
          <w:szCs w:val="20"/>
        </w:rPr>
        <w:t>literario</w:t>
      </w:r>
      <w:proofErr w:type="spellEnd"/>
      <w:r w:rsidRPr="00466863">
        <w:rPr>
          <w:rFonts w:asciiTheme="minorHAnsi" w:hAnsiTheme="minorHAnsi" w:cstheme="minorHAnsi"/>
          <w:sz w:val="20"/>
          <w:szCs w:val="20"/>
        </w:rPr>
        <w:t xml:space="preserve"> galego non podemos </w:t>
      </w:r>
      <w:proofErr w:type="spellStart"/>
      <w:r w:rsidRPr="00466863">
        <w:rPr>
          <w:rFonts w:asciiTheme="minorHAnsi" w:hAnsiTheme="minorHAnsi" w:cstheme="minorHAnsi"/>
          <w:sz w:val="20"/>
          <w:szCs w:val="20"/>
        </w:rPr>
        <w:t>permitirnos</w:t>
      </w:r>
      <w:proofErr w:type="spellEnd"/>
      <w:r w:rsidRPr="00466863">
        <w:rPr>
          <w:rFonts w:asciiTheme="minorHAnsi" w:hAnsiTheme="minorHAnsi" w:cstheme="minorHAnsi"/>
          <w:sz w:val="20"/>
          <w:szCs w:val="20"/>
        </w:rPr>
        <w:t xml:space="preserve"> o luxo de intentar realizar os </w:t>
      </w:r>
      <w:proofErr w:type="spellStart"/>
      <w:r w:rsidRPr="00466863">
        <w:rPr>
          <w:rFonts w:asciiTheme="minorHAnsi" w:hAnsiTheme="minorHAnsi" w:cstheme="minorHAnsi"/>
          <w:sz w:val="20"/>
          <w:szCs w:val="20"/>
        </w:rPr>
        <w:t>nosos</w:t>
      </w:r>
      <w:proofErr w:type="spellEnd"/>
      <w:r w:rsidRPr="00466863">
        <w:rPr>
          <w:rFonts w:asciiTheme="minorHAnsi" w:hAnsiTheme="minorHAnsi" w:cstheme="minorHAnsi"/>
          <w:sz w:val="20"/>
          <w:szCs w:val="20"/>
        </w:rPr>
        <w:t xml:space="preserve"> estudos científicos partindo da mesma base que os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posto que nos </w:t>
      </w:r>
      <w:proofErr w:type="spellStart"/>
      <w:r w:rsidRPr="00466863">
        <w:rPr>
          <w:rFonts w:asciiTheme="minorHAnsi" w:hAnsiTheme="minorHAnsi" w:cstheme="minorHAnsi"/>
          <w:sz w:val="20"/>
          <w:szCs w:val="20"/>
        </w:rPr>
        <w:t>atopamos</w:t>
      </w:r>
      <w:proofErr w:type="spellEnd"/>
      <w:r w:rsidRPr="00466863">
        <w:rPr>
          <w:rFonts w:asciiTheme="minorHAnsi" w:hAnsiTheme="minorHAnsi" w:cstheme="minorHAnsi"/>
          <w:sz w:val="20"/>
          <w:szCs w:val="20"/>
        </w:rPr>
        <w:t xml:space="preserve"> en lugares en contacto (por </w:t>
      </w:r>
      <w:proofErr w:type="spellStart"/>
      <w:r w:rsidRPr="00466863">
        <w:rPr>
          <w:rFonts w:asciiTheme="minorHAnsi" w:hAnsiTheme="minorHAnsi" w:cstheme="minorHAnsi"/>
          <w:sz w:val="20"/>
          <w:szCs w:val="20"/>
        </w:rPr>
        <w:t>condicións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xeográficas</w:t>
      </w:r>
      <w:proofErr w:type="spellEnd"/>
      <w:r w:rsidRPr="00466863">
        <w:rPr>
          <w:rFonts w:asciiTheme="minorHAnsi" w:hAnsiTheme="minorHAnsi" w:cstheme="minorHAnsi"/>
          <w:sz w:val="20"/>
          <w:szCs w:val="20"/>
        </w:rPr>
        <w:t xml:space="preserve"> e políticas evidentes) mais totalmente diferentes, do mesmo </w:t>
      </w:r>
      <w:proofErr w:type="spellStart"/>
      <w:r w:rsidRPr="00466863">
        <w:rPr>
          <w:rFonts w:asciiTheme="minorHAnsi" w:hAnsiTheme="minorHAnsi" w:cstheme="minorHAnsi"/>
          <w:sz w:val="20"/>
          <w:szCs w:val="20"/>
        </w:rPr>
        <w:t>xeito</w:t>
      </w:r>
      <w:proofErr w:type="spellEnd"/>
      <w:r w:rsidRPr="00466863">
        <w:rPr>
          <w:rFonts w:asciiTheme="minorHAnsi" w:hAnsiTheme="minorHAnsi" w:cstheme="minorHAnsi"/>
          <w:sz w:val="20"/>
          <w:szCs w:val="20"/>
        </w:rPr>
        <w:t xml:space="preserve">, non podemos </w:t>
      </w:r>
      <w:proofErr w:type="spellStart"/>
      <w:r w:rsidRPr="00466863">
        <w:rPr>
          <w:rFonts w:asciiTheme="minorHAnsi" w:hAnsiTheme="minorHAnsi" w:cstheme="minorHAnsi"/>
          <w:sz w:val="20"/>
          <w:szCs w:val="20"/>
        </w:rPr>
        <w:t>atribuírnos</w:t>
      </w:r>
      <w:proofErr w:type="spellEnd"/>
      <w:r w:rsidRPr="00466863">
        <w:rPr>
          <w:rFonts w:asciiTheme="minorHAnsi" w:hAnsiTheme="minorHAnsi" w:cstheme="minorHAnsi"/>
          <w:sz w:val="20"/>
          <w:szCs w:val="20"/>
        </w:rPr>
        <w:t xml:space="preserve"> os problemas na </w:t>
      </w:r>
      <w:proofErr w:type="spellStart"/>
      <w:r w:rsidRPr="00466863">
        <w:rPr>
          <w:rFonts w:asciiTheme="minorHAnsi" w:hAnsiTheme="minorHAnsi" w:cstheme="minorHAnsi"/>
          <w:sz w:val="20"/>
          <w:szCs w:val="20"/>
        </w:rPr>
        <w:t>interpretación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rosaliana</w:t>
      </w:r>
      <w:proofErr w:type="spellEnd"/>
      <w:r w:rsidRPr="00466863">
        <w:rPr>
          <w:rFonts w:asciiTheme="minorHAnsi" w:hAnsiTheme="minorHAnsi" w:cstheme="minorHAnsi"/>
          <w:sz w:val="20"/>
          <w:szCs w:val="20"/>
        </w:rPr>
        <w:t xml:space="preserve"> das historias e manuais de estudo da literatura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na maior parte das </w:t>
      </w:r>
      <w:proofErr w:type="spellStart"/>
      <w:r w:rsidRPr="00466863">
        <w:rPr>
          <w:rFonts w:asciiTheme="minorHAnsi" w:hAnsiTheme="minorHAnsi" w:cstheme="minorHAnsi"/>
          <w:sz w:val="20"/>
          <w:szCs w:val="20"/>
        </w:rPr>
        <w:t>ocasións</w:t>
      </w:r>
      <w:proofErr w:type="spellEnd"/>
      <w:r w:rsidRPr="00466863">
        <w:rPr>
          <w:rFonts w:asciiTheme="minorHAnsi" w:hAnsiTheme="minorHAnsi" w:cstheme="minorHAnsi"/>
          <w:sz w:val="20"/>
          <w:szCs w:val="20"/>
        </w:rPr>
        <w:t xml:space="preserve">, este é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erro </w:t>
      </w:r>
      <w:proofErr w:type="spellStart"/>
      <w:r w:rsidRPr="00466863">
        <w:rPr>
          <w:rFonts w:asciiTheme="minorHAnsi" w:hAnsiTheme="minorHAnsi" w:cstheme="minorHAnsi"/>
          <w:sz w:val="20"/>
          <w:szCs w:val="20"/>
        </w:rPr>
        <w:t>cuxa</w:t>
      </w:r>
      <w:proofErr w:type="spellEnd"/>
      <w:r w:rsidRPr="00466863">
        <w:rPr>
          <w:rFonts w:asciiTheme="minorHAnsi" w:hAnsiTheme="minorHAnsi" w:cstheme="minorHAnsi"/>
          <w:sz w:val="20"/>
          <w:szCs w:val="20"/>
        </w:rPr>
        <w:t xml:space="preserve"> responsabilidade é totalmente </w:t>
      </w:r>
      <w:proofErr w:type="spellStart"/>
      <w:r w:rsidRPr="00466863">
        <w:rPr>
          <w:rFonts w:asciiTheme="minorHAnsi" w:hAnsiTheme="minorHAnsi" w:cstheme="minorHAnsi"/>
          <w:sz w:val="20"/>
          <w:szCs w:val="20"/>
        </w:rPr>
        <w:t>nosa</w:t>
      </w:r>
      <w:proofErr w:type="spellEnd"/>
    </w:p>
    <w:p w14:paraId="58BB1DEA" w14:textId="77777777" w:rsidR="002A1B74" w:rsidRPr="00466863" w:rsidRDefault="002A1B74" w:rsidP="00466863">
      <w:pPr>
        <w:spacing w:line="240" w:lineRule="auto"/>
        <w:rPr>
          <w:rFonts w:asciiTheme="minorHAnsi" w:hAnsiTheme="minorHAnsi" w:cstheme="minorHAnsi"/>
          <w:sz w:val="20"/>
          <w:szCs w:val="20"/>
        </w:rPr>
      </w:pPr>
    </w:p>
    <w:p w14:paraId="1D777F77" w14:textId="77777777" w:rsidR="002A1B74" w:rsidRPr="00466863" w:rsidRDefault="002A1B74" w:rsidP="00466863">
      <w:pPr>
        <w:pStyle w:val="Heading5"/>
      </w:pPr>
      <w:r w:rsidRPr="00466863">
        <w:t>Referências Bibliográficas:</w:t>
      </w:r>
    </w:p>
    <w:p w14:paraId="0C61A976" w14:textId="77777777" w:rsidR="002A1B74" w:rsidRPr="00466863" w:rsidRDefault="002A1B74" w:rsidP="00466863">
      <w:pPr>
        <w:pStyle w:val="BodyTextIndent"/>
        <w:numPr>
          <w:ilvl w:val="0"/>
          <w:numId w:val="8"/>
        </w:numPr>
        <w:spacing w:before="0" w:beforeAutospacing="0" w:after="0" w:afterAutospacing="0" w:line="240" w:lineRule="auto"/>
        <w:jc w:val="both"/>
        <w:rPr>
          <w:rFonts w:asciiTheme="minorHAnsi" w:hAnsiTheme="minorHAnsi" w:cstheme="minorHAnsi"/>
          <w:sz w:val="20"/>
          <w:szCs w:val="20"/>
        </w:rPr>
      </w:pPr>
      <w:r w:rsidRPr="00466863">
        <w:rPr>
          <w:rFonts w:asciiTheme="minorHAnsi" w:hAnsiTheme="minorHAnsi" w:cstheme="minorHAnsi"/>
          <w:sz w:val="20"/>
          <w:szCs w:val="20"/>
        </w:rPr>
        <w:t xml:space="preserve">Antonio Souto, Ana e outros. (1985) </w:t>
      </w:r>
      <w:r w:rsidRPr="00466863">
        <w:rPr>
          <w:rFonts w:asciiTheme="minorHAnsi" w:hAnsiTheme="minorHAnsi" w:cstheme="minorHAnsi"/>
          <w:i/>
          <w:sz w:val="20"/>
          <w:szCs w:val="20"/>
        </w:rPr>
        <w:t xml:space="preserve">Rosalía de Castro, unha obra non </w:t>
      </w:r>
      <w:proofErr w:type="spellStart"/>
      <w:r w:rsidRPr="00466863">
        <w:rPr>
          <w:rFonts w:asciiTheme="minorHAnsi" w:hAnsiTheme="minorHAnsi" w:cstheme="minorHAnsi"/>
          <w:i/>
          <w:sz w:val="20"/>
          <w:szCs w:val="20"/>
        </w:rPr>
        <w:t>asumida</w:t>
      </w:r>
      <w:proofErr w:type="spellEnd"/>
      <w:r w:rsidRPr="00466863">
        <w:rPr>
          <w:rFonts w:asciiTheme="minorHAnsi" w:hAnsiTheme="minorHAnsi" w:cstheme="minorHAnsi"/>
          <w:sz w:val="20"/>
          <w:szCs w:val="20"/>
        </w:rPr>
        <w:t xml:space="preserve">, Lugo: </w:t>
      </w:r>
      <w:proofErr w:type="spellStart"/>
      <w:r w:rsidRPr="00466863">
        <w:rPr>
          <w:rFonts w:asciiTheme="minorHAnsi" w:hAnsiTheme="minorHAnsi" w:cstheme="minorHAnsi"/>
          <w:sz w:val="20"/>
          <w:szCs w:val="20"/>
        </w:rPr>
        <w:t>Edicións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Xistral</w:t>
      </w:r>
      <w:proofErr w:type="spellEnd"/>
      <w:r w:rsidRPr="00466863">
        <w:rPr>
          <w:rFonts w:asciiTheme="minorHAnsi" w:hAnsiTheme="minorHAnsi" w:cstheme="minorHAnsi"/>
          <w:sz w:val="20"/>
          <w:szCs w:val="20"/>
        </w:rPr>
        <w:t>.</w:t>
      </w:r>
    </w:p>
    <w:p w14:paraId="19AED44F" w14:textId="77777777" w:rsidR="002A1B74" w:rsidRPr="00466863" w:rsidRDefault="002A1B74" w:rsidP="00466863">
      <w:pPr>
        <w:pStyle w:val="BodyTextIndent"/>
        <w:numPr>
          <w:ilvl w:val="0"/>
          <w:numId w:val="8"/>
        </w:numPr>
        <w:spacing w:before="0" w:beforeAutospacing="0" w:after="0" w:afterAutospacing="0" w:line="240" w:lineRule="auto"/>
        <w:jc w:val="both"/>
        <w:rPr>
          <w:rFonts w:asciiTheme="minorHAnsi" w:hAnsiTheme="minorHAnsi" w:cstheme="minorHAnsi"/>
          <w:sz w:val="20"/>
          <w:szCs w:val="20"/>
        </w:rPr>
      </w:pPr>
      <w:r w:rsidRPr="00466863">
        <w:rPr>
          <w:rFonts w:asciiTheme="minorHAnsi" w:hAnsiTheme="minorHAnsi" w:cstheme="minorHAnsi"/>
          <w:sz w:val="20"/>
          <w:szCs w:val="20"/>
        </w:rPr>
        <w:t xml:space="preserve">Armas </w:t>
      </w:r>
      <w:proofErr w:type="spellStart"/>
      <w:r w:rsidRPr="00466863">
        <w:rPr>
          <w:rFonts w:asciiTheme="minorHAnsi" w:hAnsiTheme="minorHAnsi" w:cstheme="minorHAnsi"/>
          <w:sz w:val="20"/>
          <w:szCs w:val="20"/>
        </w:rPr>
        <w:t>García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Celia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María</w:t>
      </w:r>
      <w:proofErr w:type="spellEnd"/>
      <w:r w:rsidRPr="00466863">
        <w:rPr>
          <w:rFonts w:asciiTheme="minorHAnsi" w:hAnsiTheme="minorHAnsi" w:cstheme="minorHAnsi"/>
          <w:sz w:val="20"/>
          <w:szCs w:val="20"/>
        </w:rPr>
        <w:t xml:space="preserve">. (2002) </w:t>
      </w:r>
      <w:r w:rsidRPr="00466863">
        <w:rPr>
          <w:rFonts w:asciiTheme="minorHAnsi" w:hAnsiTheme="minorHAnsi" w:cstheme="minorHAnsi"/>
          <w:i/>
          <w:sz w:val="20"/>
          <w:szCs w:val="20"/>
        </w:rPr>
        <w:t xml:space="preserve">As </w:t>
      </w:r>
      <w:proofErr w:type="spellStart"/>
      <w:r w:rsidRPr="00466863">
        <w:rPr>
          <w:rFonts w:asciiTheme="minorHAnsi" w:hAnsiTheme="minorHAnsi" w:cstheme="minorHAnsi"/>
          <w:i/>
          <w:sz w:val="20"/>
          <w:szCs w:val="20"/>
        </w:rPr>
        <w:t>mulleres</w:t>
      </w:r>
      <w:proofErr w:type="spellEnd"/>
      <w:r w:rsidRPr="00466863">
        <w:rPr>
          <w:rFonts w:asciiTheme="minorHAnsi" w:hAnsiTheme="minorHAnsi" w:cstheme="minorHAnsi"/>
          <w:i/>
          <w:sz w:val="20"/>
          <w:szCs w:val="20"/>
        </w:rPr>
        <w:t xml:space="preserve"> escritoras (1860-1870). O </w:t>
      </w:r>
      <w:proofErr w:type="spellStart"/>
      <w:r w:rsidRPr="00466863">
        <w:rPr>
          <w:rFonts w:asciiTheme="minorHAnsi" w:hAnsiTheme="minorHAnsi" w:cstheme="minorHAnsi"/>
          <w:i/>
          <w:sz w:val="20"/>
          <w:szCs w:val="20"/>
        </w:rPr>
        <w:t>xenio</w:t>
      </w:r>
      <w:proofErr w:type="spellEnd"/>
      <w:r w:rsidRPr="00466863">
        <w:rPr>
          <w:rFonts w:asciiTheme="minorHAnsi" w:hAnsiTheme="minorHAnsi" w:cstheme="minorHAnsi"/>
          <w:i/>
          <w:sz w:val="20"/>
          <w:szCs w:val="20"/>
        </w:rPr>
        <w:t xml:space="preserve"> de Rosalía</w:t>
      </w:r>
      <w:r w:rsidRPr="00466863">
        <w:rPr>
          <w:rFonts w:asciiTheme="minorHAnsi" w:hAnsiTheme="minorHAnsi" w:cstheme="minorHAnsi"/>
          <w:sz w:val="20"/>
          <w:szCs w:val="20"/>
        </w:rPr>
        <w:t xml:space="preserve">, Santiago de Compostela: </w:t>
      </w:r>
      <w:proofErr w:type="spellStart"/>
      <w:r w:rsidRPr="00466863">
        <w:rPr>
          <w:rFonts w:asciiTheme="minorHAnsi" w:hAnsiTheme="minorHAnsi" w:cstheme="minorHAnsi"/>
          <w:sz w:val="20"/>
          <w:szCs w:val="20"/>
        </w:rPr>
        <w:t>Laiovento</w:t>
      </w:r>
      <w:proofErr w:type="spellEnd"/>
      <w:r w:rsidRPr="00466863">
        <w:rPr>
          <w:rFonts w:asciiTheme="minorHAnsi" w:hAnsiTheme="minorHAnsi" w:cstheme="minorHAnsi"/>
          <w:sz w:val="20"/>
          <w:szCs w:val="20"/>
        </w:rPr>
        <w:t>.</w:t>
      </w:r>
    </w:p>
    <w:p w14:paraId="63139644" w14:textId="77777777" w:rsidR="002A1B74" w:rsidRPr="00466863" w:rsidRDefault="002A1B74" w:rsidP="00466863">
      <w:pPr>
        <w:numPr>
          <w:ilvl w:val="0"/>
          <w:numId w:val="8"/>
        </w:num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Blanco</w:t>
      </w:r>
      <w:proofErr w:type="spellEnd"/>
      <w:r w:rsidRPr="00466863">
        <w:rPr>
          <w:rFonts w:asciiTheme="minorHAnsi" w:hAnsiTheme="minorHAnsi" w:cstheme="minorHAnsi"/>
          <w:sz w:val="20"/>
          <w:szCs w:val="20"/>
        </w:rPr>
        <w:t xml:space="preserve">, Carmen. (1991) </w:t>
      </w:r>
      <w:r w:rsidRPr="00466863">
        <w:rPr>
          <w:rFonts w:asciiTheme="minorHAnsi" w:hAnsiTheme="minorHAnsi" w:cstheme="minorHAnsi"/>
          <w:i/>
          <w:sz w:val="20"/>
          <w:szCs w:val="20"/>
        </w:rPr>
        <w:t xml:space="preserve">Literatura galega de </w:t>
      </w:r>
      <w:proofErr w:type="spellStart"/>
      <w:r w:rsidRPr="00466863">
        <w:rPr>
          <w:rFonts w:asciiTheme="minorHAnsi" w:hAnsiTheme="minorHAnsi" w:cstheme="minorHAnsi"/>
          <w:i/>
          <w:sz w:val="20"/>
          <w:szCs w:val="20"/>
        </w:rPr>
        <w:t>muller</w:t>
      </w:r>
      <w:proofErr w:type="spellEnd"/>
      <w:r w:rsidRPr="00466863">
        <w:rPr>
          <w:rFonts w:asciiTheme="minorHAnsi" w:hAnsiTheme="minorHAnsi" w:cstheme="minorHAnsi"/>
          <w:sz w:val="20"/>
          <w:szCs w:val="20"/>
        </w:rPr>
        <w:t xml:space="preserve">, Vigo: </w:t>
      </w:r>
      <w:proofErr w:type="spellStart"/>
      <w:r w:rsidRPr="00466863">
        <w:rPr>
          <w:rFonts w:asciiTheme="minorHAnsi" w:hAnsiTheme="minorHAnsi" w:cstheme="minorHAnsi"/>
          <w:sz w:val="20"/>
          <w:szCs w:val="20"/>
        </w:rPr>
        <w:t>Xerais</w:t>
      </w:r>
      <w:proofErr w:type="spellEnd"/>
      <w:r w:rsidRPr="00466863">
        <w:rPr>
          <w:rFonts w:asciiTheme="minorHAnsi" w:hAnsiTheme="minorHAnsi" w:cstheme="minorHAnsi"/>
          <w:sz w:val="20"/>
          <w:szCs w:val="20"/>
        </w:rPr>
        <w:t>.</w:t>
      </w:r>
    </w:p>
    <w:p w14:paraId="0178980E" w14:textId="77777777" w:rsidR="002A1B74" w:rsidRPr="00466863" w:rsidRDefault="002A1B74" w:rsidP="00466863">
      <w:pPr>
        <w:numPr>
          <w:ilvl w:val="0"/>
          <w:numId w:val="8"/>
        </w:num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García</w:t>
      </w:r>
      <w:proofErr w:type="spellEnd"/>
      <w:r w:rsidRPr="00466863">
        <w:rPr>
          <w:rFonts w:asciiTheme="minorHAnsi" w:hAnsiTheme="minorHAnsi" w:cstheme="minorHAnsi"/>
          <w:sz w:val="20"/>
          <w:szCs w:val="20"/>
        </w:rPr>
        <w:t xml:space="preserve"> Negro, </w:t>
      </w:r>
      <w:proofErr w:type="spellStart"/>
      <w:r w:rsidRPr="00466863">
        <w:rPr>
          <w:rFonts w:asciiTheme="minorHAnsi" w:hAnsiTheme="minorHAnsi" w:cstheme="minorHAnsi"/>
          <w:sz w:val="20"/>
          <w:szCs w:val="20"/>
        </w:rPr>
        <w:t>María</w:t>
      </w:r>
      <w:proofErr w:type="spellEnd"/>
      <w:r w:rsidRPr="00466863">
        <w:rPr>
          <w:rFonts w:asciiTheme="minorHAnsi" w:hAnsiTheme="minorHAnsi" w:cstheme="minorHAnsi"/>
          <w:sz w:val="20"/>
          <w:szCs w:val="20"/>
        </w:rPr>
        <w:t xml:space="preserve"> Pilar. (1996) «Literatura feminina e feminista da segunda metade do século </w:t>
      </w:r>
      <w:proofErr w:type="spellStart"/>
      <w:r w:rsidRPr="00466863">
        <w:rPr>
          <w:rFonts w:asciiTheme="minorHAnsi" w:hAnsiTheme="minorHAnsi" w:cstheme="minorHAnsi"/>
          <w:smallCaps/>
          <w:sz w:val="20"/>
          <w:szCs w:val="20"/>
        </w:rPr>
        <w:t>xix</w:t>
      </w:r>
      <w:proofErr w:type="spellEnd"/>
      <w:r w:rsidRPr="00466863">
        <w:rPr>
          <w:rFonts w:asciiTheme="minorHAnsi" w:hAnsiTheme="minorHAnsi" w:cstheme="minorHAnsi"/>
          <w:sz w:val="20"/>
          <w:szCs w:val="20"/>
        </w:rPr>
        <w:t xml:space="preserve">» in </w:t>
      </w:r>
      <w:r w:rsidRPr="00466863">
        <w:rPr>
          <w:rFonts w:asciiTheme="minorHAnsi" w:hAnsiTheme="minorHAnsi" w:cstheme="minorHAnsi"/>
          <w:i/>
          <w:sz w:val="20"/>
          <w:szCs w:val="20"/>
        </w:rPr>
        <w:t>Historia da literatura galega</w:t>
      </w:r>
      <w:r w:rsidRPr="00466863">
        <w:rPr>
          <w:rFonts w:asciiTheme="minorHAnsi" w:hAnsiTheme="minorHAnsi" w:cstheme="minorHAnsi"/>
          <w:sz w:val="20"/>
          <w:szCs w:val="20"/>
        </w:rPr>
        <w:t xml:space="preserve">, Vigo: 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Terra/</w:t>
      </w:r>
      <w:proofErr w:type="spellEnd"/>
      <w:r w:rsidRPr="00466863">
        <w:rPr>
          <w:rFonts w:asciiTheme="minorHAnsi" w:hAnsiTheme="minorHAnsi" w:cstheme="minorHAnsi"/>
          <w:sz w:val="20"/>
          <w:szCs w:val="20"/>
        </w:rPr>
        <w:t xml:space="preserve"> AS-PG.</w:t>
      </w:r>
    </w:p>
    <w:p w14:paraId="0A6E1367" w14:textId="77777777" w:rsidR="002A1B74" w:rsidRPr="00466863" w:rsidRDefault="002A1B74" w:rsidP="00466863">
      <w:pPr>
        <w:pStyle w:val="BodyTextIndent"/>
        <w:numPr>
          <w:ilvl w:val="0"/>
          <w:numId w:val="8"/>
        </w:numPr>
        <w:spacing w:before="0" w:beforeAutospacing="0" w:after="0" w:afterAutospacing="0" w:line="240" w:lineRule="auto"/>
        <w:jc w:val="both"/>
        <w:rPr>
          <w:rFonts w:asciiTheme="minorHAnsi" w:hAnsiTheme="minorHAnsi" w:cstheme="minorHAnsi"/>
          <w:sz w:val="20"/>
          <w:szCs w:val="20"/>
        </w:rPr>
      </w:pPr>
      <w:r w:rsidRPr="00466863">
        <w:rPr>
          <w:rFonts w:asciiTheme="minorHAnsi" w:hAnsiTheme="minorHAnsi" w:cstheme="minorHAnsi"/>
          <w:sz w:val="20"/>
          <w:szCs w:val="20"/>
        </w:rPr>
        <w:t xml:space="preserve">González </w:t>
      </w:r>
      <w:proofErr w:type="spellStart"/>
      <w:r w:rsidRPr="00466863">
        <w:rPr>
          <w:rFonts w:asciiTheme="minorHAnsi" w:hAnsiTheme="minorHAnsi" w:cstheme="minorHAnsi"/>
          <w:sz w:val="20"/>
          <w:szCs w:val="20"/>
        </w:rPr>
        <w:t>Besada</w:t>
      </w:r>
      <w:proofErr w:type="spellEnd"/>
      <w:r w:rsidRPr="00466863">
        <w:rPr>
          <w:rFonts w:asciiTheme="minorHAnsi" w:hAnsiTheme="minorHAnsi" w:cstheme="minorHAnsi"/>
          <w:sz w:val="20"/>
          <w:szCs w:val="20"/>
        </w:rPr>
        <w:t xml:space="preserve">, Augusto. (2004) </w:t>
      </w:r>
      <w:r w:rsidRPr="00466863">
        <w:rPr>
          <w:rFonts w:asciiTheme="minorHAnsi" w:hAnsiTheme="minorHAnsi" w:cstheme="minorHAnsi"/>
          <w:i/>
          <w:sz w:val="20"/>
          <w:szCs w:val="20"/>
        </w:rPr>
        <w:t>Rosalía Castro</w:t>
      </w:r>
      <w:r w:rsidRPr="00466863">
        <w:rPr>
          <w:rFonts w:asciiTheme="minorHAnsi" w:hAnsiTheme="minorHAnsi" w:cstheme="minorHAnsi"/>
          <w:sz w:val="20"/>
          <w:szCs w:val="20"/>
        </w:rPr>
        <w:t xml:space="preserve">, Vigo: 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Terra.</w:t>
      </w:r>
    </w:p>
    <w:p w14:paraId="3BEB0061" w14:textId="77777777" w:rsidR="002A1B74" w:rsidRPr="00466863" w:rsidRDefault="002A1B74" w:rsidP="00466863">
      <w:pPr>
        <w:pStyle w:val="BodyTextIndent"/>
        <w:numPr>
          <w:ilvl w:val="0"/>
          <w:numId w:val="8"/>
        </w:numPr>
        <w:spacing w:before="0" w:beforeAutospacing="0" w:after="0" w:afterAutospacing="0" w:line="240" w:lineRule="auto"/>
        <w:jc w:val="both"/>
        <w:rPr>
          <w:rFonts w:asciiTheme="minorHAnsi" w:hAnsiTheme="minorHAnsi" w:cstheme="minorHAnsi"/>
          <w:sz w:val="20"/>
          <w:szCs w:val="20"/>
        </w:rPr>
      </w:pPr>
      <w:proofErr w:type="spellStart"/>
      <w:r w:rsidRPr="00466863">
        <w:rPr>
          <w:rFonts w:asciiTheme="minorHAnsi" w:hAnsiTheme="minorHAnsi" w:cstheme="minorHAnsi"/>
          <w:sz w:val="20"/>
          <w:szCs w:val="20"/>
        </w:rPr>
        <w:t>Lefevere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Andre</w:t>
      </w:r>
      <w:proofErr w:type="spellEnd"/>
      <w:r w:rsidRPr="00466863">
        <w:rPr>
          <w:rFonts w:asciiTheme="minorHAnsi" w:hAnsiTheme="minorHAnsi" w:cstheme="minorHAnsi"/>
          <w:sz w:val="20"/>
          <w:szCs w:val="20"/>
        </w:rPr>
        <w:t xml:space="preserve">. (1992) </w:t>
      </w:r>
      <w:r w:rsidRPr="00466863">
        <w:rPr>
          <w:rFonts w:asciiTheme="minorHAnsi" w:hAnsiTheme="minorHAnsi" w:cstheme="minorHAnsi"/>
          <w:i/>
          <w:sz w:val="20"/>
          <w:szCs w:val="20"/>
        </w:rPr>
        <w:t xml:space="preserve">Traducción, reescritura y </w:t>
      </w:r>
      <w:proofErr w:type="spellStart"/>
      <w:r w:rsidRPr="00466863">
        <w:rPr>
          <w:rFonts w:asciiTheme="minorHAnsi" w:hAnsiTheme="minorHAnsi" w:cstheme="minorHAnsi"/>
          <w:i/>
          <w:sz w:val="20"/>
          <w:szCs w:val="20"/>
        </w:rPr>
        <w:t>manipulación</w:t>
      </w:r>
      <w:proofErr w:type="spellEnd"/>
      <w:r w:rsidRPr="00466863">
        <w:rPr>
          <w:rFonts w:asciiTheme="minorHAnsi" w:hAnsiTheme="minorHAnsi" w:cstheme="minorHAnsi"/>
          <w:i/>
          <w:sz w:val="20"/>
          <w:szCs w:val="20"/>
        </w:rPr>
        <w:t xml:space="preserve"> del </w:t>
      </w:r>
      <w:proofErr w:type="spellStart"/>
      <w:r w:rsidRPr="00466863">
        <w:rPr>
          <w:rFonts w:asciiTheme="minorHAnsi" w:hAnsiTheme="minorHAnsi" w:cstheme="minorHAnsi"/>
          <w:i/>
          <w:sz w:val="20"/>
          <w:szCs w:val="20"/>
        </w:rPr>
        <w:t>canon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literario</w:t>
      </w:r>
      <w:proofErr w:type="spellEnd"/>
      <w:r w:rsidRPr="00466863">
        <w:rPr>
          <w:rFonts w:asciiTheme="minorHAnsi" w:hAnsiTheme="minorHAnsi" w:cstheme="minorHAnsi"/>
          <w:sz w:val="20"/>
          <w:szCs w:val="20"/>
        </w:rPr>
        <w:t xml:space="preserve">, Salamanca: </w:t>
      </w:r>
      <w:proofErr w:type="spellStart"/>
      <w:r w:rsidRPr="00466863">
        <w:rPr>
          <w:rFonts w:asciiTheme="minorHAnsi" w:hAnsiTheme="minorHAnsi" w:cstheme="minorHAnsi"/>
          <w:sz w:val="20"/>
          <w:szCs w:val="20"/>
        </w:rPr>
        <w:t>Ediciones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Colegio</w:t>
      </w:r>
      <w:proofErr w:type="spellEnd"/>
      <w:r w:rsidRPr="00466863">
        <w:rPr>
          <w:rFonts w:asciiTheme="minorHAnsi" w:hAnsiTheme="minorHAnsi" w:cstheme="minorHAnsi"/>
          <w:sz w:val="20"/>
          <w:szCs w:val="20"/>
        </w:rPr>
        <w:t xml:space="preserve"> de España.</w:t>
      </w:r>
    </w:p>
    <w:p w14:paraId="417A63CA" w14:textId="77777777" w:rsidR="002A1B74" w:rsidRPr="00466863" w:rsidRDefault="002A1B74" w:rsidP="00466863">
      <w:pPr>
        <w:pStyle w:val="BodyTextIndent"/>
        <w:numPr>
          <w:ilvl w:val="0"/>
          <w:numId w:val="8"/>
        </w:numPr>
        <w:spacing w:before="0" w:beforeAutospacing="0" w:after="0" w:afterAutospacing="0" w:line="240" w:lineRule="auto"/>
        <w:jc w:val="both"/>
        <w:rPr>
          <w:rFonts w:asciiTheme="minorHAnsi" w:hAnsiTheme="minorHAnsi" w:cstheme="minorHAnsi"/>
          <w:sz w:val="20"/>
          <w:szCs w:val="20"/>
        </w:rPr>
      </w:pPr>
      <w:proofErr w:type="spellStart"/>
      <w:r w:rsidRPr="00466863">
        <w:rPr>
          <w:rFonts w:asciiTheme="minorHAnsi" w:hAnsiTheme="minorHAnsi" w:cstheme="minorHAnsi"/>
          <w:sz w:val="20"/>
          <w:szCs w:val="20"/>
        </w:rPr>
        <w:t>March</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Katheleen</w:t>
      </w:r>
      <w:proofErr w:type="spellEnd"/>
      <w:r w:rsidRPr="00466863">
        <w:rPr>
          <w:rFonts w:asciiTheme="minorHAnsi" w:hAnsiTheme="minorHAnsi" w:cstheme="minorHAnsi"/>
          <w:sz w:val="20"/>
          <w:szCs w:val="20"/>
        </w:rPr>
        <w:t xml:space="preserve">. (1998) «A verdadeira Rosalía» in </w:t>
      </w:r>
      <w:r w:rsidRPr="00466863">
        <w:rPr>
          <w:rFonts w:asciiTheme="minorHAnsi" w:hAnsiTheme="minorHAnsi" w:cstheme="minorHAnsi"/>
          <w:i/>
          <w:sz w:val="20"/>
          <w:szCs w:val="20"/>
        </w:rPr>
        <w:t>Terra e Tempo, número 6/7</w:t>
      </w:r>
      <w:r w:rsidRPr="00466863">
        <w:rPr>
          <w:rFonts w:asciiTheme="minorHAnsi" w:hAnsiTheme="minorHAnsi" w:cstheme="minorHAnsi"/>
          <w:sz w:val="20"/>
          <w:szCs w:val="20"/>
        </w:rPr>
        <w:t>, p. 41-42.</w:t>
      </w:r>
    </w:p>
    <w:p w14:paraId="0F5316C0" w14:textId="77777777" w:rsidR="002A1B74" w:rsidRPr="00466863" w:rsidRDefault="002A1B74" w:rsidP="00466863">
      <w:pPr>
        <w:pStyle w:val="BodyTextIndent"/>
        <w:numPr>
          <w:ilvl w:val="0"/>
          <w:numId w:val="8"/>
        </w:numPr>
        <w:spacing w:before="0" w:beforeAutospacing="0" w:after="0" w:afterAutospacing="0" w:line="240" w:lineRule="auto"/>
        <w:jc w:val="both"/>
        <w:rPr>
          <w:rFonts w:asciiTheme="minorHAnsi" w:hAnsiTheme="minorHAnsi" w:cstheme="minorHAnsi"/>
          <w:sz w:val="20"/>
          <w:szCs w:val="20"/>
        </w:rPr>
      </w:pPr>
      <w:proofErr w:type="spellStart"/>
      <w:r w:rsidRPr="00466863">
        <w:rPr>
          <w:rFonts w:asciiTheme="minorHAnsi" w:hAnsiTheme="minorHAnsi" w:cstheme="minorHAnsi"/>
          <w:sz w:val="20"/>
          <w:szCs w:val="20"/>
        </w:rPr>
        <w:t>Pociña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Andrés</w:t>
      </w:r>
      <w:proofErr w:type="spellEnd"/>
      <w:r w:rsidRPr="00466863">
        <w:rPr>
          <w:rFonts w:asciiTheme="minorHAnsi" w:hAnsiTheme="minorHAnsi" w:cstheme="minorHAnsi"/>
          <w:sz w:val="20"/>
          <w:szCs w:val="20"/>
        </w:rPr>
        <w:t xml:space="preserve"> e Aurora López. (2000) </w:t>
      </w:r>
      <w:r w:rsidRPr="00466863">
        <w:rPr>
          <w:rFonts w:asciiTheme="minorHAnsi" w:hAnsiTheme="minorHAnsi" w:cstheme="minorHAnsi"/>
          <w:i/>
          <w:sz w:val="20"/>
          <w:szCs w:val="20"/>
        </w:rPr>
        <w:t xml:space="preserve">Rosalía de Castro, </w:t>
      </w:r>
      <w:proofErr w:type="spellStart"/>
      <w:r w:rsidRPr="00466863">
        <w:rPr>
          <w:rFonts w:asciiTheme="minorHAnsi" w:hAnsiTheme="minorHAnsi" w:cstheme="minorHAnsi"/>
          <w:i/>
          <w:sz w:val="20"/>
          <w:szCs w:val="20"/>
        </w:rPr>
        <w:t>estudios</w:t>
      </w:r>
      <w:proofErr w:type="spellEnd"/>
      <w:r w:rsidRPr="00466863">
        <w:rPr>
          <w:rFonts w:asciiTheme="minorHAnsi" w:hAnsiTheme="minorHAnsi" w:cstheme="minorHAnsi"/>
          <w:i/>
          <w:sz w:val="20"/>
          <w:szCs w:val="20"/>
        </w:rPr>
        <w:t xml:space="preserve"> sobre a vida e a obra</w:t>
      </w:r>
      <w:r w:rsidRPr="00466863">
        <w:rPr>
          <w:rFonts w:asciiTheme="minorHAnsi" w:hAnsiTheme="minorHAnsi" w:cstheme="minorHAnsi"/>
          <w:sz w:val="20"/>
          <w:szCs w:val="20"/>
        </w:rPr>
        <w:t xml:space="preserve">, Santiago de </w:t>
      </w:r>
      <w:proofErr w:type="spellStart"/>
      <w:r w:rsidRPr="00466863">
        <w:rPr>
          <w:rFonts w:asciiTheme="minorHAnsi" w:hAnsiTheme="minorHAnsi" w:cstheme="minorHAnsi"/>
          <w:sz w:val="20"/>
          <w:szCs w:val="20"/>
        </w:rPr>
        <w:t>Compostel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Laiovento</w:t>
      </w:r>
      <w:proofErr w:type="spellEnd"/>
      <w:r w:rsidRPr="00466863">
        <w:rPr>
          <w:rFonts w:asciiTheme="minorHAnsi" w:hAnsiTheme="minorHAnsi" w:cstheme="minorHAnsi"/>
          <w:sz w:val="20"/>
          <w:szCs w:val="20"/>
        </w:rPr>
        <w:t>.</w:t>
      </w:r>
    </w:p>
    <w:p w14:paraId="019C797A" w14:textId="77777777" w:rsidR="002A1B74" w:rsidRPr="00466863" w:rsidRDefault="002A1B74" w:rsidP="00466863">
      <w:pPr>
        <w:numPr>
          <w:ilvl w:val="0"/>
          <w:numId w:val="8"/>
        </w:num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Riobó</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Sanluís</w:t>
      </w:r>
      <w:proofErr w:type="spellEnd"/>
      <w:r w:rsidRPr="00466863">
        <w:rPr>
          <w:rFonts w:asciiTheme="minorHAnsi" w:hAnsiTheme="minorHAnsi" w:cstheme="minorHAnsi"/>
          <w:sz w:val="20"/>
          <w:szCs w:val="20"/>
        </w:rPr>
        <w:t xml:space="preserve">, Pedro P. (1990) «Rosalía de Castro na </w:t>
      </w:r>
      <w:r w:rsidR="00170328" w:rsidRPr="00466863">
        <w:rPr>
          <w:rFonts w:asciiTheme="minorHAnsi" w:hAnsiTheme="minorHAnsi" w:cstheme="minorHAnsi"/>
          <w:sz w:val="20"/>
          <w:szCs w:val="20"/>
        </w:rPr>
        <w:t>história</w:t>
      </w:r>
      <w:r w:rsidRPr="00466863">
        <w:rPr>
          <w:rFonts w:asciiTheme="minorHAnsi" w:hAnsiTheme="minorHAnsi" w:cstheme="minorHAnsi"/>
          <w:sz w:val="20"/>
          <w:szCs w:val="20"/>
        </w:rPr>
        <w:t xml:space="preserve"> da literatura» in </w:t>
      </w:r>
      <w:r w:rsidRPr="00466863">
        <w:rPr>
          <w:rFonts w:asciiTheme="minorHAnsi" w:hAnsiTheme="minorHAnsi" w:cstheme="minorHAnsi"/>
          <w:i/>
          <w:sz w:val="20"/>
          <w:szCs w:val="20"/>
        </w:rPr>
        <w:t>Rosalia viva</w:t>
      </w:r>
      <w:r w:rsidRPr="00466863">
        <w:rPr>
          <w:rFonts w:asciiTheme="minorHAnsi" w:hAnsiTheme="minorHAnsi" w:cstheme="minorHAnsi"/>
          <w:sz w:val="20"/>
          <w:szCs w:val="20"/>
        </w:rPr>
        <w:t xml:space="preserve">, Vigo: 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Terra, 49-53.</w:t>
      </w:r>
    </w:p>
    <w:p w14:paraId="6AECF9DC" w14:textId="77777777" w:rsidR="002A1B74" w:rsidRPr="00466863" w:rsidRDefault="002A1B74" w:rsidP="00466863">
      <w:pPr>
        <w:numPr>
          <w:ilvl w:val="0"/>
          <w:numId w:val="8"/>
        </w:num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Rodríguez, Francisco. (1988) </w:t>
      </w:r>
      <w:r w:rsidRPr="00466863">
        <w:rPr>
          <w:rFonts w:asciiTheme="minorHAnsi" w:hAnsiTheme="minorHAnsi" w:cstheme="minorHAnsi"/>
          <w:i/>
          <w:sz w:val="20"/>
          <w:szCs w:val="20"/>
        </w:rPr>
        <w:t xml:space="preserve">Análise </w:t>
      </w:r>
      <w:proofErr w:type="spellStart"/>
      <w:r w:rsidRPr="00466863">
        <w:rPr>
          <w:rFonts w:asciiTheme="minorHAnsi" w:hAnsiTheme="minorHAnsi" w:cstheme="minorHAnsi"/>
          <w:i/>
          <w:sz w:val="20"/>
          <w:szCs w:val="20"/>
        </w:rPr>
        <w:t>sociolóxica</w:t>
      </w:r>
      <w:proofErr w:type="spellEnd"/>
      <w:r w:rsidRPr="00466863">
        <w:rPr>
          <w:rFonts w:asciiTheme="minorHAnsi" w:hAnsiTheme="minorHAnsi" w:cstheme="minorHAnsi"/>
          <w:i/>
          <w:sz w:val="20"/>
          <w:szCs w:val="20"/>
        </w:rPr>
        <w:t xml:space="preserve"> da obra de Rosalía de Castro</w:t>
      </w:r>
      <w:r w:rsidRPr="00466863">
        <w:rPr>
          <w:rFonts w:asciiTheme="minorHAnsi" w:hAnsiTheme="minorHAnsi" w:cstheme="minorHAnsi"/>
          <w:sz w:val="20"/>
          <w:szCs w:val="20"/>
        </w:rPr>
        <w:t>, Vigo: AS-PG.</w:t>
      </w:r>
    </w:p>
    <w:p w14:paraId="203A6423" w14:textId="77777777" w:rsidR="002A1B74" w:rsidRPr="00466863" w:rsidRDefault="002A1B74" w:rsidP="00466863">
      <w:pPr>
        <w:numPr>
          <w:ilvl w:val="0"/>
          <w:numId w:val="8"/>
        </w:num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 xml:space="preserve">________(1990a) «Achegamento a unha Rosalía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mixtificacións</w:t>
      </w:r>
      <w:proofErr w:type="spellEnd"/>
      <w:r w:rsidRPr="00466863">
        <w:rPr>
          <w:rFonts w:asciiTheme="minorHAnsi" w:hAnsiTheme="minorHAnsi" w:cstheme="minorHAnsi"/>
          <w:sz w:val="20"/>
          <w:szCs w:val="20"/>
        </w:rPr>
        <w:t xml:space="preserve">» in </w:t>
      </w:r>
      <w:r w:rsidRPr="00466863">
        <w:rPr>
          <w:rFonts w:asciiTheme="minorHAnsi" w:hAnsiTheme="minorHAnsi" w:cstheme="minorHAnsi"/>
          <w:i/>
          <w:sz w:val="20"/>
          <w:szCs w:val="20"/>
        </w:rPr>
        <w:t>Rosalia viva</w:t>
      </w:r>
      <w:r w:rsidRPr="00466863">
        <w:rPr>
          <w:rFonts w:asciiTheme="minorHAnsi" w:hAnsiTheme="minorHAnsi" w:cstheme="minorHAnsi"/>
          <w:sz w:val="20"/>
          <w:szCs w:val="20"/>
        </w:rPr>
        <w:t xml:space="preserve">, Vigo: 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Terra, 8-19.</w:t>
      </w:r>
    </w:p>
    <w:p w14:paraId="7B20516D" w14:textId="77777777" w:rsidR="002A1B74" w:rsidRPr="00466863" w:rsidRDefault="002A1B74" w:rsidP="00466863">
      <w:pPr>
        <w:numPr>
          <w:ilvl w:val="0"/>
          <w:numId w:val="8"/>
        </w:num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________(1990b) </w:t>
      </w:r>
      <w:r w:rsidRPr="00466863">
        <w:rPr>
          <w:rFonts w:asciiTheme="minorHAnsi" w:hAnsiTheme="minorHAnsi" w:cstheme="minorHAnsi"/>
          <w:i/>
          <w:sz w:val="20"/>
          <w:szCs w:val="20"/>
        </w:rPr>
        <w:t xml:space="preserve">Literatura galega </w:t>
      </w:r>
      <w:proofErr w:type="spellStart"/>
      <w:r w:rsidRPr="00466863">
        <w:rPr>
          <w:rFonts w:asciiTheme="minorHAnsi" w:hAnsiTheme="minorHAnsi" w:cstheme="minorHAnsi"/>
          <w:i/>
          <w:sz w:val="20"/>
          <w:szCs w:val="20"/>
        </w:rPr>
        <w:t>contemporánea</w:t>
      </w:r>
      <w:proofErr w:type="spellEnd"/>
      <w:r w:rsidRPr="00466863">
        <w:rPr>
          <w:rFonts w:asciiTheme="minorHAnsi" w:hAnsiTheme="minorHAnsi" w:cstheme="minorHAnsi"/>
          <w:i/>
          <w:sz w:val="20"/>
          <w:szCs w:val="20"/>
        </w:rPr>
        <w:t xml:space="preserve"> (problemas de método e </w:t>
      </w:r>
      <w:proofErr w:type="spellStart"/>
      <w:r w:rsidRPr="00466863">
        <w:rPr>
          <w:rFonts w:asciiTheme="minorHAnsi" w:hAnsiTheme="minorHAnsi" w:cstheme="minorHAnsi"/>
          <w:i/>
          <w:sz w:val="20"/>
          <w:szCs w:val="20"/>
        </w:rPr>
        <w:t>interpretación</w:t>
      </w:r>
      <w:proofErr w:type="spellEnd"/>
      <w:r w:rsidRPr="00466863">
        <w:rPr>
          <w:rFonts w:asciiTheme="minorHAnsi" w:hAnsiTheme="minorHAnsi" w:cstheme="minorHAnsi"/>
          <w:i/>
          <w:sz w:val="20"/>
          <w:szCs w:val="20"/>
        </w:rPr>
        <w:t>),</w:t>
      </w:r>
      <w:r w:rsidRPr="00466863">
        <w:rPr>
          <w:rFonts w:asciiTheme="minorHAnsi" w:hAnsiTheme="minorHAnsi" w:cstheme="minorHAnsi"/>
          <w:sz w:val="20"/>
          <w:szCs w:val="20"/>
        </w:rPr>
        <w:t xml:space="preserve"> Vigo: </w:t>
      </w:r>
      <w:proofErr w:type="spellStart"/>
      <w:r w:rsidRPr="00466863">
        <w:rPr>
          <w:rFonts w:asciiTheme="minorHAnsi" w:hAnsiTheme="minorHAnsi" w:cstheme="minorHAnsi"/>
          <w:sz w:val="20"/>
          <w:szCs w:val="20"/>
        </w:rPr>
        <w:t>Edicións</w:t>
      </w:r>
      <w:proofErr w:type="spellEnd"/>
      <w:r w:rsidRPr="00466863">
        <w:rPr>
          <w:rFonts w:asciiTheme="minorHAnsi" w:hAnsiTheme="minorHAnsi" w:cstheme="minorHAnsi"/>
          <w:sz w:val="20"/>
          <w:szCs w:val="20"/>
        </w:rPr>
        <w:t xml:space="preserve"> do </w:t>
      </w:r>
      <w:proofErr w:type="spellStart"/>
      <w:r w:rsidRPr="00466863">
        <w:rPr>
          <w:rFonts w:asciiTheme="minorHAnsi" w:hAnsiTheme="minorHAnsi" w:cstheme="minorHAnsi"/>
          <w:sz w:val="20"/>
          <w:szCs w:val="20"/>
        </w:rPr>
        <w:t>Cumio</w:t>
      </w:r>
      <w:proofErr w:type="spellEnd"/>
      <w:r w:rsidRPr="00466863">
        <w:rPr>
          <w:rFonts w:asciiTheme="minorHAnsi" w:hAnsiTheme="minorHAnsi" w:cstheme="minorHAnsi"/>
          <w:sz w:val="20"/>
          <w:szCs w:val="20"/>
        </w:rPr>
        <w:t>.</w:t>
      </w:r>
    </w:p>
    <w:p w14:paraId="21E0C413" w14:textId="77777777" w:rsidR="002A1B74" w:rsidRPr="00466863" w:rsidRDefault="002A1B74" w:rsidP="00466863">
      <w:pPr>
        <w:spacing w:line="240" w:lineRule="auto"/>
        <w:rPr>
          <w:rFonts w:asciiTheme="minorHAnsi" w:hAnsiTheme="minorHAnsi" w:cstheme="minorHAnsi"/>
          <w:sz w:val="20"/>
          <w:szCs w:val="20"/>
          <w:lang w:val="pt-PT"/>
        </w:rPr>
      </w:pPr>
    </w:p>
    <w:p w14:paraId="46CEE1F2"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3A65612D">
          <v:shape id="_x0000_i1036" type="#_x0000_t75" style="width:453.25pt;height:8.7pt" o:hrpct="0" o:hralign="center" o:hr="t">
            <v:imagedata r:id="rId28" o:title=""/>
          </v:shape>
        </w:pict>
      </w:r>
    </w:p>
    <w:p w14:paraId="09BEE0FA" w14:textId="77777777" w:rsidR="00633E6E" w:rsidRPr="00466863" w:rsidRDefault="00633E6E" w:rsidP="007B6C13">
      <w:pPr>
        <w:pStyle w:val="Heading5"/>
      </w:pPr>
      <w:bookmarkStart w:id="25" w:name="_Marcadores_conversacionais_como"/>
      <w:bookmarkEnd w:id="25"/>
      <w:r w:rsidRPr="00466863">
        <w:t>Marcadores conversacionais como marca de cortesia no Galego atual</w:t>
      </w:r>
    </w:p>
    <w:p w14:paraId="7AC9850C" w14:textId="77777777" w:rsidR="00633E6E" w:rsidRPr="00466863" w:rsidRDefault="00633E6E" w:rsidP="00466863">
      <w:pPr>
        <w:pStyle w:val="Heading2"/>
        <w:spacing w:line="240" w:lineRule="auto"/>
        <w:rPr>
          <w:rFonts w:asciiTheme="minorHAnsi" w:hAnsiTheme="minorHAnsi" w:cstheme="minorHAnsi"/>
          <w:sz w:val="20"/>
          <w:szCs w:val="20"/>
          <w:lang w:val="pt-PT"/>
        </w:rPr>
      </w:pPr>
      <w:bookmarkStart w:id="26" w:name="_Marisa_Moledo_Leirado"/>
      <w:bookmarkEnd w:id="26"/>
      <w:r w:rsidRPr="00466863">
        <w:rPr>
          <w:rFonts w:asciiTheme="minorHAnsi" w:hAnsiTheme="minorHAnsi" w:cstheme="minorHAnsi"/>
          <w:sz w:val="20"/>
          <w:szCs w:val="20"/>
          <w:lang w:val="pt-PT"/>
        </w:rPr>
        <w:t xml:space="preserve">Marisa Moledo Leirado (Universidade da Corunha, Galiza) </w:t>
      </w:r>
      <w:hyperlink r:id="rId29" w:history="1">
        <w:r w:rsidRPr="00466863">
          <w:rPr>
            <w:rStyle w:val="Hyperlink"/>
            <w:rFonts w:asciiTheme="minorHAnsi" w:hAnsiTheme="minorHAnsi" w:cstheme="minorHAnsi"/>
            <w:sz w:val="20"/>
            <w:szCs w:val="20"/>
            <w:lang w:val="pt-PT"/>
          </w:rPr>
          <w:t>www.udc.es/principal/ga</w:t>
        </w:r>
      </w:hyperlink>
      <w:r w:rsidRPr="00466863">
        <w:rPr>
          <w:rFonts w:asciiTheme="minorHAnsi" w:hAnsiTheme="minorHAnsi" w:cstheme="minorHAnsi"/>
          <w:sz w:val="20"/>
          <w:szCs w:val="20"/>
          <w:lang w:val="pt-PT"/>
        </w:rPr>
        <w:t xml:space="preserve"> </w:t>
      </w:r>
    </w:p>
    <w:p w14:paraId="20022056"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Marisa </w:t>
      </w:r>
      <w:proofErr w:type="spellStart"/>
      <w:r w:rsidRPr="00466863">
        <w:rPr>
          <w:rFonts w:asciiTheme="minorHAnsi" w:hAnsiTheme="minorHAnsi" w:cstheme="minorHAnsi"/>
          <w:sz w:val="20"/>
          <w:szCs w:val="20"/>
          <w:lang w:val="pt-PT"/>
        </w:rPr>
        <w:t>Moreda</w:t>
      </w:r>
      <w:proofErr w:type="spellEnd"/>
      <w:r w:rsidRPr="00466863">
        <w:rPr>
          <w:rFonts w:asciiTheme="minorHAnsi" w:hAnsiTheme="minorHAnsi" w:cstheme="minorHAnsi"/>
          <w:sz w:val="20"/>
          <w:szCs w:val="20"/>
          <w:lang w:val="pt-PT"/>
        </w:rPr>
        <w:t xml:space="preserve"> Leirado</w:t>
      </w:r>
    </w:p>
    <w:p w14:paraId="0C9F4A34" w14:textId="77777777" w:rsidR="00633E6E" w:rsidRPr="00466863" w:rsidRDefault="00633E6E" w:rsidP="00466863">
      <w:p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Nacín</w:t>
      </w:r>
      <w:proofErr w:type="spellEnd"/>
      <w:r w:rsidRPr="00466863">
        <w:rPr>
          <w:rFonts w:asciiTheme="minorHAnsi" w:hAnsiTheme="minorHAnsi" w:cstheme="minorHAnsi"/>
          <w:sz w:val="20"/>
          <w:szCs w:val="20"/>
          <w:lang w:val="pt-PT"/>
        </w:rPr>
        <w:t xml:space="preserve"> en Foz (Lugo)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2 de outubro de 1981. Estou a cursar o segundo ano dos meus estudos de doutoramento no programa “Estudos </w:t>
      </w:r>
      <w:proofErr w:type="spellStart"/>
      <w:r w:rsidRPr="00466863">
        <w:rPr>
          <w:rFonts w:asciiTheme="minorHAnsi" w:hAnsiTheme="minorHAnsi" w:cstheme="minorHAnsi"/>
          <w:sz w:val="20"/>
          <w:szCs w:val="20"/>
          <w:lang w:val="pt-PT"/>
        </w:rPr>
        <w:t>lingüístico-literarios</w:t>
      </w:r>
      <w:proofErr w:type="spellEnd"/>
      <w:r w:rsidRPr="00466863">
        <w:rPr>
          <w:rFonts w:asciiTheme="minorHAnsi" w:hAnsiTheme="minorHAnsi" w:cstheme="minorHAnsi"/>
          <w:sz w:val="20"/>
          <w:szCs w:val="20"/>
          <w:lang w:val="pt-PT"/>
        </w:rPr>
        <w:t xml:space="preserve"> do galego e do </w:t>
      </w:r>
      <w:proofErr w:type="spellStart"/>
      <w:r w:rsidRPr="00466863">
        <w:rPr>
          <w:rFonts w:asciiTheme="minorHAnsi" w:hAnsiTheme="minorHAnsi" w:cstheme="minorHAnsi"/>
          <w:sz w:val="20"/>
          <w:szCs w:val="20"/>
          <w:lang w:val="pt-PT"/>
        </w:rPr>
        <w:t>portugués</w:t>
      </w:r>
      <w:proofErr w:type="spellEnd"/>
      <w:r w:rsidRPr="00466863">
        <w:rPr>
          <w:rFonts w:asciiTheme="minorHAnsi" w:hAnsiTheme="minorHAnsi" w:cstheme="minorHAnsi"/>
          <w:sz w:val="20"/>
          <w:szCs w:val="20"/>
          <w:lang w:val="pt-PT"/>
        </w:rPr>
        <w:t xml:space="preserve">” na mesma universidade na que licenciei en </w:t>
      </w:r>
      <w:proofErr w:type="spellStart"/>
      <w:r w:rsidRPr="00466863">
        <w:rPr>
          <w:rFonts w:asciiTheme="minorHAnsi" w:hAnsiTheme="minorHAnsi" w:cstheme="minorHAnsi"/>
          <w:sz w:val="20"/>
          <w:szCs w:val="20"/>
          <w:lang w:val="pt-PT"/>
        </w:rPr>
        <w:t>Filoloxía</w:t>
      </w:r>
      <w:proofErr w:type="spellEnd"/>
      <w:r w:rsidRPr="00466863">
        <w:rPr>
          <w:rFonts w:asciiTheme="minorHAnsi" w:hAnsiTheme="minorHAnsi" w:cstheme="minorHAnsi"/>
          <w:sz w:val="20"/>
          <w:szCs w:val="20"/>
          <w:lang w:val="pt-PT"/>
        </w:rPr>
        <w:t xml:space="preserve"> Galega (2004), a Universidade da Coruña. A partir de </w:t>
      </w:r>
      <w:proofErr w:type="spellStart"/>
      <w:r w:rsidRPr="00466863">
        <w:rPr>
          <w:rFonts w:asciiTheme="minorHAnsi" w:hAnsiTheme="minorHAnsi" w:cstheme="minorHAnsi"/>
          <w:sz w:val="20"/>
          <w:szCs w:val="20"/>
          <w:lang w:val="pt-PT"/>
        </w:rPr>
        <w:t>entón</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miña</w:t>
      </w:r>
      <w:proofErr w:type="spellEnd"/>
      <w:r w:rsidRPr="00466863">
        <w:rPr>
          <w:rFonts w:asciiTheme="minorHAnsi" w:hAnsiTheme="minorHAnsi" w:cstheme="minorHAnsi"/>
          <w:sz w:val="20"/>
          <w:szCs w:val="20"/>
          <w:lang w:val="pt-PT"/>
        </w:rPr>
        <w:t xml:space="preserve"> atividade investigadora </w:t>
      </w:r>
      <w:proofErr w:type="spellStart"/>
      <w:r w:rsidRPr="00466863">
        <w:rPr>
          <w:rFonts w:asciiTheme="minorHAnsi" w:hAnsiTheme="minorHAnsi" w:cstheme="minorHAnsi"/>
          <w:sz w:val="20"/>
          <w:szCs w:val="20"/>
          <w:lang w:val="pt-PT"/>
        </w:rPr>
        <w:t>desenvólvese</w:t>
      </w:r>
      <w:proofErr w:type="spellEnd"/>
      <w:r w:rsidRPr="00466863">
        <w:rPr>
          <w:rFonts w:asciiTheme="minorHAnsi" w:hAnsiTheme="minorHAnsi" w:cstheme="minorHAnsi"/>
          <w:sz w:val="20"/>
          <w:szCs w:val="20"/>
          <w:lang w:val="pt-PT"/>
        </w:rPr>
        <w:t xml:space="preserve"> fundamentalmente no </w:t>
      </w:r>
      <w:proofErr w:type="spellStart"/>
      <w:r w:rsidRPr="00466863">
        <w:rPr>
          <w:rFonts w:asciiTheme="minorHAnsi" w:hAnsiTheme="minorHAnsi" w:cstheme="minorHAnsi"/>
          <w:sz w:val="20"/>
          <w:szCs w:val="20"/>
          <w:lang w:val="pt-PT"/>
        </w:rPr>
        <w:t>ámbito</w:t>
      </w:r>
      <w:proofErr w:type="spellEnd"/>
      <w:r w:rsidRPr="00466863">
        <w:rPr>
          <w:rFonts w:asciiTheme="minorHAnsi" w:hAnsiTheme="minorHAnsi" w:cstheme="minorHAnsi"/>
          <w:sz w:val="20"/>
          <w:szCs w:val="20"/>
          <w:lang w:val="pt-PT"/>
        </w:rPr>
        <w:t xml:space="preserve"> da </w:t>
      </w:r>
      <w:proofErr w:type="spellStart"/>
      <w:r w:rsidRPr="00466863">
        <w:rPr>
          <w:rFonts w:asciiTheme="minorHAnsi" w:hAnsiTheme="minorHAnsi" w:cstheme="minorHAnsi"/>
          <w:sz w:val="20"/>
          <w:szCs w:val="20"/>
          <w:lang w:val="pt-PT"/>
        </w:rPr>
        <w:t>lingüística</w:t>
      </w:r>
      <w:proofErr w:type="spellEnd"/>
      <w:r w:rsidRPr="00466863">
        <w:rPr>
          <w:rFonts w:asciiTheme="minorHAnsi" w:hAnsiTheme="minorHAnsi" w:cstheme="minorHAnsi"/>
          <w:sz w:val="20"/>
          <w:szCs w:val="20"/>
          <w:lang w:val="pt-PT"/>
        </w:rPr>
        <w:t xml:space="preserve"> galega </w:t>
      </w:r>
      <w:proofErr w:type="spellStart"/>
      <w:r w:rsidRPr="00466863">
        <w:rPr>
          <w:rFonts w:asciiTheme="minorHAnsi" w:hAnsiTheme="minorHAnsi" w:cstheme="minorHAnsi"/>
          <w:sz w:val="20"/>
          <w:szCs w:val="20"/>
          <w:lang w:val="pt-PT"/>
        </w:rPr>
        <w:t>con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traballos</w:t>
      </w:r>
      <w:proofErr w:type="spellEnd"/>
      <w:r w:rsidRPr="00466863">
        <w:rPr>
          <w:rFonts w:asciiTheme="minorHAnsi" w:hAnsiTheme="minorHAnsi" w:cstheme="minorHAnsi"/>
          <w:sz w:val="20"/>
          <w:szCs w:val="20"/>
          <w:lang w:val="pt-PT"/>
        </w:rPr>
        <w:t xml:space="preserve"> sobre “</w:t>
      </w:r>
      <w:proofErr w:type="spellStart"/>
      <w:r w:rsidRPr="00466863">
        <w:rPr>
          <w:rFonts w:asciiTheme="minorHAnsi" w:hAnsiTheme="minorHAnsi" w:cstheme="minorHAnsi"/>
          <w:sz w:val="20"/>
          <w:szCs w:val="20"/>
          <w:lang w:val="pt-PT"/>
        </w:rPr>
        <w:t>Recuperación</w:t>
      </w:r>
      <w:proofErr w:type="spellEnd"/>
      <w:r w:rsidRPr="00466863">
        <w:rPr>
          <w:rFonts w:asciiTheme="minorHAnsi" w:hAnsiTheme="minorHAnsi" w:cstheme="minorHAnsi"/>
          <w:sz w:val="20"/>
          <w:szCs w:val="20"/>
          <w:lang w:val="pt-PT"/>
        </w:rPr>
        <w:t xml:space="preserve"> da </w:t>
      </w:r>
      <w:proofErr w:type="spellStart"/>
      <w:r w:rsidRPr="00466863">
        <w:rPr>
          <w:rFonts w:asciiTheme="minorHAnsi" w:hAnsiTheme="minorHAnsi" w:cstheme="minorHAnsi"/>
          <w:sz w:val="20"/>
          <w:szCs w:val="20"/>
          <w:lang w:val="pt-PT"/>
        </w:rPr>
        <w:t>información</w:t>
      </w:r>
      <w:proofErr w:type="spellEnd"/>
      <w:r w:rsidRPr="00466863">
        <w:rPr>
          <w:rFonts w:asciiTheme="minorHAnsi" w:hAnsiTheme="minorHAnsi" w:cstheme="minorHAnsi"/>
          <w:sz w:val="20"/>
          <w:szCs w:val="20"/>
          <w:lang w:val="pt-PT"/>
        </w:rPr>
        <w:t xml:space="preserve"> en bibliotecas </w:t>
      </w:r>
      <w:proofErr w:type="spellStart"/>
      <w:r w:rsidRPr="00466863">
        <w:rPr>
          <w:rFonts w:asciiTheme="minorHAnsi" w:hAnsiTheme="minorHAnsi" w:cstheme="minorHAnsi"/>
          <w:sz w:val="20"/>
          <w:szCs w:val="20"/>
          <w:lang w:val="pt-PT"/>
        </w:rPr>
        <w:t>dixitais</w:t>
      </w:r>
      <w:proofErr w:type="spellEnd"/>
      <w:r w:rsidRPr="00466863">
        <w:rPr>
          <w:rFonts w:asciiTheme="minorHAnsi" w:hAnsiTheme="minorHAnsi" w:cstheme="minorHAnsi"/>
          <w:sz w:val="20"/>
          <w:szCs w:val="20"/>
          <w:lang w:val="pt-PT"/>
        </w:rPr>
        <w:t xml:space="preserve">” e “algoritmos de </w:t>
      </w:r>
      <w:proofErr w:type="spellStart"/>
      <w:r w:rsidRPr="00466863">
        <w:rPr>
          <w:rFonts w:asciiTheme="minorHAnsi" w:hAnsiTheme="minorHAnsi" w:cstheme="minorHAnsi"/>
          <w:sz w:val="20"/>
          <w:szCs w:val="20"/>
          <w:lang w:val="pt-PT"/>
        </w:rPr>
        <w:t>stemming</w:t>
      </w:r>
      <w:proofErr w:type="spellEnd"/>
      <w:r w:rsidRPr="00466863">
        <w:rPr>
          <w:rFonts w:asciiTheme="minorHAnsi" w:hAnsiTheme="minorHAnsi" w:cstheme="minorHAnsi"/>
          <w:sz w:val="20"/>
          <w:szCs w:val="20"/>
          <w:lang w:val="pt-PT"/>
        </w:rPr>
        <w:t xml:space="preserve"> para o galego”, publicados en revistas especializadas. </w:t>
      </w:r>
      <w:proofErr w:type="spellStart"/>
      <w:r w:rsidRPr="00466863">
        <w:rPr>
          <w:rFonts w:asciiTheme="minorHAnsi" w:hAnsiTheme="minorHAnsi" w:cstheme="minorHAnsi"/>
          <w:sz w:val="20"/>
          <w:szCs w:val="20"/>
          <w:lang w:val="pt-PT"/>
        </w:rPr>
        <w:t>Alén</w:t>
      </w:r>
      <w:proofErr w:type="spellEnd"/>
      <w:r w:rsidRPr="00466863">
        <w:rPr>
          <w:rFonts w:asciiTheme="minorHAnsi" w:hAnsiTheme="minorHAnsi" w:cstheme="minorHAnsi"/>
          <w:sz w:val="20"/>
          <w:szCs w:val="20"/>
          <w:lang w:val="pt-PT"/>
        </w:rPr>
        <w:t xml:space="preserve"> disto, </w:t>
      </w:r>
      <w:proofErr w:type="spellStart"/>
      <w:r w:rsidRPr="00466863">
        <w:rPr>
          <w:rFonts w:asciiTheme="minorHAnsi" w:hAnsiTheme="minorHAnsi" w:cstheme="minorHAnsi"/>
          <w:sz w:val="20"/>
          <w:szCs w:val="20"/>
          <w:lang w:val="pt-PT"/>
        </w:rPr>
        <w:t>teño</w:t>
      </w:r>
      <w:proofErr w:type="spellEnd"/>
      <w:r w:rsidRPr="00466863">
        <w:rPr>
          <w:rFonts w:asciiTheme="minorHAnsi" w:hAnsiTheme="minorHAnsi" w:cstheme="minorHAnsi"/>
          <w:sz w:val="20"/>
          <w:szCs w:val="20"/>
          <w:lang w:val="pt-PT"/>
        </w:rPr>
        <w:t xml:space="preserve"> publicado </w:t>
      </w:r>
      <w:proofErr w:type="spellStart"/>
      <w:r w:rsidRPr="00466863">
        <w:rPr>
          <w:rFonts w:asciiTheme="minorHAnsi" w:hAnsiTheme="minorHAnsi" w:cstheme="minorHAnsi"/>
          <w:sz w:val="20"/>
          <w:szCs w:val="20"/>
          <w:lang w:val="pt-PT"/>
        </w:rPr>
        <w:t>algún</w:t>
      </w:r>
      <w:proofErr w:type="spellEnd"/>
      <w:r w:rsidRPr="00466863">
        <w:rPr>
          <w:rFonts w:asciiTheme="minorHAnsi" w:hAnsiTheme="minorHAnsi" w:cstheme="minorHAnsi"/>
          <w:sz w:val="20"/>
          <w:szCs w:val="20"/>
          <w:lang w:val="pt-PT"/>
        </w:rPr>
        <w:t xml:space="preserve"> artigo en </w:t>
      </w:r>
      <w:r w:rsidRPr="00466863">
        <w:rPr>
          <w:rFonts w:asciiTheme="minorHAnsi" w:hAnsiTheme="minorHAnsi" w:cstheme="minorHAnsi"/>
          <w:i/>
          <w:iCs/>
          <w:sz w:val="20"/>
          <w:szCs w:val="20"/>
          <w:lang w:val="pt-PT"/>
        </w:rPr>
        <w:t xml:space="preserve">El Ideal Gallego </w:t>
      </w:r>
      <w:r w:rsidRPr="00466863">
        <w:rPr>
          <w:rFonts w:asciiTheme="minorHAnsi" w:hAnsiTheme="minorHAnsi" w:cstheme="minorHAnsi"/>
          <w:sz w:val="20"/>
          <w:szCs w:val="20"/>
          <w:lang w:val="pt-PT"/>
        </w:rPr>
        <w:t xml:space="preserve">e realizado o volume de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e literatura galega da </w:t>
      </w:r>
      <w:proofErr w:type="spellStart"/>
      <w:r w:rsidRPr="00466863">
        <w:rPr>
          <w:rFonts w:asciiTheme="minorHAnsi" w:hAnsiTheme="minorHAnsi" w:cstheme="minorHAnsi"/>
          <w:sz w:val="20"/>
          <w:szCs w:val="20"/>
          <w:lang w:val="pt-PT"/>
        </w:rPr>
        <w:t>enciclopedia</w:t>
      </w:r>
      <w:proofErr w:type="spellEnd"/>
      <w:r w:rsidRPr="00466863">
        <w:rPr>
          <w:rFonts w:asciiTheme="minorHAnsi" w:hAnsiTheme="minorHAnsi" w:cstheme="minorHAnsi"/>
          <w:sz w:val="20"/>
          <w:szCs w:val="20"/>
          <w:lang w:val="pt-PT"/>
        </w:rPr>
        <w:t xml:space="preserve"> escolar </w:t>
      </w:r>
      <w:r w:rsidRPr="00466863">
        <w:rPr>
          <w:rFonts w:asciiTheme="minorHAnsi" w:hAnsiTheme="minorHAnsi" w:cstheme="minorHAnsi"/>
          <w:i/>
          <w:iCs/>
          <w:sz w:val="20"/>
          <w:szCs w:val="20"/>
          <w:lang w:val="pt-PT"/>
        </w:rPr>
        <w:t xml:space="preserve">A Aula na </w:t>
      </w:r>
      <w:r w:rsidRPr="00466863">
        <w:rPr>
          <w:rFonts w:asciiTheme="minorHAnsi" w:hAnsiTheme="minorHAnsi" w:cstheme="minorHAnsi"/>
          <w:sz w:val="20"/>
          <w:szCs w:val="20"/>
          <w:lang w:val="pt-PT"/>
        </w:rPr>
        <w:t>Casa.</w:t>
      </w:r>
    </w:p>
    <w:p w14:paraId="55EE60E4"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En </w:t>
      </w:r>
      <w:proofErr w:type="spellStart"/>
      <w:r w:rsidRPr="00466863">
        <w:rPr>
          <w:rFonts w:asciiTheme="minorHAnsi" w:hAnsiTheme="minorHAnsi" w:cstheme="minorHAnsi"/>
          <w:sz w:val="20"/>
          <w:szCs w:val="20"/>
          <w:lang w:val="pt-PT"/>
        </w:rPr>
        <w:t>marzo</w:t>
      </w:r>
      <w:proofErr w:type="spellEnd"/>
      <w:r w:rsidRPr="00466863">
        <w:rPr>
          <w:rFonts w:asciiTheme="minorHAnsi" w:hAnsiTheme="minorHAnsi" w:cstheme="minorHAnsi"/>
          <w:sz w:val="20"/>
          <w:szCs w:val="20"/>
          <w:lang w:val="pt-PT"/>
        </w:rPr>
        <w:t xml:space="preserve"> deste mesmo ano comecei a </w:t>
      </w:r>
      <w:proofErr w:type="spellStart"/>
      <w:r w:rsidRPr="00466863">
        <w:rPr>
          <w:rFonts w:asciiTheme="minorHAnsi" w:hAnsiTheme="minorHAnsi" w:cstheme="minorHAnsi"/>
          <w:sz w:val="20"/>
          <w:szCs w:val="20"/>
          <w:lang w:val="pt-PT"/>
        </w:rPr>
        <w:t>traballar</w:t>
      </w:r>
      <w:proofErr w:type="spellEnd"/>
      <w:r w:rsidRPr="00466863">
        <w:rPr>
          <w:rFonts w:asciiTheme="minorHAnsi" w:hAnsiTheme="minorHAnsi" w:cstheme="minorHAnsi"/>
          <w:sz w:val="20"/>
          <w:szCs w:val="20"/>
          <w:lang w:val="pt-PT"/>
        </w:rPr>
        <w:t xml:space="preserve"> como bolseira no Centro Ramón Piñeiro para a </w:t>
      </w:r>
      <w:proofErr w:type="spellStart"/>
      <w:r w:rsidRPr="00466863">
        <w:rPr>
          <w:rFonts w:asciiTheme="minorHAnsi" w:hAnsiTheme="minorHAnsi" w:cstheme="minorHAnsi"/>
          <w:sz w:val="20"/>
          <w:szCs w:val="20"/>
          <w:lang w:val="pt-PT"/>
        </w:rPr>
        <w:t>Investigación</w:t>
      </w:r>
      <w:proofErr w:type="spellEnd"/>
      <w:r w:rsidRPr="00466863">
        <w:rPr>
          <w:rFonts w:asciiTheme="minorHAnsi" w:hAnsiTheme="minorHAnsi" w:cstheme="minorHAnsi"/>
          <w:sz w:val="20"/>
          <w:szCs w:val="20"/>
          <w:lang w:val="pt-PT"/>
        </w:rPr>
        <w:t xml:space="preserve"> en Humanidades no </w:t>
      </w:r>
      <w:proofErr w:type="spellStart"/>
      <w:r w:rsidRPr="00466863">
        <w:rPr>
          <w:rFonts w:asciiTheme="minorHAnsi" w:hAnsiTheme="minorHAnsi" w:cstheme="minorHAnsi"/>
          <w:sz w:val="20"/>
          <w:szCs w:val="20"/>
          <w:lang w:val="pt-PT"/>
        </w:rPr>
        <w:t>proxecto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Recuperación</w:t>
      </w:r>
      <w:proofErr w:type="spellEnd"/>
      <w:r w:rsidRPr="00466863">
        <w:rPr>
          <w:rFonts w:asciiTheme="minorHAnsi" w:hAnsiTheme="minorHAnsi" w:cstheme="minorHAnsi"/>
          <w:sz w:val="20"/>
          <w:szCs w:val="20"/>
          <w:lang w:val="pt-PT"/>
        </w:rPr>
        <w:t xml:space="preserve"> de textos </w:t>
      </w:r>
      <w:proofErr w:type="spellStart"/>
      <w:r w:rsidRPr="00466863">
        <w:rPr>
          <w:rFonts w:asciiTheme="minorHAnsi" w:hAnsiTheme="minorHAnsi" w:cstheme="minorHAnsi"/>
          <w:sz w:val="20"/>
          <w:szCs w:val="20"/>
          <w:lang w:val="pt-PT"/>
        </w:rPr>
        <w:t>xornalísticos</w:t>
      </w:r>
      <w:proofErr w:type="spellEnd"/>
      <w:r w:rsidRPr="00466863">
        <w:rPr>
          <w:rFonts w:asciiTheme="minorHAnsi" w:hAnsiTheme="minorHAnsi" w:cstheme="minorHAnsi"/>
          <w:sz w:val="20"/>
          <w:szCs w:val="20"/>
          <w:lang w:val="pt-PT"/>
        </w:rPr>
        <w:t xml:space="preserve"> e poéticos”. </w:t>
      </w:r>
      <w:r w:rsidRPr="00466863">
        <w:rPr>
          <w:rFonts w:asciiTheme="minorHAnsi" w:hAnsiTheme="minorHAnsi" w:cstheme="minorHAnsi"/>
          <w:sz w:val="20"/>
          <w:szCs w:val="20"/>
          <w:lang w:val="es-MX"/>
        </w:rPr>
        <w:t xml:space="preserve">En relación con este colaboro como editora na revista venezolana </w:t>
      </w:r>
      <w:r w:rsidRPr="00466863">
        <w:rPr>
          <w:rFonts w:asciiTheme="minorHAnsi" w:hAnsiTheme="minorHAnsi" w:cstheme="minorHAnsi"/>
          <w:i/>
          <w:iCs/>
          <w:sz w:val="20"/>
          <w:szCs w:val="20"/>
          <w:lang w:val="es-MX"/>
        </w:rPr>
        <w:t>Galicia (Caracas, 1952-1954)</w:t>
      </w:r>
      <w:r w:rsidRPr="00466863">
        <w:rPr>
          <w:rFonts w:asciiTheme="minorHAnsi" w:hAnsiTheme="minorHAnsi" w:cstheme="minorHAnsi"/>
          <w:sz w:val="20"/>
          <w:szCs w:val="20"/>
          <w:lang w:val="es-MX"/>
        </w:rPr>
        <w:t xml:space="preserve">, no </w:t>
      </w:r>
      <w:proofErr w:type="spellStart"/>
      <w:r w:rsidRPr="00466863">
        <w:rPr>
          <w:rFonts w:asciiTheme="minorHAnsi" w:hAnsiTheme="minorHAnsi" w:cstheme="minorHAnsi"/>
          <w:sz w:val="20"/>
          <w:szCs w:val="20"/>
          <w:lang w:val="es-MX"/>
        </w:rPr>
        <w:t>prelo</w:t>
      </w:r>
      <w:proofErr w:type="spellEnd"/>
      <w:r w:rsidRPr="00466863">
        <w:rPr>
          <w:rFonts w:asciiTheme="minorHAnsi" w:hAnsiTheme="minorHAnsi" w:cstheme="minorHAnsi"/>
          <w:sz w:val="20"/>
          <w:szCs w:val="20"/>
          <w:lang w:val="es-MX"/>
        </w:rPr>
        <w:t>.</w:t>
      </w:r>
    </w:p>
    <w:p w14:paraId="3507E6EA" w14:textId="77777777" w:rsidR="00170328" w:rsidRPr="00466863" w:rsidRDefault="00170328" w:rsidP="00466863">
      <w:pPr>
        <w:spacing w:line="240" w:lineRule="auto"/>
        <w:rPr>
          <w:rFonts w:asciiTheme="minorHAnsi" w:hAnsiTheme="minorHAnsi" w:cstheme="minorHAnsi"/>
          <w:sz w:val="20"/>
          <w:szCs w:val="20"/>
          <w:lang w:val="pt-PT"/>
        </w:rPr>
      </w:pPr>
    </w:p>
    <w:p w14:paraId="0B3281EB" w14:textId="77777777" w:rsidR="00170328" w:rsidRPr="00466863" w:rsidRDefault="00170328" w:rsidP="00466863">
      <w:pPr>
        <w:pStyle w:val="Heading5"/>
        <w:rPr>
          <w:rStyle w:val="Heading2Char"/>
          <w:rFonts w:asciiTheme="minorHAnsi" w:hAnsiTheme="minorHAnsi"/>
          <w:sz w:val="20"/>
        </w:rPr>
      </w:pPr>
      <w:r w:rsidRPr="00466863">
        <w:rPr>
          <w:rStyle w:val="Heading2Char"/>
          <w:rFonts w:asciiTheme="minorHAnsi" w:hAnsiTheme="minorHAnsi"/>
          <w:sz w:val="20"/>
        </w:rPr>
        <w:t>MARCADORES CONVERSACIONAIS COMO MARCA DE CORTESIA NO GALEGO Atual</w:t>
      </w:r>
    </w:p>
    <w:p w14:paraId="2BAEBEDB" w14:textId="77777777" w:rsidR="00170328" w:rsidRPr="00466863" w:rsidRDefault="00170328" w:rsidP="00466863">
      <w:pPr>
        <w:spacing w:line="240" w:lineRule="auto"/>
        <w:rPr>
          <w:rFonts w:asciiTheme="minorHAnsi" w:hAnsiTheme="minorHAnsi" w:cstheme="minorHAnsi"/>
          <w:sz w:val="20"/>
          <w:szCs w:val="20"/>
          <w:lang w:val="pt-PT"/>
        </w:rPr>
      </w:pPr>
    </w:p>
    <w:p w14:paraId="69DCB105" w14:textId="77777777" w:rsidR="00170328" w:rsidRPr="00466863" w:rsidRDefault="00170328" w:rsidP="00466863">
      <w:pPr>
        <w:pStyle w:val="BodyText"/>
        <w:spacing w:line="240" w:lineRule="auto"/>
        <w:rPr>
          <w:rFonts w:asciiTheme="minorHAnsi" w:hAnsiTheme="minorHAnsi" w:cstheme="minorHAnsi"/>
          <w:i/>
          <w:iCs/>
          <w:szCs w:val="20"/>
          <w:lang w:val="pt-PT"/>
        </w:rPr>
      </w:pPr>
      <w:r w:rsidRPr="00466863">
        <w:rPr>
          <w:rFonts w:asciiTheme="minorHAnsi" w:hAnsiTheme="minorHAnsi" w:cstheme="minorHAnsi"/>
          <w:i/>
          <w:iCs/>
          <w:szCs w:val="20"/>
          <w:lang w:val="pt-PT"/>
        </w:rPr>
        <w:t>A conversa é uma forma de comunicação entre pessoas estreitamente ligadas ao contexto social e cultural em que se produz. Como forma de interação, os participantes da conversa desejam, no geral, que esta se realize de forma agradável tanto para eles mesmos como para os demais, e é por isso que recorrem a códigos de conduta considerados socialmente válidos pelo grupo sociocultural de que fazem parte, facilitando assim o intercâmbio comunicativo e o favorecimento das relações sociais. Isto é realizado através de meios linguísticos e não linguísticos e constituem o que neste trabalho vamos denominar cortesia.</w:t>
      </w:r>
    </w:p>
    <w:p w14:paraId="5280085F" w14:textId="77777777" w:rsidR="00170328" w:rsidRPr="00466863" w:rsidRDefault="00170328" w:rsidP="00466863">
      <w:pPr>
        <w:spacing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Na linguística galega existe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grande vazio neste campo e são escassos os estudos que tratam a língua fora do contexto puramente gramatical ou semântico Porém, por se tratar a língua de um ato comunicativo, estes enfoques são insuficientes e precisa-se acudir a explicações pragmáticas para a sua completa caraterização, contribuindo assim à normalização da língua em todos os âmbitos da sociedade galega. Devemos ter em conta também a importância que tem o estudo da cortesia no galego, se pensarmos no ensino da nossa língua tanto para estudantes nativos como não nativos, especialmente no que se refere às competências sociolinguísticas e pragmáticas. </w:t>
      </w:r>
    </w:p>
    <w:p w14:paraId="14CE1282" w14:textId="77777777" w:rsidR="00170328" w:rsidRPr="00466863" w:rsidRDefault="00170328" w:rsidP="00466863">
      <w:pPr>
        <w:spacing w:line="240" w:lineRule="auto"/>
        <w:rPr>
          <w:rFonts w:asciiTheme="minorHAnsi" w:hAnsiTheme="minorHAnsi" w:cstheme="minorHAnsi"/>
          <w:i/>
          <w:iCs/>
          <w:kern w:val="32"/>
          <w:sz w:val="20"/>
          <w:szCs w:val="20"/>
          <w:lang w:val="pt-PT"/>
        </w:rPr>
      </w:pPr>
      <w:r w:rsidRPr="00466863">
        <w:rPr>
          <w:rFonts w:asciiTheme="minorHAnsi" w:hAnsiTheme="minorHAnsi" w:cstheme="minorHAnsi"/>
          <w:i/>
          <w:iCs/>
          <w:sz w:val="20"/>
          <w:szCs w:val="20"/>
          <w:lang w:val="pt-PT"/>
        </w:rPr>
        <w:t xml:space="preserve">Por ser este um tema demasiado extenso para se tratar </w:t>
      </w:r>
      <w:proofErr w:type="spellStart"/>
      <w:r w:rsidRPr="00466863">
        <w:rPr>
          <w:rFonts w:asciiTheme="minorHAnsi" w:hAnsiTheme="minorHAnsi" w:cstheme="minorHAnsi"/>
          <w:i/>
          <w:iCs/>
          <w:sz w:val="20"/>
          <w:szCs w:val="20"/>
          <w:lang w:val="pt-PT"/>
        </w:rPr>
        <w:t>aquí</w:t>
      </w:r>
      <w:proofErr w:type="spellEnd"/>
      <w:r w:rsidRPr="00466863">
        <w:rPr>
          <w:rFonts w:asciiTheme="minorHAnsi" w:hAnsiTheme="minorHAnsi" w:cstheme="minorHAnsi"/>
          <w:i/>
          <w:iCs/>
          <w:sz w:val="20"/>
          <w:szCs w:val="20"/>
          <w:lang w:val="pt-PT"/>
        </w:rPr>
        <w:t xml:space="preserve">, focalizaremos a nossa atenção em um dos mecanismos de cortesia do galego atual, os marcadores conversacionais, que </w:t>
      </w:r>
      <w:r w:rsidRPr="00466863">
        <w:rPr>
          <w:rFonts w:asciiTheme="minorHAnsi" w:hAnsiTheme="minorHAnsi" w:cstheme="minorHAnsi"/>
          <w:i/>
          <w:iCs/>
          <w:sz w:val="20"/>
          <w:szCs w:val="20"/>
        </w:rPr>
        <w:t xml:space="preserve">informam indiretamente as repercussões do que se observa no </w:t>
      </w:r>
      <w:proofErr w:type="spellStart"/>
      <w:r w:rsidRPr="00466863">
        <w:rPr>
          <w:rFonts w:asciiTheme="minorHAnsi" w:hAnsiTheme="minorHAnsi" w:cstheme="minorHAnsi"/>
          <w:i/>
          <w:iCs/>
          <w:sz w:val="20"/>
          <w:szCs w:val="20"/>
        </w:rPr>
        <w:t>ámago</w:t>
      </w:r>
      <w:proofErr w:type="spellEnd"/>
      <w:r w:rsidRPr="00466863">
        <w:rPr>
          <w:rFonts w:asciiTheme="minorHAnsi" w:hAnsiTheme="minorHAnsi" w:cstheme="minorHAnsi"/>
          <w:i/>
          <w:iCs/>
          <w:sz w:val="20"/>
          <w:szCs w:val="20"/>
        </w:rPr>
        <w:t xml:space="preserve"> dos falantes, </w:t>
      </w:r>
      <w:r w:rsidRPr="00466863">
        <w:rPr>
          <w:rFonts w:asciiTheme="minorHAnsi" w:hAnsiTheme="minorHAnsi" w:cstheme="minorHAnsi"/>
          <w:i/>
          <w:iCs/>
          <w:kern w:val="32"/>
          <w:sz w:val="20"/>
          <w:szCs w:val="20"/>
          <w:lang w:val="pt-PT"/>
        </w:rPr>
        <w:t>cumprindo, em ocasiões, uma função fática que se vincula à cortesia</w:t>
      </w:r>
    </w:p>
    <w:p w14:paraId="40A8D194" w14:textId="77777777" w:rsidR="00170328" w:rsidRPr="00466863" w:rsidRDefault="00170328" w:rsidP="00466863">
      <w:pPr>
        <w:spacing w:line="240" w:lineRule="auto"/>
        <w:rPr>
          <w:rFonts w:asciiTheme="minorHAnsi" w:hAnsiTheme="minorHAnsi" w:cstheme="minorHAnsi"/>
          <w:i/>
          <w:iCs/>
          <w:kern w:val="32"/>
          <w:sz w:val="20"/>
          <w:szCs w:val="20"/>
          <w:lang w:val="pt-PT"/>
        </w:rPr>
      </w:pPr>
    </w:p>
    <w:p w14:paraId="277CF821" w14:textId="77777777" w:rsidR="00170328" w:rsidRPr="00466863" w:rsidRDefault="00170328" w:rsidP="00466863">
      <w:pPr>
        <w:pStyle w:val="BodyText2"/>
        <w:spacing w:after="0"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Começaremos fazendo uma breve revisão do marco teórico e metodológico adotado na nossa pesquisa, para em seguida nos centrarmos nos resultados tirados a partir de um corpus oral analisado, atendo à atuação dos marcadores discursivos presentes, e prestando especial atenção às interferências linguísticas derivadas da imposição do castelhano, já que é no âmbito da língua oral onde, desgraçadamente, houve uma maior penetração.</w:t>
      </w:r>
    </w:p>
    <w:p w14:paraId="0047C9E8" w14:textId="77777777" w:rsidR="00170328" w:rsidRPr="00466863" w:rsidRDefault="00170328" w:rsidP="00466863">
      <w:pPr>
        <w:pStyle w:val="Heading5"/>
      </w:pPr>
      <w:r w:rsidRPr="00466863">
        <w:t>Os marcadores conversacionais no galego atual</w:t>
      </w:r>
    </w:p>
    <w:p w14:paraId="5D197A6F" w14:textId="77777777" w:rsidR="00170328" w:rsidRPr="00466863" w:rsidRDefault="00170328" w:rsidP="00466863">
      <w:pPr>
        <w:spacing w:line="240" w:lineRule="auto"/>
        <w:rPr>
          <w:rFonts w:asciiTheme="minorHAnsi" w:hAnsiTheme="minorHAnsi" w:cstheme="minorHAnsi"/>
          <w:sz w:val="20"/>
          <w:szCs w:val="20"/>
          <w:lang w:val="pt-PT"/>
        </w:rPr>
      </w:pPr>
    </w:p>
    <w:p w14:paraId="357AD429" w14:textId="77777777" w:rsidR="00170328" w:rsidRPr="00466863" w:rsidRDefault="00170328" w:rsidP="00466863">
      <w:pPr>
        <w:pStyle w:val="BodyText3"/>
        <w:spacing w:after="0"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Parece </w:t>
      </w:r>
      <w:proofErr w:type="spellStart"/>
      <w:r w:rsidRPr="00466863">
        <w:rPr>
          <w:rFonts w:asciiTheme="minorHAnsi" w:hAnsiTheme="minorHAnsi" w:cstheme="minorHAnsi"/>
          <w:sz w:val="20"/>
          <w:szCs w:val="20"/>
          <w:lang w:val="pt-PT"/>
        </w:rPr>
        <w:t>necesario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xustificarmos</w:t>
      </w:r>
      <w:proofErr w:type="spellEnd"/>
      <w:r w:rsidRPr="00466863">
        <w:rPr>
          <w:rFonts w:asciiTheme="minorHAnsi" w:hAnsiTheme="minorHAnsi" w:cstheme="minorHAnsi"/>
          <w:sz w:val="20"/>
          <w:szCs w:val="20"/>
          <w:lang w:val="pt-PT"/>
        </w:rPr>
        <w:t xml:space="preserve">, en primeiro lugar, a </w:t>
      </w:r>
      <w:proofErr w:type="spellStart"/>
      <w:r w:rsidRPr="00466863">
        <w:rPr>
          <w:rFonts w:asciiTheme="minorHAnsi" w:hAnsiTheme="minorHAnsi" w:cstheme="minorHAnsi"/>
          <w:sz w:val="20"/>
          <w:szCs w:val="20"/>
          <w:lang w:val="pt-PT"/>
        </w:rPr>
        <w:t>escolla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terminolóxica</w:t>
      </w:r>
      <w:proofErr w:type="spellEnd"/>
      <w:r w:rsidRPr="00466863">
        <w:rPr>
          <w:rFonts w:asciiTheme="minorHAnsi" w:hAnsiTheme="minorHAnsi" w:cstheme="minorHAnsi"/>
          <w:sz w:val="20"/>
          <w:szCs w:val="20"/>
          <w:lang w:val="pt-PT"/>
        </w:rPr>
        <w:t xml:space="preserve"> á hora de falarmos de marcadores que </w:t>
      </w:r>
      <w:proofErr w:type="spellStart"/>
      <w:r w:rsidRPr="00466863">
        <w:rPr>
          <w:rFonts w:asciiTheme="minorHAnsi" w:hAnsiTheme="minorHAnsi" w:cstheme="minorHAnsi"/>
          <w:sz w:val="20"/>
          <w:szCs w:val="20"/>
          <w:lang w:val="pt-PT"/>
        </w:rPr>
        <w:t>interveñen</w:t>
      </w:r>
      <w:proofErr w:type="spellEnd"/>
      <w:r w:rsidRPr="00466863">
        <w:rPr>
          <w:rFonts w:asciiTheme="minorHAnsi" w:hAnsiTheme="minorHAnsi" w:cstheme="minorHAnsi"/>
          <w:sz w:val="20"/>
          <w:szCs w:val="20"/>
          <w:lang w:val="pt-PT"/>
        </w:rPr>
        <w:t xml:space="preserve"> na </w:t>
      </w:r>
      <w:proofErr w:type="spellStart"/>
      <w:r w:rsidRPr="00466863">
        <w:rPr>
          <w:rFonts w:asciiTheme="minorHAnsi" w:hAnsiTheme="minorHAnsi" w:cstheme="minorHAnsi"/>
          <w:sz w:val="20"/>
          <w:szCs w:val="20"/>
          <w:lang w:val="pt-PT"/>
        </w:rPr>
        <w:t>comunicación</w:t>
      </w:r>
      <w:proofErr w:type="spellEnd"/>
      <w:r w:rsidRPr="00466863">
        <w:rPr>
          <w:rFonts w:asciiTheme="minorHAnsi" w:hAnsiTheme="minorHAnsi" w:cstheme="minorHAnsi"/>
          <w:sz w:val="20"/>
          <w:szCs w:val="20"/>
          <w:lang w:val="pt-PT"/>
        </w:rPr>
        <w:t xml:space="preserve"> oral, aos que nos </w:t>
      </w:r>
      <w:proofErr w:type="spellStart"/>
      <w:r w:rsidRPr="00466863">
        <w:rPr>
          <w:rFonts w:asciiTheme="minorHAnsi" w:hAnsiTheme="minorHAnsi" w:cstheme="minorHAnsi"/>
          <w:sz w:val="20"/>
          <w:szCs w:val="20"/>
          <w:lang w:val="pt-PT"/>
        </w:rPr>
        <w:t>refiriremos</w:t>
      </w:r>
      <w:proofErr w:type="spellEnd"/>
      <w:r w:rsidRPr="00466863">
        <w:rPr>
          <w:rFonts w:asciiTheme="minorHAnsi" w:hAnsiTheme="minorHAnsi" w:cstheme="minorHAnsi"/>
          <w:sz w:val="20"/>
          <w:szCs w:val="20"/>
          <w:lang w:val="pt-PT"/>
        </w:rPr>
        <w:t xml:space="preserve"> como marcadores conversacionais –</w:t>
      </w:r>
      <w:proofErr w:type="spellStart"/>
      <w:r w:rsidRPr="00466863">
        <w:rPr>
          <w:rFonts w:asciiTheme="minorHAnsi" w:hAnsiTheme="minorHAnsi" w:cstheme="minorHAnsi"/>
          <w:sz w:val="20"/>
          <w:szCs w:val="20"/>
          <w:lang w:val="pt-PT"/>
        </w:rPr>
        <w:t>denominación</w:t>
      </w:r>
      <w:proofErr w:type="spellEnd"/>
      <w:r w:rsidRPr="00466863">
        <w:rPr>
          <w:rFonts w:asciiTheme="minorHAnsi" w:hAnsiTheme="minorHAnsi" w:cstheme="minorHAnsi"/>
          <w:sz w:val="20"/>
          <w:szCs w:val="20"/>
          <w:lang w:val="pt-PT"/>
        </w:rPr>
        <w:t xml:space="preserve"> empregada </w:t>
      </w: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por outros estudiosos como Martín </w:t>
      </w:r>
      <w:proofErr w:type="spellStart"/>
      <w:r w:rsidRPr="00466863">
        <w:rPr>
          <w:rFonts w:asciiTheme="minorHAnsi" w:hAnsiTheme="minorHAnsi" w:cstheme="minorHAnsi"/>
          <w:sz w:val="20"/>
          <w:szCs w:val="20"/>
          <w:lang w:val="pt-PT"/>
        </w:rPr>
        <w:t>Zorraquino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Portolés</w:t>
      </w:r>
      <w:proofErr w:type="spellEnd"/>
      <w:r w:rsidRPr="00466863">
        <w:rPr>
          <w:rFonts w:asciiTheme="minorHAnsi" w:hAnsiTheme="minorHAnsi" w:cstheme="minorHAnsi"/>
          <w:sz w:val="20"/>
          <w:szCs w:val="20"/>
          <w:lang w:val="pt-PT"/>
        </w:rPr>
        <w:t xml:space="preserve"> Lázaro, </w:t>
      </w:r>
      <w:proofErr w:type="spellStart"/>
      <w:r w:rsidRPr="00466863">
        <w:rPr>
          <w:rFonts w:asciiTheme="minorHAnsi" w:hAnsiTheme="minorHAnsi" w:cstheme="minorHAnsi"/>
          <w:sz w:val="20"/>
          <w:szCs w:val="20"/>
          <w:lang w:val="pt-PT"/>
        </w:rPr>
        <w:t>Marcushi</w:t>
      </w:r>
      <w:proofErr w:type="spellEnd"/>
      <w:r w:rsidRPr="00466863">
        <w:rPr>
          <w:rFonts w:asciiTheme="minorHAnsi" w:hAnsiTheme="minorHAnsi" w:cstheme="minorHAnsi"/>
          <w:sz w:val="20"/>
          <w:szCs w:val="20"/>
          <w:lang w:val="pt-PT"/>
        </w:rPr>
        <w:t xml:space="preserve"> ou </w:t>
      </w:r>
      <w:proofErr w:type="spellStart"/>
      <w:r w:rsidRPr="00466863">
        <w:rPr>
          <w:rFonts w:asciiTheme="minorHAnsi" w:hAnsiTheme="minorHAnsi" w:cstheme="minorHAnsi"/>
          <w:sz w:val="20"/>
          <w:szCs w:val="20"/>
          <w:lang w:val="pt-PT"/>
        </w:rPr>
        <w:t>Villaça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Koch–</w:t>
      </w:r>
      <w:proofErr w:type="spellEnd"/>
      <w:r w:rsidRPr="00466863">
        <w:rPr>
          <w:rFonts w:asciiTheme="minorHAnsi" w:hAnsiTheme="minorHAnsi" w:cstheme="minorHAnsi"/>
          <w:sz w:val="20"/>
          <w:szCs w:val="20"/>
          <w:lang w:val="pt-PT"/>
        </w:rPr>
        <w:t xml:space="preserve">  por </w:t>
      </w:r>
      <w:proofErr w:type="spellStart"/>
      <w:r w:rsidRPr="00466863">
        <w:rPr>
          <w:rFonts w:asciiTheme="minorHAnsi" w:hAnsiTheme="minorHAnsi" w:cstheme="minorHAnsi"/>
          <w:sz w:val="20"/>
          <w:szCs w:val="20"/>
          <w:lang w:val="pt-PT"/>
        </w:rPr>
        <w:t>funcionaren</w:t>
      </w:r>
      <w:proofErr w:type="spellEnd"/>
      <w:r w:rsidRPr="00466863">
        <w:rPr>
          <w:rFonts w:asciiTheme="minorHAnsi" w:hAnsiTheme="minorHAnsi" w:cstheme="minorHAnsi"/>
          <w:sz w:val="20"/>
          <w:szCs w:val="20"/>
          <w:lang w:val="pt-PT"/>
        </w:rPr>
        <w:t xml:space="preserve"> estas unidades na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oral, implicando isto a </w:t>
      </w:r>
      <w:proofErr w:type="spellStart"/>
      <w:r w:rsidRPr="00466863">
        <w:rPr>
          <w:rFonts w:asciiTheme="minorHAnsi" w:hAnsiTheme="minorHAnsi" w:cstheme="minorHAnsi"/>
          <w:sz w:val="20"/>
          <w:szCs w:val="20"/>
          <w:lang w:val="pt-PT"/>
        </w:rPr>
        <w:t>existencia</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emisor</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ou </w:t>
      </w:r>
      <w:proofErr w:type="spellStart"/>
      <w:r w:rsidRPr="00466863">
        <w:rPr>
          <w:rFonts w:asciiTheme="minorHAnsi" w:hAnsiTheme="minorHAnsi" w:cstheme="minorHAnsi"/>
          <w:sz w:val="20"/>
          <w:szCs w:val="20"/>
          <w:lang w:val="pt-PT"/>
        </w:rPr>
        <w:t>varios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destinatarios</w:t>
      </w:r>
      <w:proofErr w:type="spellEnd"/>
      <w:r w:rsidRPr="00466863">
        <w:rPr>
          <w:rFonts w:asciiTheme="minorHAnsi" w:hAnsiTheme="minorHAnsi" w:cstheme="minorHAnsi"/>
          <w:sz w:val="20"/>
          <w:szCs w:val="20"/>
          <w:lang w:val="pt-PT"/>
        </w:rPr>
        <w:t xml:space="preserve"> e unha </w:t>
      </w:r>
      <w:proofErr w:type="spellStart"/>
      <w:r w:rsidRPr="00466863">
        <w:rPr>
          <w:rFonts w:asciiTheme="minorHAnsi" w:hAnsiTheme="minorHAnsi" w:cstheme="minorHAnsi"/>
          <w:sz w:val="20"/>
          <w:szCs w:val="20"/>
          <w:lang w:val="pt-PT"/>
        </w:rPr>
        <w:t>mensaxe</w:t>
      </w:r>
      <w:proofErr w:type="spellEnd"/>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debe</w:t>
      </w:r>
      <w:proofErr w:type="spellEnd"/>
      <w:r w:rsidRPr="00466863">
        <w:rPr>
          <w:rFonts w:asciiTheme="minorHAnsi" w:hAnsiTheme="minorHAnsi" w:cstheme="minorHAnsi"/>
          <w:sz w:val="20"/>
          <w:szCs w:val="20"/>
          <w:lang w:val="pt-PT"/>
        </w:rPr>
        <w:t xml:space="preserve"> ser interpretada por estes. Outras </w:t>
      </w:r>
      <w:proofErr w:type="spellStart"/>
      <w:r w:rsidRPr="00466863">
        <w:rPr>
          <w:rFonts w:asciiTheme="minorHAnsi" w:hAnsiTheme="minorHAnsi" w:cstheme="minorHAnsi"/>
          <w:sz w:val="20"/>
          <w:szCs w:val="20"/>
          <w:lang w:val="pt-PT"/>
        </w:rPr>
        <w:t>denominacións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posíbeis</w:t>
      </w:r>
      <w:proofErr w:type="spellEnd"/>
      <w:r w:rsidRPr="00466863">
        <w:rPr>
          <w:rFonts w:asciiTheme="minorHAnsi" w:hAnsiTheme="minorHAnsi" w:cstheme="minorHAnsi"/>
          <w:sz w:val="20"/>
          <w:szCs w:val="20"/>
          <w:lang w:val="pt-PT"/>
        </w:rPr>
        <w:t xml:space="preserve"> para designar a este grupo de marcadores tan </w:t>
      </w:r>
      <w:proofErr w:type="spellStart"/>
      <w:r w:rsidRPr="00466863">
        <w:rPr>
          <w:rFonts w:asciiTheme="minorHAnsi" w:hAnsiTheme="minorHAnsi" w:cstheme="minorHAnsi"/>
          <w:sz w:val="20"/>
          <w:szCs w:val="20"/>
          <w:lang w:val="pt-PT"/>
        </w:rPr>
        <w:t>heteroxéneo</w:t>
      </w:r>
      <w:proofErr w:type="spellEnd"/>
      <w:r w:rsidRPr="00466863">
        <w:rPr>
          <w:rFonts w:asciiTheme="minorHAnsi" w:hAnsiTheme="minorHAnsi" w:cstheme="minorHAnsi"/>
          <w:sz w:val="20"/>
          <w:szCs w:val="20"/>
          <w:lang w:val="pt-PT"/>
        </w:rPr>
        <w:t xml:space="preserve"> son “conetores fáticos”, “fórmulas </w:t>
      </w:r>
      <w:proofErr w:type="spellStart"/>
      <w:r w:rsidRPr="00466863">
        <w:rPr>
          <w:rFonts w:asciiTheme="minorHAnsi" w:hAnsiTheme="minorHAnsi" w:cstheme="minorHAnsi"/>
          <w:sz w:val="20"/>
          <w:szCs w:val="20"/>
          <w:lang w:val="pt-PT"/>
        </w:rPr>
        <w:t>interolutórias</w:t>
      </w:r>
      <w:proofErr w:type="spellEnd"/>
      <w:r w:rsidRPr="00466863">
        <w:rPr>
          <w:rFonts w:asciiTheme="minorHAnsi" w:hAnsiTheme="minorHAnsi" w:cstheme="minorHAnsi"/>
          <w:sz w:val="20"/>
          <w:szCs w:val="20"/>
          <w:lang w:val="pt-PT"/>
        </w:rPr>
        <w:t xml:space="preserve">”, “conetores pragmáticos”, “marcadores discursivos de </w:t>
      </w:r>
      <w:proofErr w:type="spellStart"/>
      <w:r w:rsidRPr="00466863">
        <w:rPr>
          <w:rFonts w:asciiTheme="minorHAnsi" w:hAnsiTheme="minorHAnsi" w:cstheme="minorHAnsi"/>
          <w:sz w:val="20"/>
          <w:szCs w:val="20"/>
          <w:lang w:val="pt-PT"/>
        </w:rPr>
        <w:t>control</w:t>
      </w:r>
      <w:proofErr w:type="spellEnd"/>
      <w:r w:rsidRPr="00466863">
        <w:rPr>
          <w:rFonts w:asciiTheme="minorHAnsi" w:hAnsiTheme="minorHAnsi" w:cstheme="minorHAnsi"/>
          <w:sz w:val="20"/>
          <w:szCs w:val="20"/>
          <w:lang w:val="pt-PT"/>
        </w:rPr>
        <w:t xml:space="preserve"> de contacto” etc. O feito de termos </w:t>
      </w:r>
      <w:proofErr w:type="spellStart"/>
      <w:r w:rsidRPr="00466863">
        <w:rPr>
          <w:rFonts w:asciiTheme="minorHAnsi" w:hAnsiTheme="minorHAnsi" w:cstheme="minorHAnsi"/>
          <w:sz w:val="20"/>
          <w:szCs w:val="20"/>
          <w:lang w:val="pt-PT"/>
        </w:rPr>
        <w:t>escollido</w:t>
      </w:r>
      <w:proofErr w:type="spellEnd"/>
      <w:r w:rsidRPr="00466863">
        <w:rPr>
          <w:rFonts w:asciiTheme="minorHAnsi" w:hAnsiTheme="minorHAnsi" w:cstheme="minorHAnsi"/>
          <w:sz w:val="20"/>
          <w:szCs w:val="20"/>
          <w:lang w:val="pt-PT"/>
        </w:rPr>
        <w:t xml:space="preserve"> a fórmula </w:t>
      </w:r>
      <w:r w:rsidRPr="00466863">
        <w:rPr>
          <w:rFonts w:asciiTheme="minorHAnsi" w:hAnsiTheme="minorHAnsi" w:cstheme="minorHAnsi"/>
          <w:sz w:val="20"/>
          <w:szCs w:val="20"/>
          <w:lang w:val="pt-PT"/>
        </w:rPr>
        <w:lastRenderedPageBreak/>
        <w:t xml:space="preserve">“marcadores conversacionais”, e non outros, é porque consideramos que esta é unha etiqueta máis </w:t>
      </w:r>
      <w:proofErr w:type="spellStart"/>
      <w:r w:rsidRPr="00466863">
        <w:rPr>
          <w:rFonts w:asciiTheme="minorHAnsi" w:hAnsiTheme="minorHAnsi" w:cstheme="minorHAnsi"/>
          <w:sz w:val="20"/>
          <w:szCs w:val="20"/>
          <w:lang w:val="pt-PT"/>
        </w:rPr>
        <w:t>xeral</w:t>
      </w:r>
      <w:proofErr w:type="spellEnd"/>
      <w:r w:rsidRPr="00466863">
        <w:rPr>
          <w:rFonts w:asciiTheme="minorHAnsi" w:hAnsiTheme="minorHAnsi" w:cstheme="minorHAnsi"/>
          <w:sz w:val="20"/>
          <w:szCs w:val="20"/>
          <w:lang w:val="pt-PT"/>
        </w:rPr>
        <w:t xml:space="preserve"> que pode englobar todas as partículas que </w:t>
      </w:r>
      <w:proofErr w:type="spellStart"/>
      <w:r w:rsidRPr="00466863">
        <w:rPr>
          <w:rFonts w:asciiTheme="minorHAnsi" w:hAnsiTheme="minorHAnsi" w:cstheme="minorHAnsi"/>
          <w:sz w:val="20"/>
          <w:szCs w:val="20"/>
          <w:lang w:val="pt-PT"/>
        </w:rPr>
        <w:t>actúan</w:t>
      </w:r>
      <w:proofErr w:type="spellEnd"/>
      <w:r w:rsidRPr="00466863">
        <w:rPr>
          <w:rFonts w:asciiTheme="minorHAnsi" w:hAnsiTheme="minorHAnsi" w:cstheme="minorHAnsi"/>
          <w:sz w:val="20"/>
          <w:szCs w:val="20"/>
          <w:lang w:val="pt-PT"/>
        </w:rPr>
        <w:t xml:space="preserve"> na conversa, tanto formal como informal, ao tempo que non se centra unicamente </w:t>
      </w:r>
      <w:proofErr w:type="spellStart"/>
      <w:r w:rsidRPr="00466863">
        <w:rPr>
          <w:rFonts w:asciiTheme="minorHAnsi" w:hAnsiTheme="minorHAnsi" w:cstheme="minorHAnsi"/>
          <w:sz w:val="20"/>
          <w:szCs w:val="20"/>
          <w:lang w:val="pt-PT"/>
        </w:rPr>
        <w:t>nunha</w:t>
      </w:r>
      <w:proofErr w:type="spellEnd"/>
      <w:r w:rsidRPr="00466863">
        <w:rPr>
          <w:rFonts w:asciiTheme="minorHAnsi" w:hAnsiTheme="minorHAnsi" w:cstheme="minorHAnsi"/>
          <w:sz w:val="20"/>
          <w:szCs w:val="20"/>
          <w:lang w:val="pt-PT"/>
        </w:rPr>
        <w:t xml:space="preserve"> das </w:t>
      </w:r>
      <w:proofErr w:type="spellStart"/>
      <w:r w:rsidRPr="00466863">
        <w:rPr>
          <w:rFonts w:asciiTheme="minorHAnsi" w:hAnsiTheme="minorHAnsi" w:cstheme="minorHAnsi"/>
          <w:sz w:val="20"/>
          <w:szCs w:val="20"/>
          <w:lang w:val="pt-PT"/>
        </w:rPr>
        <w:t>súas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funcións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senón</w:t>
      </w:r>
      <w:proofErr w:type="spellEnd"/>
      <w:r w:rsidRPr="00466863">
        <w:rPr>
          <w:rFonts w:asciiTheme="minorHAnsi" w:hAnsiTheme="minorHAnsi" w:cstheme="minorHAnsi"/>
          <w:sz w:val="20"/>
          <w:szCs w:val="20"/>
          <w:lang w:val="pt-PT"/>
        </w:rPr>
        <w:t xml:space="preserve"> que atende tanto á </w:t>
      </w:r>
      <w:proofErr w:type="spellStart"/>
      <w:r w:rsidRPr="00466863">
        <w:rPr>
          <w:rFonts w:asciiTheme="minorHAnsi" w:hAnsiTheme="minorHAnsi" w:cstheme="minorHAnsi"/>
          <w:sz w:val="20"/>
          <w:szCs w:val="20"/>
          <w:lang w:val="pt-PT"/>
        </w:rPr>
        <w:t>función</w:t>
      </w:r>
      <w:proofErr w:type="spellEnd"/>
      <w:r w:rsidRPr="00466863">
        <w:rPr>
          <w:rFonts w:asciiTheme="minorHAnsi" w:hAnsiTheme="minorHAnsi" w:cstheme="minorHAnsi"/>
          <w:sz w:val="20"/>
          <w:szCs w:val="20"/>
          <w:lang w:val="pt-PT"/>
        </w:rPr>
        <w:t xml:space="preserve"> textual como á </w:t>
      </w:r>
      <w:proofErr w:type="spellStart"/>
      <w:r w:rsidRPr="00466863">
        <w:rPr>
          <w:rFonts w:asciiTheme="minorHAnsi" w:hAnsiTheme="minorHAnsi" w:cstheme="minorHAnsi"/>
          <w:sz w:val="20"/>
          <w:szCs w:val="20"/>
          <w:lang w:val="pt-PT"/>
        </w:rPr>
        <w:t>función</w:t>
      </w:r>
      <w:proofErr w:type="spellEnd"/>
      <w:r w:rsidRPr="00466863">
        <w:rPr>
          <w:rFonts w:asciiTheme="minorHAnsi" w:hAnsiTheme="minorHAnsi" w:cstheme="minorHAnsi"/>
          <w:sz w:val="20"/>
          <w:szCs w:val="20"/>
          <w:lang w:val="pt-PT"/>
        </w:rPr>
        <w:t xml:space="preserve"> interacional. Estas </w:t>
      </w:r>
      <w:proofErr w:type="spellStart"/>
      <w:r w:rsidRPr="00466863">
        <w:rPr>
          <w:rFonts w:asciiTheme="minorHAnsi" w:hAnsiTheme="minorHAnsi" w:cstheme="minorHAnsi"/>
          <w:sz w:val="20"/>
          <w:szCs w:val="20"/>
          <w:lang w:val="pt-PT"/>
        </w:rPr>
        <w:t>dúas</w:t>
      </w:r>
      <w:proofErr w:type="spellEnd"/>
      <w:r w:rsidRPr="00466863">
        <w:rPr>
          <w:rFonts w:asciiTheme="minorHAnsi" w:hAnsiTheme="minorHAnsi" w:cstheme="minorHAnsi"/>
          <w:sz w:val="20"/>
          <w:szCs w:val="20"/>
          <w:lang w:val="pt-PT"/>
        </w:rPr>
        <w:t xml:space="preserve"> perspetivas –textual e </w:t>
      </w:r>
      <w:proofErr w:type="spellStart"/>
      <w:r w:rsidRPr="00466863">
        <w:rPr>
          <w:rFonts w:asciiTheme="minorHAnsi" w:hAnsiTheme="minorHAnsi" w:cstheme="minorHAnsi"/>
          <w:sz w:val="20"/>
          <w:szCs w:val="20"/>
          <w:lang w:val="pt-PT"/>
        </w:rPr>
        <w:t>interaccional–</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foron</w:t>
      </w:r>
      <w:proofErr w:type="spellEnd"/>
      <w:r w:rsidRPr="00466863">
        <w:rPr>
          <w:rFonts w:asciiTheme="minorHAnsi" w:hAnsiTheme="minorHAnsi" w:cstheme="minorHAnsi"/>
          <w:sz w:val="20"/>
          <w:szCs w:val="20"/>
          <w:lang w:val="pt-PT"/>
        </w:rPr>
        <w:t xml:space="preserve"> propostas por Luís </w:t>
      </w:r>
      <w:proofErr w:type="spellStart"/>
      <w:r w:rsidRPr="00466863">
        <w:rPr>
          <w:rFonts w:asciiTheme="minorHAnsi" w:hAnsiTheme="minorHAnsi" w:cstheme="minorHAnsi"/>
          <w:sz w:val="20"/>
          <w:szCs w:val="20"/>
          <w:lang w:val="pt-PT"/>
        </w:rPr>
        <w:t>Cortés</w:t>
      </w:r>
      <w:proofErr w:type="spellEnd"/>
      <w:r w:rsidRPr="00466863">
        <w:rPr>
          <w:rFonts w:asciiTheme="minorHAnsi" w:hAnsiTheme="minorHAnsi" w:cstheme="minorHAnsi"/>
          <w:sz w:val="20"/>
          <w:szCs w:val="20"/>
          <w:lang w:val="pt-PT"/>
        </w:rPr>
        <w:t xml:space="preserve"> e Matilde Camacho (2005) no seu estudo sobre os papeis dos marcadores discursivos no </w:t>
      </w:r>
      <w:proofErr w:type="spellStart"/>
      <w:r w:rsidRPr="00466863">
        <w:rPr>
          <w:rFonts w:asciiTheme="minorHAnsi" w:hAnsiTheme="minorHAnsi" w:cstheme="minorHAnsi"/>
          <w:sz w:val="20"/>
          <w:szCs w:val="20"/>
          <w:lang w:val="pt-PT"/>
        </w:rPr>
        <w:t>procesamento</w:t>
      </w:r>
      <w:proofErr w:type="spellEnd"/>
      <w:r w:rsidRPr="00466863">
        <w:rPr>
          <w:rFonts w:asciiTheme="minorHAnsi" w:hAnsiTheme="minorHAnsi" w:cstheme="minorHAnsi"/>
          <w:sz w:val="20"/>
          <w:szCs w:val="20"/>
          <w:lang w:val="pt-PT"/>
        </w:rPr>
        <w:t xml:space="preserve"> do discurso oral. Estes autores </w:t>
      </w:r>
      <w:proofErr w:type="spellStart"/>
      <w:r w:rsidRPr="00466863">
        <w:rPr>
          <w:rFonts w:asciiTheme="minorHAnsi" w:hAnsiTheme="minorHAnsi" w:cstheme="minorHAnsi"/>
          <w:sz w:val="20"/>
          <w:szCs w:val="20"/>
          <w:lang w:val="pt-PT"/>
        </w:rPr>
        <w:t>parten</w:t>
      </w:r>
      <w:proofErr w:type="spellEnd"/>
      <w:r w:rsidRPr="00466863">
        <w:rPr>
          <w:rFonts w:asciiTheme="minorHAnsi" w:hAnsiTheme="minorHAnsi" w:cstheme="minorHAnsi"/>
          <w:sz w:val="20"/>
          <w:szCs w:val="20"/>
          <w:lang w:val="pt-PT"/>
        </w:rPr>
        <w:t xml:space="preserve"> da </w:t>
      </w:r>
      <w:proofErr w:type="spellStart"/>
      <w:r w:rsidRPr="00466863">
        <w:rPr>
          <w:rFonts w:asciiTheme="minorHAnsi" w:hAnsiTheme="minorHAnsi" w:cstheme="minorHAnsi"/>
          <w:sz w:val="20"/>
          <w:szCs w:val="20"/>
          <w:lang w:val="pt-PT"/>
        </w:rPr>
        <w:t>existencia</w:t>
      </w:r>
      <w:proofErr w:type="spellEnd"/>
      <w:r w:rsidRPr="00466863">
        <w:rPr>
          <w:rFonts w:asciiTheme="minorHAnsi" w:hAnsiTheme="minorHAnsi" w:cstheme="minorHAnsi"/>
          <w:sz w:val="20"/>
          <w:szCs w:val="20"/>
          <w:lang w:val="pt-PT"/>
        </w:rPr>
        <w:t xml:space="preserve"> de dous </w:t>
      </w:r>
      <w:proofErr w:type="spellStart"/>
      <w:r w:rsidRPr="00466863">
        <w:rPr>
          <w:rFonts w:asciiTheme="minorHAnsi" w:hAnsiTheme="minorHAnsi" w:cstheme="minorHAnsi"/>
          <w:sz w:val="20"/>
          <w:szCs w:val="20"/>
          <w:lang w:val="pt-PT"/>
        </w:rPr>
        <w:t>macrogrupos</w:t>
      </w:r>
      <w:proofErr w:type="spellEnd"/>
      <w:r w:rsidRPr="00466863">
        <w:rPr>
          <w:rFonts w:asciiTheme="minorHAnsi" w:hAnsiTheme="minorHAnsi" w:cstheme="minorHAnsi"/>
          <w:sz w:val="20"/>
          <w:szCs w:val="20"/>
          <w:lang w:val="pt-PT"/>
        </w:rPr>
        <w:t xml:space="preserve"> tendo en conta as </w:t>
      </w:r>
      <w:proofErr w:type="spellStart"/>
      <w:r w:rsidRPr="00466863">
        <w:rPr>
          <w:rFonts w:asciiTheme="minorHAnsi" w:hAnsiTheme="minorHAnsi" w:cstheme="minorHAnsi"/>
          <w:sz w:val="20"/>
          <w:szCs w:val="20"/>
          <w:lang w:val="pt-PT"/>
        </w:rPr>
        <w:t>instrucións</w:t>
      </w:r>
      <w:proofErr w:type="spellEnd"/>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marcador </w:t>
      </w:r>
      <w:proofErr w:type="spellStart"/>
      <w:r w:rsidRPr="00466863">
        <w:rPr>
          <w:rFonts w:asciiTheme="minorHAnsi" w:hAnsiTheme="minorHAnsi" w:cstheme="minorHAnsi"/>
          <w:sz w:val="20"/>
          <w:szCs w:val="20"/>
          <w:lang w:val="pt-PT"/>
        </w:rPr>
        <w:t>provee</w:t>
      </w:r>
      <w:proofErr w:type="spellEnd"/>
      <w:r w:rsidRPr="00466863">
        <w:rPr>
          <w:rFonts w:asciiTheme="minorHAnsi" w:hAnsiTheme="minorHAnsi" w:cstheme="minorHAnsi"/>
          <w:sz w:val="20"/>
          <w:szCs w:val="20"/>
          <w:lang w:val="pt-PT"/>
        </w:rPr>
        <w:t xml:space="preserve"> ao ouvinte (2005: 144):</w:t>
      </w:r>
    </w:p>
    <w:p w14:paraId="4429F6F8" w14:textId="77777777" w:rsidR="00170328" w:rsidRPr="00466863" w:rsidRDefault="00170328" w:rsidP="00466863">
      <w:pPr>
        <w:numPr>
          <w:ilvl w:val="0"/>
          <w:numId w:val="9"/>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Marcadores textuais: </w:t>
      </w:r>
      <w:proofErr w:type="spellStart"/>
      <w:r w:rsidRPr="00466863">
        <w:rPr>
          <w:rFonts w:asciiTheme="minorHAnsi" w:hAnsiTheme="minorHAnsi" w:cstheme="minorHAnsi"/>
          <w:sz w:val="20"/>
          <w:szCs w:val="20"/>
          <w:lang w:val="pt-PT"/>
        </w:rPr>
        <w:t>advirten</w:t>
      </w:r>
      <w:proofErr w:type="spellEnd"/>
      <w:r w:rsidRPr="00466863">
        <w:rPr>
          <w:rFonts w:asciiTheme="minorHAnsi" w:hAnsiTheme="minorHAnsi" w:cstheme="minorHAnsi"/>
          <w:sz w:val="20"/>
          <w:szCs w:val="20"/>
          <w:lang w:val="pt-PT"/>
        </w:rPr>
        <w:t xml:space="preserve"> o ouvinte das </w:t>
      </w:r>
      <w:proofErr w:type="spellStart"/>
      <w:r w:rsidRPr="00466863">
        <w:rPr>
          <w:rFonts w:asciiTheme="minorHAnsi" w:hAnsiTheme="minorHAnsi" w:cstheme="minorHAnsi"/>
          <w:sz w:val="20"/>
          <w:szCs w:val="20"/>
          <w:lang w:val="pt-PT"/>
        </w:rPr>
        <w:t>deducións</w:t>
      </w:r>
      <w:proofErr w:type="spellEnd"/>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ten</w:t>
      </w:r>
      <w:proofErr w:type="spellEnd"/>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facer</w:t>
      </w:r>
      <w:proofErr w:type="spellEnd"/>
      <w:r w:rsidRPr="00466863">
        <w:rPr>
          <w:rFonts w:asciiTheme="minorHAnsi" w:hAnsiTheme="minorHAnsi" w:cstheme="minorHAnsi"/>
          <w:sz w:val="20"/>
          <w:szCs w:val="20"/>
          <w:lang w:val="pt-PT"/>
        </w:rPr>
        <w:t xml:space="preserve"> para </w:t>
      </w:r>
      <w:proofErr w:type="spellStart"/>
      <w:r w:rsidRPr="00466863">
        <w:rPr>
          <w:rFonts w:asciiTheme="minorHAnsi" w:hAnsiTheme="minorHAnsi" w:cstheme="minorHAnsi"/>
          <w:sz w:val="20"/>
          <w:szCs w:val="20"/>
          <w:lang w:val="pt-PT"/>
        </w:rPr>
        <w:t>coñecer</w:t>
      </w:r>
      <w:proofErr w:type="spellEnd"/>
      <w:r w:rsidRPr="00466863">
        <w:rPr>
          <w:rFonts w:asciiTheme="minorHAnsi" w:hAnsiTheme="minorHAnsi" w:cstheme="minorHAnsi"/>
          <w:sz w:val="20"/>
          <w:szCs w:val="20"/>
          <w:lang w:val="pt-PT"/>
        </w:rPr>
        <w:t xml:space="preserve"> de que </w:t>
      </w:r>
      <w:proofErr w:type="spellStart"/>
      <w:r w:rsidRPr="00466863">
        <w:rPr>
          <w:rFonts w:asciiTheme="minorHAnsi" w:hAnsiTheme="minorHAnsi" w:cstheme="minorHAnsi"/>
          <w:sz w:val="20"/>
          <w:szCs w:val="20"/>
          <w:lang w:val="pt-PT"/>
        </w:rPr>
        <w:t>xeito</w:t>
      </w:r>
      <w:proofErr w:type="spellEnd"/>
      <w:r w:rsidRPr="00466863">
        <w:rPr>
          <w:rFonts w:asciiTheme="minorHAnsi" w:hAnsiTheme="minorHAnsi" w:cstheme="minorHAnsi"/>
          <w:sz w:val="20"/>
          <w:szCs w:val="20"/>
          <w:lang w:val="pt-PT"/>
        </w:rPr>
        <w:t xml:space="preserve"> se fala, cal é a postura do falante </w:t>
      </w:r>
      <w:proofErr w:type="spellStart"/>
      <w:r w:rsidRPr="00466863">
        <w:rPr>
          <w:rFonts w:asciiTheme="minorHAnsi" w:hAnsiTheme="minorHAnsi" w:cstheme="minorHAnsi"/>
          <w:sz w:val="20"/>
          <w:szCs w:val="20"/>
          <w:lang w:val="pt-PT"/>
        </w:rPr>
        <w:t>respecto</w:t>
      </w:r>
      <w:proofErr w:type="spellEnd"/>
      <w:r w:rsidRPr="00466863">
        <w:rPr>
          <w:rFonts w:asciiTheme="minorHAnsi" w:hAnsiTheme="minorHAnsi" w:cstheme="minorHAnsi"/>
          <w:sz w:val="20"/>
          <w:szCs w:val="20"/>
          <w:lang w:val="pt-PT"/>
        </w:rPr>
        <w:t xml:space="preserve"> do referente, que </w:t>
      </w:r>
      <w:proofErr w:type="spellStart"/>
      <w:r w:rsidRPr="00466863">
        <w:rPr>
          <w:rFonts w:asciiTheme="minorHAnsi" w:hAnsiTheme="minorHAnsi" w:cstheme="minorHAnsi"/>
          <w:sz w:val="20"/>
          <w:szCs w:val="20"/>
          <w:lang w:val="pt-PT"/>
        </w:rPr>
        <w:t>clase</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operacións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lóxico-lingüísticas</w:t>
      </w:r>
      <w:proofErr w:type="spellEnd"/>
      <w:r w:rsidRPr="00466863">
        <w:rPr>
          <w:rFonts w:asciiTheme="minorHAnsi" w:hAnsiTheme="minorHAnsi" w:cstheme="minorHAnsi"/>
          <w:sz w:val="20"/>
          <w:szCs w:val="20"/>
          <w:lang w:val="pt-PT"/>
        </w:rPr>
        <w:t xml:space="preserve"> se </w:t>
      </w:r>
      <w:proofErr w:type="spellStart"/>
      <w:r w:rsidRPr="00466863">
        <w:rPr>
          <w:rFonts w:asciiTheme="minorHAnsi" w:hAnsiTheme="minorHAnsi" w:cstheme="minorHAnsi"/>
          <w:sz w:val="20"/>
          <w:szCs w:val="20"/>
          <w:lang w:val="pt-PT"/>
        </w:rPr>
        <w:t>están</w:t>
      </w:r>
      <w:proofErr w:type="spellEnd"/>
      <w:r w:rsidRPr="00466863">
        <w:rPr>
          <w:rFonts w:asciiTheme="minorHAnsi" w:hAnsiTheme="minorHAnsi" w:cstheme="minorHAnsi"/>
          <w:sz w:val="20"/>
          <w:szCs w:val="20"/>
          <w:lang w:val="pt-PT"/>
        </w:rPr>
        <w:t xml:space="preserve"> a realizar e se o tema se encontra ao principio </w:t>
      </w:r>
      <w:proofErr w:type="spellStart"/>
      <w:r w:rsidRPr="00466863">
        <w:rPr>
          <w:rFonts w:asciiTheme="minorHAnsi" w:hAnsiTheme="minorHAnsi" w:cstheme="minorHAnsi"/>
          <w:sz w:val="20"/>
          <w:szCs w:val="20"/>
          <w:lang w:val="pt-PT"/>
        </w:rPr>
        <w:t>dun</w:t>
      </w:r>
      <w:proofErr w:type="spellEnd"/>
      <w:r w:rsidRPr="00466863">
        <w:rPr>
          <w:rFonts w:asciiTheme="minorHAnsi" w:hAnsiTheme="minorHAnsi" w:cstheme="minorHAnsi"/>
          <w:sz w:val="20"/>
          <w:szCs w:val="20"/>
          <w:lang w:val="pt-PT"/>
        </w:rPr>
        <w:t xml:space="preserve"> texto, no </w:t>
      </w:r>
      <w:proofErr w:type="spellStart"/>
      <w:r w:rsidRPr="00466863">
        <w:rPr>
          <w:rFonts w:asciiTheme="minorHAnsi" w:hAnsiTheme="minorHAnsi" w:cstheme="minorHAnsi"/>
          <w:sz w:val="20"/>
          <w:szCs w:val="20"/>
          <w:lang w:val="pt-PT"/>
        </w:rPr>
        <w:t>medio</w:t>
      </w:r>
      <w:proofErr w:type="spellEnd"/>
      <w:r w:rsidRPr="00466863">
        <w:rPr>
          <w:rFonts w:asciiTheme="minorHAnsi" w:hAnsiTheme="minorHAnsi" w:cstheme="minorHAnsi"/>
          <w:sz w:val="20"/>
          <w:szCs w:val="20"/>
          <w:lang w:val="pt-PT"/>
        </w:rPr>
        <w:t>, no final ou se se pode continuar ou non.</w:t>
      </w:r>
    </w:p>
    <w:p w14:paraId="18F46C47" w14:textId="77777777" w:rsidR="00170328" w:rsidRPr="00466863" w:rsidRDefault="00170328" w:rsidP="00466863">
      <w:pPr>
        <w:numPr>
          <w:ilvl w:val="0"/>
          <w:numId w:val="9"/>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Marcadores interativos: </w:t>
      </w:r>
      <w:proofErr w:type="spellStart"/>
      <w:r w:rsidRPr="00466863">
        <w:rPr>
          <w:rFonts w:asciiTheme="minorHAnsi" w:hAnsiTheme="minorHAnsi" w:cstheme="minorHAnsi"/>
          <w:sz w:val="20"/>
          <w:szCs w:val="20"/>
          <w:lang w:val="pt-PT"/>
        </w:rPr>
        <w:t>relacionan</w:t>
      </w:r>
      <w:proofErr w:type="spellEnd"/>
      <w:r w:rsidRPr="00466863">
        <w:rPr>
          <w:rFonts w:asciiTheme="minorHAnsi" w:hAnsiTheme="minorHAnsi" w:cstheme="minorHAnsi"/>
          <w:sz w:val="20"/>
          <w:szCs w:val="20"/>
          <w:lang w:val="pt-PT"/>
        </w:rPr>
        <w:t xml:space="preserve"> ou </w:t>
      </w:r>
      <w:proofErr w:type="spellStart"/>
      <w:r w:rsidRPr="00466863">
        <w:rPr>
          <w:rFonts w:asciiTheme="minorHAnsi" w:hAnsiTheme="minorHAnsi" w:cstheme="minorHAnsi"/>
          <w:sz w:val="20"/>
          <w:szCs w:val="20"/>
          <w:lang w:val="pt-PT"/>
        </w:rPr>
        <w:t>articulan</w:t>
      </w:r>
      <w:proofErr w:type="spellEnd"/>
      <w:r w:rsidRPr="00466863">
        <w:rPr>
          <w:rFonts w:asciiTheme="minorHAnsi" w:hAnsiTheme="minorHAnsi" w:cstheme="minorHAnsi"/>
          <w:sz w:val="20"/>
          <w:szCs w:val="20"/>
          <w:lang w:val="pt-PT"/>
        </w:rPr>
        <w:t xml:space="preserve"> unidades discursivas e </w:t>
      </w:r>
      <w:proofErr w:type="spellStart"/>
      <w:r w:rsidRPr="00466863">
        <w:rPr>
          <w:rFonts w:asciiTheme="minorHAnsi" w:hAnsiTheme="minorHAnsi" w:cstheme="minorHAnsi"/>
          <w:sz w:val="20"/>
          <w:szCs w:val="20"/>
          <w:lang w:val="pt-PT"/>
        </w:rPr>
        <w:t>informan</w:t>
      </w:r>
      <w:proofErr w:type="spellEnd"/>
      <w:r w:rsidRPr="00466863">
        <w:rPr>
          <w:rFonts w:asciiTheme="minorHAnsi" w:hAnsiTheme="minorHAnsi" w:cstheme="minorHAnsi"/>
          <w:sz w:val="20"/>
          <w:szCs w:val="20"/>
          <w:lang w:val="pt-PT"/>
        </w:rPr>
        <w:t xml:space="preserve"> das </w:t>
      </w:r>
      <w:proofErr w:type="spellStart"/>
      <w:r w:rsidRPr="00466863">
        <w:rPr>
          <w:rFonts w:asciiTheme="minorHAnsi" w:hAnsiTheme="minorHAnsi" w:cstheme="minorHAnsi"/>
          <w:sz w:val="20"/>
          <w:szCs w:val="20"/>
          <w:lang w:val="pt-PT"/>
        </w:rPr>
        <w:t>repercusións</w:t>
      </w:r>
      <w:proofErr w:type="spellEnd"/>
      <w:r w:rsidRPr="00466863">
        <w:rPr>
          <w:rFonts w:asciiTheme="minorHAnsi" w:hAnsiTheme="minorHAnsi" w:cstheme="minorHAnsi"/>
          <w:sz w:val="20"/>
          <w:szCs w:val="20"/>
          <w:lang w:val="pt-PT"/>
        </w:rPr>
        <w:t xml:space="preserve"> do que se enuncia no </w:t>
      </w:r>
      <w:proofErr w:type="spellStart"/>
      <w:r w:rsidRPr="00466863">
        <w:rPr>
          <w:rFonts w:asciiTheme="minorHAnsi" w:hAnsiTheme="minorHAnsi" w:cstheme="minorHAnsi"/>
          <w:sz w:val="20"/>
          <w:szCs w:val="20"/>
          <w:lang w:val="pt-PT"/>
        </w:rPr>
        <w:t>ánimo</w:t>
      </w:r>
      <w:proofErr w:type="spellEnd"/>
      <w:r w:rsidRPr="00466863">
        <w:rPr>
          <w:rFonts w:asciiTheme="minorHAnsi" w:hAnsiTheme="minorHAnsi" w:cstheme="minorHAnsi"/>
          <w:sz w:val="20"/>
          <w:szCs w:val="20"/>
          <w:lang w:val="pt-PT"/>
        </w:rPr>
        <w:t xml:space="preserve"> dos falantes, tendo </w:t>
      </w:r>
      <w:proofErr w:type="spellStart"/>
      <w:r w:rsidRPr="00466863">
        <w:rPr>
          <w:rFonts w:asciiTheme="minorHAnsi" w:hAnsiTheme="minorHAnsi" w:cstheme="minorHAnsi"/>
          <w:sz w:val="20"/>
          <w:szCs w:val="20"/>
          <w:lang w:val="pt-PT"/>
        </w:rPr>
        <w:t>moito</w:t>
      </w:r>
      <w:proofErr w:type="spellEnd"/>
      <w:r w:rsidRPr="00466863">
        <w:rPr>
          <w:rFonts w:asciiTheme="minorHAnsi" w:hAnsiTheme="minorHAnsi" w:cstheme="minorHAnsi"/>
          <w:sz w:val="20"/>
          <w:szCs w:val="20"/>
          <w:lang w:val="pt-PT"/>
        </w:rPr>
        <w:t xml:space="preserve"> a ver as </w:t>
      </w:r>
      <w:proofErr w:type="spellStart"/>
      <w:r w:rsidRPr="00466863">
        <w:rPr>
          <w:rFonts w:asciiTheme="minorHAnsi" w:hAnsiTheme="minorHAnsi" w:cstheme="minorHAnsi"/>
          <w:sz w:val="20"/>
          <w:szCs w:val="20"/>
          <w:lang w:val="pt-PT"/>
        </w:rPr>
        <w:t>constricións</w:t>
      </w:r>
      <w:proofErr w:type="spellEnd"/>
      <w:r w:rsidRPr="00466863">
        <w:rPr>
          <w:rFonts w:asciiTheme="minorHAnsi" w:hAnsiTheme="minorHAnsi" w:cstheme="minorHAnsi"/>
          <w:sz w:val="20"/>
          <w:szCs w:val="20"/>
          <w:lang w:val="pt-PT"/>
        </w:rPr>
        <w:t xml:space="preserve"> culturais e a </w:t>
      </w:r>
      <w:proofErr w:type="spellStart"/>
      <w:r w:rsidRPr="00466863">
        <w:rPr>
          <w:rFonts w:asciiTheme="minorHAnsi" w:hAnsiTheme="minorHAnsi" w:cstheme="minorHAnsi"/>
          <w:sz w:val="20"/>
          <w:szCs w:val="20"/>
          <w:lang w:val="pt-PT"/>
        </w:rPr>
        <w:t>cortesía</w:t>
      </w:r>
      <w:proofErr w:type="spellEnd"/>
      <w:r w:rsidRPr="00466863">
        <w:rPr>
          <w:rFonts w:asciiTheme="minorHAnsi" w:hAnsiTheme="minorHAnsi" w:cstheme="minorHAnsi"/>
          <w:sz w:val="20"/>
          <w:szCs w:val="20"/>
          <w:lang w:val="pt-PT"/>
        </w:rPr>
        <w:t>.</w:t>
      </w:r>
    </w:p>
    <w:p w14:paraId="73EA8DA5" w14:textId="77777777" w:rsidR="00170328" w:rsidRPr="00466863" w:rsidRDefault="00170328" w:rsidP="00466863">
      <w:pPr>
        <w:pStyle w:val="BodyText"/>
        <w:spacing w:line="240" w:lineRule="auto"/>
        <w:ind w:right="-136"/>
        <w:jc w:val="left"/>
        <w:rPr>
          <w:rFonts w:asciiTheme="minorHAnsi" w:hAnsiTheme="minorHAnsi" w:cstheme="minorHAnsi"/>
          <w:szCs w:val="20"/>
          <w:lang w:val="es-ES_tradnl"/>
        </w:rPr>
      </w:pPr>
      <w:r w:rsidRPr="00466863">
        <w:rPr>
          <w:rFonts w:asciiTheme="minorHAnsi" w:hAnsiTheme="minorHAnsi" w:cstheme="minorHAnsi"/>
          <w:szCs w:val="20"/>
          <w:lang w:val="pt-PT"/>
        </w:rPr>
        <w:t xml:space="preserve">Os marcadores pertencentes a </w:t>
      </w:r>
      <w:proofErr w:type="spellStart"/>
      <w:r w:rsidRPr="00466863">
        <w:rPr>
          <w:rFonts w:asciiTheme="minorHAnsi" w:hAnsiTheme="minorHAnsi" w:cstheme="minorHAnsi"/>
          <w:szCs w:val="20"/>
          <w:lang w:val="pt-PT"/>
        </w:rPr>
        <w:t>un</w:t>
      </w:r>
      <w:proofErr w:type="spellEnd"/>
      <w:r w:rsidRPr="00466863">
        <w:rPr>
          <w:rFonts w:asciiTheme="minorHAnsi" w:hAnsiTheme="minorHAnsi" w:cstheme="minorHAnsi"/>
          <w:szCs w:val="20"/>
          <w:lang w:val="pt-PT"/>
        </w:rPr>
        <w:t xml:space="preserve"> ou outro grupo son </w:t>
      </w:r>
      <w:proofErr w:type="spellStart"/>
      <w:r w:rsidRPr="00466863">
        <w:rPr>
          <w:rFonts w:asciiTheme="minorHAnsi" w:hAnsiTheme="minorHAnsi" w:cstheme="minorHAnsi"/>
          <w:szCs w:val="20"/>
          <w:lang w:val="pt-PT"/>
        </w:rPr>
        <w:t>complementarios</w:t>
      </w:r>
      <w:proofErr w:type="spellEnd"/>
      <w:r w:rsidRPr="00466863">
        <w:rPr>
          <w:rFonts w:asciiTheme="minorHAnsi" w:hAnsiTheme="minorHAnsi" w:cstheme="minorHAnsi"/>
          <w:szCs w:val="20"/>
          <w:lang w:val="pt-PT"/>
        </w:rPr>
        <w:t xml:space="preserve">, é </w:t>
      </w:r>
      <w:proofErr w:type="spellStart"/>
      <w:r w:rsidRPr="00466863">
        <w:rPr>
          <w:rFonts w:asciiTheme="minorHAnsi" w:hAnsiTheme="minorHAnsi" w:cstheme="minorHAnsi"/>
          <w:szCs w:val="20"/>
          <w:lang w:val="pt-PT"/>
        </w:rPr>
        <w:t>dicir</w:t>
      </w:r>
      <w:proofErr w:type="spellEnd"/>
      <w:r w:rsidRPr="00466863">
        <w:rPr>
          <w:rFonts w:asciiTheme="minorHAnsi" w:hAnsiTheme="minorHAnsi" w:cstheme="minorHAnsi"/>
          <w:szCs w:val="20"/>
          <w:lang w:val="pt-PT"/>
        </w:rPr>
        <w:t xml:space="preserve">, </w:t>
      </w:r>
      <w:proofErr w:type="spellStart"/>
      <w:r w:rsidRPr="00466863">
        <w:rPr>
          <w:rFonts w:asciiTheme="minorHAnsi" w:hAnsiTheme="minorHAnsi" w:cstheme="minorHAnsi"/>
          <w:szCs w:val="20"/>
          <w:lang w:val="pt-PT"/>
        </w:rPr>
        <w:t>un</w:t>
      </w:r>
      <w:proofErr w:type="spellEnd"/>
      <w:r w:rsidRPr="00466863">
        <w:rPr>
          <w:rFonts w:asciiTheme="minorHAnsi" w:hAnsiTheme="minorHAnsi" w:cstheme="minorHAnsi"/>
          <w:szCs w:val="20"/>
          <w:lang w:val="pt-PT"/>
        </w:rPr>
        <w:t xml:space="preserve"> marcador interativo </w:t>
      </w:r>
      <w:proofErr w:type="spellStart"/>
      <w:r w:rsidRPr="00466863">
        <w:rPr>
          <w:rFonts w:asciiTheme="minorHAnsi" w:hAnsiTheme="minorHAnsi" w:cstheme="minorHAnsi"/>
          <w:szCs w:val="20"/>
          <w:lang w:val="pt-PT"/>
        </w:rPr>
        <w:t>tamén</w:t>
      </w:r>
      <w:proofErr w:type="spellEnd"/>
      <w:r w:rsidRPr="00466863">
        <w:rPr>
          <w:rFonts w:asciiTheme="minorHAnsi" w:hAnsiTheme="minorHAnsi" w:cstheme="minorHAnsi"/>
          <w:szCs w:val="20"/>
          <w:lang w:val="pt-PT"/>
        </w:rPr>
        <w:t xml:space="preserve"> </w:t>
      </w:r>
      <w:proofErr w:type="spellStart"/>
      <w:r w:rsidRPr="00466863">
        <w:rPr>
          <w:rFonts w:asciiTheme="minorHAnsi" w:hAnsiTheme="minorHAnsi" w:cstheme="minorHAnsi"/>
          <w:szCs w:val="20"/>
          <w:lang w:val="pt-PT"/>
        </w:rPr>
        <w:t>axuda</w:t>
      </w:r>
      <w:proofErr w:type="spellEnd"/>
      <w:r w:rsidRPr="00466863">
        <w:rPr>
          <w:rFonts w:asciiTheme="minorHAnsi" w:hAnsiTheme="minorHAnsi" w:cstheme="minorHAnsi"/>
          <w:szCs w:val="20"/>
          <w:lang w:val="pt-PT"/>
        </w:rPr>
        <w:t xml:space="preserve"> á </w:t>
      </w:r>
      <w:proofErr w:type="spellStart"/>
      <w:r w:rsidRPr="00466863">
        <w:rPr>
          <w:rFonts w:asciiTheme="minorHAnsi" w:hAnsiTheme="minorHAnsi" w:cstheme="minorHAnsi"/>
          <w:szCs w:val="20"/>
          <w:lang w:val="pt-PT"/>
        </w:rPr>
        <w:t>cohesión</w:t>
      </w:r>
      <w:proofErr w:type="spellEnd"/>
      <w:r w:rsidRPr="00466863">
        <w:rPr>
          <w:rFonts w:asciiTheme="minorHAnsi" w:hAnsiTheme="minorHAnsi" w:cstheme="minorHAnsi"/>
          <w:szCs w:val="20"/>
          <w:lang w:val="pt-PT"/>
        </w:rPr>
        <w:t xml:space="preserve"> e </w:t>
      </w:r>
      <w:proofErr w:type="spellStart"/>
      <w:r w:rsidRPr="00466863">
        <w:rPr>
          <w:rFonts w:asciiTheme="minorHAnsi" w:hAnsiTheme="minorHAnsi" w:cstheme="minorHAnsi"/>
          <w:szCs w:val="20"/>
          <w:lang w:val="pt-PT"/>
        </w:rPr>
        <w:t>coherencia</w:t>
      </w:r>
      <w:proofErr w:type="spellEnd"/>
      <w:r w:rsidRPr="00466863">
        <w:rPr>
          <w:rFonts w:asciiTheme="minorHAnsi" w:hAnsiTheme="minorHAnsi" w:cstheme="minorHAnsi"/>
          <w:szCs w:val="20"/>
          <w:lang w:val="pt-PT"/>
        </w:rPr>
        <w:t xml:space="preserve"> do texto e </w:t>
      </w:r>
      <w:proofErr w:type="spellStart"/>
      <w:r w:rsidRPr="00466863">
        <w:rPr>
          <w:rFonts w:asciiTheme="minorHAnsi" w:hAnsiTheme="minorHAnsi" w:cstheme="minorHAnsi"/>
          <w:szCs w:val="20"/>
          <w:lang w:val="pt-PT"/>
        </w:rPr>
        <w:t>un</w:t>
      </w:r>
      <w:proofErr w:type="spellEnd"/>
      <w:r w:rsidRPr="00466863">
        <w:rPr>
          <w:rFonts w:asciiTheme="minorHAnsi" w:hAnsiTheme="minorHAnsi" w:cstheme="minorHAnsi"/>
          <w:szCs w:val="20"/>
          <w:lang w:val="pt-PT"/>
        </w:rPr>
        <w:t xml:space="preserve"> marcador textual sempre conta, en maior ou menor medida, cunha </w:t>
      </w:r>
      <w:proofErr w:type="spellStart"/>
      <w:r w:rsidRPr="00466863">
        <w:rPr>
          <w:rFonts w:asciiTheme="minorHAnsi" w:hAnsiTheme="minorHAnsi" w:cstheme="minorHAnsi"/>
          <w:szCs w:val="20"/>
          <w:lang w:val="pt-PT"/>
        </w:rPr>
        <w:t>proxección</w:t>
      </w:r>
      <w:proofErr w:type="spellEnd"/>
      <w:r w:rsidRPr="00466863">
        <w:rPr>
          <w:rFonts w:asciiTheme="minorHAnsi" w:hAnsiTheme="minorHAnsi" w:cstheme="minorHAnsi"/>
          <w:szCs w:val="20"/>
          <w:lang w:val="pt-PT"/>
        </w:rPr>
        <w:t xml:space="preserve"> socioafetiva. </w:t>
      </w:r>
      <w:r w:rsidRPr="00466863">
        <w:rPr>
          <w:rFonts w:asciiTheme="minorHAnsi" w:hAnsiTheme="minorHAnsi" w:cstheme="minorHAnsi"/>
          <w:szCs w:val="20"/>
          <w:lang w:val="es-ES_tradnl"/>
        </w:rPr>
        <w:t>Cortés e Camacho (2005: 145) din o seguinte:</w:t>
      </w:r>
    </w:p>
    <w:p w14:paraId="0848F971" w14:textId="77777777" w:rsidR="00170328" w:rsidRPr="00466863" w:rsidRDefault="00170328" w:rsidP="00466863">
      <w:pPr>
        <w:pStyle w:val="BodyText"/>
        <w:spacing w:line="240" w:lineRule="auto"/>
        <w:ind w:left="708" w:right="764"/>
        <w:rPr>
          <w:rFonts w:asciiTheme="minorHAnsi" w:hAnsiTheme="minorHAnsi" w:cstheme="minorHAnsi"/>
          <w:szCs w:val="20"/>
        </w:rPr>
      </w:pPr>
      <w:r w:rsidRPr="00466863">
        <w:rPr>
          <w:rFonts w:asciiTheme="minorHAnsi" w:hAnsiTheme="minorHAnsi" w:cstheme="minorHAnsi"/>
          <w:i/>
          <w:szCs w:val="20"/>
        </w:rPr>
        <w:t xml:space="preserve">El uso de marcadores de </w:t>
      </w:r>
      <w:proofErr w:type="spellStart"/>
      <w:r w:rsidRPr="00466863">
        <w:rPr>
          <w:rFonts w:asciiTheme="minorHAnsi" w:hAnsiTheme="minorHAnsi" w:cstheme="minorHAnsi"/>
          <w:i/>
          <w:szCs w:val="20"/>
        </w:rPr>
        <w:t>estruturación</w:t>
      </w:r>
      <w:proofErr w:type="spellEnd"/>
      <w:r w:rsidRPr="00466863">
        <w:rPr>
          <w:rFonts w:asciiTheme="minorHAnsi" w:hAnsiTheme="minorHAnsi" w:cstheme="minorHAnsi"/>
          <w:i/>
          <w:szCs w:val="20"/>
        </w:rPr>
        <w:t xml:space="preserve">, que son </w:t>
      </w:r>
      <w:proofErr w:type="spellStart"/>
      <w:r w:rsidRPr="00466863">
        <w:rPr>
          <w:rFonts w:asciiTheme="minorHAnsi" w:hAnsiTheme="minorHAnsi" w:cstheme="minorHAnsi"/>
          <w:i/>
          <w:szCs w:val="20"/>
        </w:rPr>
        <w:t>textuales</w:t>
      </w:r>
      <w:proofErr w:type="spellEnd"/>
      <w:r w:rsidRPr="00466863">
        <w:rPr>
          <w:rFonts w:asciiTheme="minorHAnsi" w:hAnsiTheme="minorHAnsi" w:cstheme="minorHAnsi"/>
          <w:i/>
          <w:szCs w:val="20"/>
        </w:rPr>
        <w:t xml:space="preserve"> por </w:t>
      </w:r>
      <w:proofErr w:type="spellStart"/>
      <w:r w:rsidRPr="00466863">
        <w:rPr>
          <w:rFonts w:asciiTheme="minorHAnsi" w:hAnsiTheme="minorHAnsi" w:cstheme="minorHAnsi"/>
          <w:i/>
          <w:szCs w:val="20"/>
        </w:rPr>
        <w:t>propia</w:t>
      </w:r>
      <w:proofErr w:type="spellEnd"/>
      <w:r w:rsidRPr="00466863">
        <w:rPr>
          <w:rFonts w:asciiTheme="minorHAnsi" w:hAnsiTheme="minorHAnsi" w:cstheme="minorHAnsi"/>
          <w:i/>
          <w:szCs w:val="20"/>
        </w:rPr>
        <w:t xml:space="preserve"> naturaleza, </w:t>
      </w:r>
      <w:proofErr w:type="spellStart"/>
      <w:r w:rsidRPr="00466863">
        <w:rPr>
          <w:rFonts w:asciiTheme="minorHAnsi" w:hAnsiTheme="minorHAnsi" w:cstheme="minorHAnsi"/>
          <w:i/>
          <w:szCs w:val="20"/>
        </w:rPr>
        <w:t>pueden</w:t>
      </w:r>
      <w:proofErr w:type="spellEnd"/>
      <w:r w:rsidRPr="00466863">
        <w:rPr>
          <w:rFonts w:asciiTheme="minorHAnsi" w:hAnsiTheme="minorHAnsi" w:cstheme="minorHAnsi"/>
          <w:i/>
          <w:szCs w:val="20"/>
        </w:rPr>
        <w:t xml:space="preserve"> </w:t>
      </w:r>
      <w:proofErr w:type="spellStart"/>
      <w:r w:rsidRPr="00466863">
        <w:rPr>
          <w:rFonts w:asciiTheme="minorHAnsi" w:hAnsiTheme="minorHAnsi" w:cstheme="minorHAnsi"/>
          <w:i/>
          <w:szCs w:val="20"/>
        </w:rPr>
        <w:t>interpretarse</w:t>
      </w:r>
      <w:proofErr w:type="spellEnd"/>
      <w:r w:rsidRPr="00466863">
        <w:rPr>
          <w:rFonts w:asciiTheme="minorHAnsi" w:hAnsiTheme="minorHAnsi" w:cstheme="minorHAnsi"/>
          <w:i/>
          <w:szCs w:val="20"/>
        </w:rPr>
        <w:t xml:space="preserve">, desde </w:t>
      </w:r>
      <w:proofErr w:type="spellStart"/>
      <w:r w:rsidRPr="00466863">
        <w:rPr>
          <w:rFonts w:asciiTheme="minorHAnsi" w:hAnsiTheme="minorHAnsi" w:cstheme="minorHAnsi"/>
          <w:i/>
          <w:szCs w:val="20"/>
        </w:rPr>
        <w:t>el</w:t>
      </w:r>
      <w:proofErr w:type="spellEnd"/>
      <w:r w:rsidRPr="00466863">
        <w:rPr>
          <w:rFonts w:asciiTheme="minorHAnsi" w:hAnsiTheme="minorHAnsi" w:cstheme="minorHAnsi"/>
          <w:i/>
          <w:szCs w:val="20"/>
        </w:rPr>
        <w:t xml:space="preserve"> </w:t>
      </w:r>
      <w:proofErr w:type="spellStart"/>
      <w:r w:rsidRPr="00466863">
        <w:rPr>
          <w:rFonts w:asciiTheme="minorHAnsi" w:hAnsiTheme="minorHAnsi" w:cstheme="minorHAnsi"/>
          <w:i/>
          <w:szCs w:val="20"/>
        </w:rPr>
        <w:t>punto</w:t>
      </w:r>
      <w:proofErr w:type="spellEnd"/>
      <w:r w:rsidRPr="00466863">
        <w:rPr>
          <w:rFonts w:asciiTheme="minorHAnsi" w:hAnsiTheme="minorHAnsi" w:cstheme="minorHAnsi"/>
          <w:i/>
          <w:szCs w:val="20"/>
        </w:rPr>
        <w:t xml:space="preserve"> de vista de la </w:t>
      </w:r>
      <w:proofErr w:type="spellStart"/>
      <w:r w:rsidRPr="00466863">
        <w:rPr>
          <w:rFonts w:asciiTheme="minorHAnsi" w:hAnsiTheme="minorHAnsi" w:cstheme="minorHAnsi"/>
          <w:i/>
          <w:szCs w:val="20"/>
        </w:rPr>
        <w:t>interacción</w:t>
      </w:r>
      <w:proofErr w:type="spellEnd"/>
      <w:r w:rsidRPr="00466863">
        <w:rPr>
          <w:rFonts w:asciiTheme="minorHAnsi" w:hAnsiTheme="minorHAnsi" w:cstheme="minorHAnsi"/>
          <w:i/>
          <w:szCs w:val="20"/>
        </w:rPr>
        <w:t xml:space="preserve">, como </w:t>
      </w:r>
      <w:proofErr w:type="spellStart"/>
      <w:r w:rsidRPr="00466863">
        <w:rPr>
          <w:rFonts w:asciiTheme="minorHAnsi" w:hAnsiTheme="minorHAnsi" w:cstheme="minorHAnsi"/>
          <w:i/>
          <w:szCs w:val="20"/>
        </w:rPr>
        <w:t>proveedores</w:t>
      </w:r>
      <w:proofErr w:type="spellEnd"/>
      <w:r w:rsidRPr="00466863">
        <w:rPr>
          <w:rFonts w:asciiTheme="minorHAnsi" w:hAnsiTheme="minorHAnsi" w:cstheme="minorHAnsi"/>
          <w:i/>
          <w:szCs w:val="20"/>
        </w:rPr>
        <w:t xml:space="preserve"> de </w:t>
      </w:r>
      <w:proofErr w:type="spellStart"/>
      <w:r w:rsidRPr="00466863">
        <w:rPr>
          <w:rFonts w:asciiTheme="minorHAnsi" w:hAnsiTheme="minorHAnsi" w:cstheme="minorHAnsi"/>
          <w:i/>
          <w:szCs w:val="20"/>
        </w:rPr>
        <w:t>claridad</w:t>
      </w:r>
      <w:proofErr w:type="spellEnd"/>
      <w:r w:rsidRPr="00466863">
        <w:rPr>
          <w:rFonts w:asciiTheme="minorHAnsi" w:hAnsiTheme="minorHAnsi" w:cstheme="minorHAnsi"/>
          <w:i/>
          <w:szCs w:val="20"/>
        </w:rPr>
        <w:t xml:space="preserve"> o </w:t>
      </w:r>
      <w:proofErr w:type="spellStart"/>
      <w:r w:rsidRPr="00466863">
        <w:rPr>
          <w:rFonts w:asciiTheme="minorHAnsi" w:hAnsiTheme="minorHAnsi" w:cstheme="minorHAnsi"/>
          <w:i/>
          <w:szCs w:val="20"/>
        </w:rPr>
        <w:t>congruencia</w:t>
      </w:r>
      <w:proofErr w:type="spellEnd"/>
      <w:r w:rsidRPr="00466863">
        <w:rPr>
          <w:rFonts w:asciiTheme="minorHAnsi" w:hAnsiTheme="minorHAnsi" w:cstheme="minorHAnsi"/>
          <w:i/>
          <w:szCs w:val="20"/>
        </w:rPr>
        <w:t xml:space="preserve">, como </w:t>
      </w:r>
      <w:proofErr w:type="spellStart"/>
      <w:r w:rsidRPr="00466863">
        <w:rPr>
          <w:rFonts w:asciiTheme="minorHAnsi" w:hAnsiTheme="minorHAnsi" w:cstheme="minorHAnsi"/>
          <w:i/>
          <w:szCs w:val="20"/>
        </w:rPr>
        <w:t>manifestación</w:t>
      </w:r>
      <w:proofErr w:type="spellEnd"/>
      <w:r w:rsidRPr="00466863">
        <w:rPr>
          <w:rFonts w:asciiTheme="minorHAnsi" w:hAnsiTheme="minorHAnsi" w:cstheme="minorHAnsi"/>
          <w:i/>
          <w:szCs w:val="20"/>
        </w:rPr>
        <w:t xml:space="preserve"> de una postura </w:t>
      </w:r>
      <w:proofErr w:type="spellStart"/>
      <w:r w:rsidRPr="00466863">
        <w:rPr>
          <w:rFonts w:asciiTheme="minorHAnsi" w:hAnsiTheme="minorHAnsi" w:cstheme="minorHAnsi"/>
          <w:i/>
          <w:szCs w:val="20"/>
        </w:rPr>
        <w:t>cortés</w:t>
      </w:r>
      <w:proofErr w:type="spellEnd"/>
      <w:r w:rsidRPr="00466863">
        <w:rPr>
          <w:rFonts w:asciiTheme="minorHAnsi" w:hAnsiTheme="minorHAnsi" w:cstheme="minorHAnsi"/>
          <w:i/>
          <w:szCs w:val="20"/>
        </w:rPr>
        <w:t xml:space="preserve"> y empática por parte de </w:t>
      </w:r>
      <w:proofErr w:type="spellStart"/>
      <w:r w:rsidRPr="00466863">
        <w:rPr>
          <w:rFonts w:asciiTheme="minorHAnsi" w:hAnsiTheme="minorHAnsi" w:cstheme="minorHAnsi"/>
          <w:i/>
          <w:szCs w:val="20"/>
        </w:rPr>
        <w:t>quien</w:t>
      </w:r>
      <w:proofErr w:type="spellEnd"/>
      <w:r w:rsidRPr="00466863">
        <w:rPr>
          <w:rFonts w:asciiTheme="minorHAnsi" w:hAnsiTheme="minorHAnsi" w:cstheme="minorHAnsi"/>
          <w:i/>
          <w:szCs w:val="20"/>
        </w:rPr>
        <w:t xml:space="preserve"> los usa, y </w:t>
      </w:r>
      <w:proofErr w:type="spellStart"/>
      <w:r w:rsidRPr="00466863">
        <w:rPr>
          <w:rFonts w:asciiTheme="minorHAnsi" w:hAnsiTheme="minorHAnsi" w:cstheme="minorHAnsi"/>
          <w:i/>
          <w:szCs w:val="20"/>
        </w:rPr>
        <w:t>además</w:t>
      </w:r>
      <w:proofErr w:type="spellEnd"/>
      <w:r w:rsidRPr="00466863">
        <w:rPr>
          <w:rFonts w:asciiTheme="minorHAnsi" w:hAnsiTheme="minorHAnsi" w:cstheme="minorHAnsi"/>
          <w:i/>
          <w:szCs w:val="20"/>
        </w:rPr>
        <w:t xml:space="preserve">, se </w:t>
      </w:r>
      <w:proofErr w:type="spellStart"/>
      <w:r w:rsidRPr="00466863">
        <w:rPr>
          <w:rFonts w:asciiTheme="minorHAnsi" w:hAnsiTheme="minorHAnsi" w:cstheme="minorHAnsi"/>
          <w:i/>
          <w:szCs w:val="20"/>
        </w:rPr>
        <w:t>convertirán</w:t>
      </w:r>
      <w:proofErr w:type="spellEnd"/>
      <w:r w:rsidRPr="00466863">
        <w:rPr>
          <w:rFonts w:asciiTheme="minorHAnsi" w:hAnsiTheme="minorHAnsi" w:cstheme="minorHAnsi"/>
          <w:i/>
          <w:szCs w:val="20"/>
        </w:rPr>
        <w:t xml:space="preserve"> en pistas sobre </w:t>
      </w:r>
      <w:proofErr w:type="spellStart"/>
      <w:r w:rsidRPr="00466863">
        <w:rPr>
          <w:rFonts w:asciiTheme="minorHAnsi" w:hAnsiTheme="minorHAnsi" w:cstheme="minorHAnsi"/>
          <w:i/>
          <w:szCs w:val="20"/>
        </w:rPr>
        <w:t>esas</w:t>
      </w:r>
      <w:proofErr w:type="spellEnd"/>
      <w:r w:rsidRPr="00466863">
        <w:rPr>
          <w:rFonts w:asciiTheme="minorHAnsi" w:hAnsiTheme="minorHAnsi" w:cstheme="minorHAnsi"/>
          <w:i/>
          <w:szCs w:val="20"/>
        </w:rPr>
        <w:t xml:space="preserve"> </w:t>
      </w:r>
      <w:proofErr w:type="spellStart"/>
      <w:r w:rsidRPr="00466863">
        <w:rPr>
          <w:rFonts w:asciiTheme="minorHAnsi" w:hAnsiTheme="minorHAnsi" w:cstheme="minorHAnsi"/>
          <w:i/>
          <w:szCs w:val="20"/>
        </w:rPr>
        <w:t>personas</w:t>
      </w:r>
      <w:proofErr w:type="spellEnd"/>
      <w:r w:rsidRPr="00466863">
        <w:rPr>
          <w:rFonts w:asciiTheme="minorHAnsi" w:hAnsiTheme="minorHAnsi" w:cstheme="minorHAnsi"/>
          <w:i/>
          <w:szCs w:val="20"/>
        </w:rPr>
        <w:t xml:space="preserve">: sobre </w:t>
      </w:r>
      <w:proofErr w:type="spellStart"/>
      <w:r w:rsidRPr="00466863">
        <w:rPr>
          <w:rFonts w:asciiTheme="minorHAnsi" w:hAnsiTheme="minorHAnsi" w:cstheme="minorHAnsi"/>
          <w:i/>
          <w:szCs w:val="20"/>
        </w:rPr>
        <w:t>su</w:t>
      </w:r>
      <w:proofErr w:type="spellEnd"/>
      <w:r w:rsidRPr="00466863">
        <w:rPr>
          <w:rFonts w:asciiTheme="minorHAnsi" w:hAnsiTheme="minorHAnsi" w:cstheme="minorHAnsi"/>
          <w:i/>
          <w:szCs w:val="20"/>
        </w:rPr>
        <w:t xml:space="preserve"> nivel cultural, sobre </w:t>
      </w:r>
      <w:proofErr w:type="spellStart"/>
      <w:r w:rsidRPr="00466863">
        <w:rPr>
          <w:rFonts w:asciiTheme="minorHAnsi" w:hAnsiTheme="minorHAnsi" w:cstheme="minorHAnsi"/>
          <w:i/>
          <w:szCs w:val="20"/>
        </w:rPr>
        <w:t>su</w:t>
      </w:r>
      <w:proofErr w:type="spellEnd"/>
      <w:r w:rsidRPr="00466863">
        <w:rPr>
          <w:rFonts w:asciiTheme="minorHAnsi" w:hAnsiTheme="minorHAnsi" w:cstheme="minorHAnsi"/>
          <w:i/>
          <w:szCs w:val="20"/>
        </w:rPr>
        <w:t xml:space="preserve"> talante y </w:t>
      </w:r>
      <w:proofErr w:type="spellStart"/>
      <w:r w:rsidRPr="00466863">
        <w:rPr>
          <w:rFonts w:asciiTheme="minorHAnsi" w:hAnsiTheme="minorHAnsi" w:cstheme="minorHAnsi"/>
          <w:i/>
          <w:szCs w:val="20"/>
        </w:rPr>
        <w:t>maneras</w:t>
      </w:r>
      <w:proofErr w:type="spellEnd"/>
      <w:r w:rsidRPr="00466863">
        <w:rPr>
          <w:rFonts w:asciiTheme="minorHAnsi" w:hAnsiTheme="minorHAnsi" w:cstheme="minorHAnsi"/>
          <w:i/>
          <w:szCs w:val="20"/>
        </w:rPr>
        <w:t>, etc</w:t>
      </w:r>
      <w:r w:rsidRPr="00466863">
        <w:rPr>
          <w:rFonts w:asciiTheme="minorHAnsi" w:hAnsiTheme="minorHAnsi" w:cstheme="minorHAnsi"/>
          <w:szCs w:val="20"/>
        </w:rPr>
        <w:t xml:space="preserve">. </w:t>
      </w:r>
    </w:p>
    <w:p w14:paraId="72961952" w14:textId="77777777" w:rsidR="00170328" w:rsidRPr="00466863" w:rsidRDefault="00170328" w:rsidP="00466863">
      <w:pPr>
        <w:pStyle w:val="BodyText3"/>
        <w:spacing w:after="0"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relación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isto </w:t>
      </w:r>
      <w:proofErr w:type="spellStart"/>
      <w:r w:rsidRPr="00466863">
        <w:rPr>
          <w:rFonts w:asciiTheme="minorHAnsi" w:hAnsiTheme="minorHAnsi" w:cstheme="minorHAnsi"/>
          <w:sz w:val="20"/>
          <w:szCs w:val="20"/>
        </w:rPr>
        <w:t>cómpre</w:t>
      </w:r>
      <w:proofErr w:type="spellEnd"/>
      <w:r w:rsidRPr="00466863">
        <w:rPr>
          <w:rFonts w:asciiTheme="minorHAnsi" w:hAnsiTheme="minorHAnsi" w:cstheme="minorHAnsi"/>
          <w:sz w:val="20"/>
          <w:szCs w:val="20"/>
        </w:rPr>
        <w:t xml:space="preserve"> sinalar que os marcadores </w:t>
      </w:r>
      <w:proofErr w:type="spellStart"/>
      <w:r w:rsidRPr="00466863">
        <w:rPr>
          <w:rFonts w:asciiTheme="minorHAnsi" w:hAnsiTheme="minorHAnsi" w:cstheme="minorHAnsi"/>
          <w:sz w:val="20"/>
          <w:szCs w:val="20"/>
        </w:rPr>
        <w:t>poden</w:t>
      </w:r>
      <w:proofErr w:type="spellEnd"/>
      <w:r w:rsidRPr="00466863">
        <w:rPr>
          <w:rFonts w:asciiTheme="minorHAnsi" w:hAnsiTheme="minorHAnsi" w:cstheme="minorHAnsi"/>
          <w:sz w:val="20"/>
          <w:szCs w:val="20"/>
        </w:rPr>
        <w:t xml:space="preserve"> desenvolver unha </w:t>
      </w:r>
      <w:proofErr w:type="spellStart"/>
      <w:r w:rsidRPr="00466863">
        <w:rPr>
          <w:rFonts w:asciiTheme="minorHAnsi" w:hAnsiTheme="minorHAnsi" w:cstheme="minorHAnsi"/>
          <w:sz w:val="20"/>
          <w:szCs w:val="20"/>
        </w:rPr>
        <w:t>función</w:t>
      </w:r>
      <w:proofErr w:type="spellEnd"/>
      <w:r w:rsidRPr="00466863">
        <w:rPr>
          <w:rFonts w:asciiTheme="minorHAnsi" w:hAnsiTheme="minorHAnsi" w:cstheme="minorHAnsi"/>
          <w:sz w:val="20"/>
          <w:szCs w:val="20"/>
        </w:rPr>
        <w:t xml:space="preserve"> primaria e unha </w:t>
      </w:r>
      <w:proofErr w:type="spellStart"/>
      <w:r w:rsidRPr="00466863">
        <w:rPr>
          <w:rFonts w:asciiTheme="minorHAnsi" w:hAnsiTheme="minorHAnsi" w:cstheme="minorHAnsi"/>
          <w:sz w:val="20"/>
          <w:szCs w:val="20"/>
        </w:rPr>
        <w:t>función</w:t>
      </w:r>
      <w:proofErr w:type="spellEnd"/>
      <w:r w:rsidRPr="00466863">
        <w:rPr>
          <w:rFonts w:asciiTheme="minorHAnsi" w:hAnsiTheme="minorHAnsi" w:cstheme="minorHAnsi"/>
          <w:sz w:val="20"/>
          <w:szCs w:val="20"/>
        </w:rPr>
        <w:t xml:space="preserve"> secundaria, ou mesmo varias </w:t>
      </w:r>
      <w:proofErr w:type="spellStart"/>
      <w:r w:rsidRPr="00466863">
        <w:rPr>
          <w:rFonts w:asciiTheme="minorHAnsi" w:hAnsiTheme="minorHAnsi" w:cstheme="minorHAnsi"/>
          <w:sz w:val="20"/>
          <w:szCs w:val="20"/>
        </w:rPr>
        <w:t>funcións</w:t>
      </w:r>
      <w:proofErr w:type="spellEnd"/>
      <w:r w:rsidRPr="00466863">
        <w:rPr>
          <w:rFonts w:asciiTheme="minorHAnsi" w:hAnsiTheme="minorHAnsi" w:cstheme="minorHAnsi"/>
          <w:sz w:val="20"/>
          <w:szCs w:val="20"/>
        </w:rPr>
        <w:t xml:space="preserve"> primarias ou unha </w:t>
      </w:r>
      <w:proofErr w:type="spellStart"/>
      <w:r w:rsidRPr="00466863">
        <w:rPr>
          <w:rFonts w:asciiTheme="minorHAnsi" w:hAnsiTheme="minorHAnsi" w:cstheme="minorHAnsi"/>
          <w:sz w:val="20"/>
          <w:szCs w:val="20"/>
        </w:rPr>
        <w:t>función</w:t>
      </w:r>
      <w:proofErr w:type="spellEnd"/>
      <w:r w:rsidRPr="00466863">
        <w:rPr>
          <w:rFonts w:asciiTheme="minorHAnsi" w:hAnsiTheme="minorHAnsi" w:cstheme="minorHAnsi"/>
          <w:sz w:val="20"/>
          <w:szCs w:val="20"/>
        </w:rPr>
        <w:t xml:space="preserve"> primaria e varias secundarias. Vexamos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exemplo: </w:t>
      </w:r>
    </w:p>
    <w:p w14:paraId="0356649D" w14:textId="77777777" w:rsidR="00170328" w:rsidRPr="00466863" w:rsidRDefault="00170328" w:rsidP="00466863">
      <w:pPr>
        <w:pStyle w:val="BodyText3"/>
        <w:spacing w:after="0" w:line="240" w:lineRule="auto"/>
        <w:ind w:left="720"/>
        <w:rPr>
          <w:rFonts w:asciiTheme="minorHAnsi" w:hAnsiTheme="minorHAnsi" w:cstheme="minorHAnsi"/>
          <w:sz w:val="20"/>
          <w:szCs w:val="20"/>
        </w:rPr>
      </w:pPr>
      <w:r w:rsidRPr="00466863">
        <w:rPr>
          <w:rFonts w:asciiTheme="minorHAnsi" w:hAnsiTheme="minorHAnsi" w:cstheme="minorHAnsi"/>
          <w:i/>
          <w:iCs/>
          <w:sz w:val="20"/>
          <w:szCs w:val="20"/>
        </w:rPr>
        <w:t xml:space="preserve">Entonces, foi o rapaz è </w:t>
      </w:r>
      <w:proofErr w:type="spellStart"/>
      <w:r w:rsidRPr="00466863">
        <w:rPr>
          <w:rFonts w:asciiTheme="minorHAnsi" w:hAnsiTheme="minorHAnsi" w:cstheme="minorHAnsi"/>
          <w:i/>
          <w:iCs/>
          <w:sz w:val="20"/>
          <w:szCs w:val="20"/>
        </w:rPr>
        <w:t>díxollo</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Dixo</w:t>
      </w:r>
      <w:proofErr w:type="spellEnd"/>
      <w:r w:rsidRPr="00466863">
        <w:rPr>
          <w:rFonts w:asciiTheme="minorHAnsi" w:hAnsiTheme="minorHAnsi" w:cstheme="minorHAnsi"/>
          <w:i/>
          <w:iCs/>
          <w:sz w:val="20"/>
          <w:szCs w:val="20"/>
        </w:rPr>
        <w:t xml:space="preserve">: </w:t>
      </w:r>
      <w:r w:rsidRPr="00466863">
        <w:rPr>
          <w:rFonts w:asciiTheme="minorHAnsi" w:hAnsiTheme="minorHAnsi" w:cstheme="minorHAnsi"/>
          <w:b/>
          <w:bCs/>
          <w:i/>
          <w:iCs/>
          <w:sz w:val="20"/>
          <w:szCs w:val="20"/>
        </w:rPr>
        <w:t>Pois</w:t>
      </w:r>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díxome</w:t>
      </w:r>
      <w:proofErr w:type="spellEnd"/>
      <w:r w:rsidRPr="00466863">
        <w:rPr>
          <w:rFonts w:asciiTheme="minorHAnsi" w:hAnsiTheme="minorHAnsi" w:cstheme="minorHAnsi"/>
          <w:i/>
          <w:iCs/>
          <w:sz w:val="20"/>
          <w:szCs w:val="20"/>
        </w:rPr>
        <w:t xml:space="preserve"> esto, que cando </w:t>
      </w:r>
      <w:proofErr w:type="spellStart"/>
      <w:r w:rsidRPr="00466863">
        <w:rPr>
          <w:rFonts w:asciiTheme="minorHAnsi" w:hAnsiTheme="minorHAnsi" w:cstheme="minorHAnsi"/>
          <w:i/>
          <w:iCs/>
          <w:sz w:val="20"/>
          <w:szCs w:val="20"/>
        </w:rPr>
        <w:t>estaba</w:t>
      </w:r>
      <w:proofErr w:type="spellEnd"/>
      <w:r w:rsidRPr="00466863">
        <w:rPr>
          <w:rFonts w:asciiTheme="minorHAnsi" w:hAnsiTheme="minorHAnsi" w:cstheme="minorHAnsi"/>
          <w:i/>
          <w:iCs/>
          <w:sz w:val="20"/>
          <w:szCs w:val="20"/>
        </w:rPr>
        <w:t xml:space="preserve"> no altar </w:t>
      </w:r>
      <w:proofErr w:type="spellStart"/>
      <w:r w:rsidRPr="00466863">
        <w:rPr>
          <w:rFonts w:asciiTheme="minorHAnsi" w:hAnsiTheme="minorHAnsi" w:cstheme="minorHAnsi"/>
          <w:i/>
          <w:iCs/>
          <w:sz w:val="20"/>
          <w:szCs w:val="20"/>
        </w:rPr>
        <w:t>lle</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decía</w:t>
      </w:r>
      <w:proofErr w:type="spellEnd"/>
      <w:r w:rsidRPr="00466863">
        <w:rPr>
          <w:rFonts w:asciiTheme="minorHAnsi" w:hAnsiTheme="minorHAnsi" w:cstheme="minorHAnsi"/>
          <w:i/>
          <w:iCs/>
          <w:sz w:val="20"/>
          <w:szCs w:val="20"/>
        </w:rPr>
        <w:t xml:space="preserve"> que , que </w:t>
      </w:r>
      <w:proofErr w:type="spellStart"/>
      <w:r w:rsidRPr="00466863">
        <w:rPr>
          <w:rFonts w:asciiTheme="minorHAnsi" w:hAnsiTheme="minorHAnsi" w:cstheme="minorHAnsi"/>
          <w:i/>
          <w:iCs/>
          <w:sz w:val="20"/>
          <w:szCs w:val="20"/>
        </w:rPr>
        <w:t>usté</w:t>
      </w:r>
      <w:proofErr w:type="spellEnd"/>
      <w:r w:rsidRPr="00466863">
        <w:rPr>
          <w:rFonts w:asciiTheme="minorHAnsi" w:hAnsiTheme="minorHAnsi" w:cstheme="minorHAnsi"/>
          <w:i/>
          <w:iCs/>
          <w:sz w:val="20"/>
          <w:szCs w:val="20"/>
        </w:rPr>
        <w:t xml:space="preserve"> ê o que me </w:t>
      </w:r>
      <w:proofErr w:type="spellStart"/>
      <w:r w:rsidRPr="00466863">
        <w:rPr>
          <w:rFonts w:asciiTheme="minorHAnsi" w:hAnsiTheme="minorHAnsi" w:cstheme="minorHAnsi"/>
          <w:i/>
          <w:iCs/>
          <w:sz w:val="20"/>
          <w:szCs w:val="20"/>
        </w:rPr>
        <w:t>roubaba</w:t>
      </w:r>
      <w:proofErr w:type="spellEnd"/>
      <w:r w:rsidRPr="00466863">
        <w:rPr>
          <w:rFonts w:asciiTheme="minorHAnsi" w:hAnsiTheme="minorHAnsi" w:cstheme="minorHAnsi"/>
          <w:i/>
          <w:iCs/>
          <w:sz w:val="20"/>
          <w:szCs w:val="20"/>
        </w:rPr>
        <w:t xml:space="preserve"> as </w:t>
      </w:r>
      <w:proofErr w:type="spellStart"/>
      <w:r w:rsidRPr="00466863">
        <w:rPr>
          <w:rFonts w:asciiTheme="minorHAnsi" w:hAnsiTheme="minorHAnsi" w:cstheme="minorHAnsi"/>
          <w:i/>
          <w:iCs/>
          <w:sz w:val="20"/>
          <w:szCs w:val="20"/>
        </w:rPr>
        <w:t>galiñas</w:t>
      </w:r>
      <w:proofErr w:type="spellEnd"/>
      <w:r w:rsidRPr="00466863">
        <w:rPr>
          <w:rFonts w:asciiTheme="minorHAnsi" w:hAnsiTheme="minorHAnsi" w:cstheme="minorHAnsi"/>
          <w:i/>
          <w:iCs/>
          <w:sz w:val="20"/>
          <w:szCs w:val="20"/>
        </w:rPr>
        <w:t xml:space="preserve">, que me </w:t>
      </w:r>
      <w:proofErr w:type="spellStart"/>
      <w:r w:rsidRPr="00466863">
        <w:rPr>
          <w:rFonts w:asciiTheme="minorHAnsi" w:hAnsiTheme="minorHAnsi" w:cstheme="minorHAnsi"/>
          <w:i/>
          <w:iCs/>
          <w:sz w:val="20"/>
          <w:szCs w:val="20"/>
        </w:rPr>
        <w:t>daban</w:t>
      </w:r>
      <w:proofErr w:type="spellEnd"/>
      <w:r w:rsidRPr="00466863">
        <w:rPr>
          <w:rFonts w:asciiTheme="minorHAnsi" w:hAnsiTheme="minorHAnsi" w:cstheme="minorHAnsi"/>
          <w:i/>
          <w:iCs/>
          <w:sz w:val="20"/>
          <w:szCs w:val="20"/>
        </w:rPr>
        <w:t xml:space="preserve"> dous </w:t>
      </w:r>
      <w:proofErr w:type="spellStart"/>
      <w:r w:rsidRPr="00466863">
        <w:rPr>
          <w:rFonts w:asciiTheme="minorHAnsi" w:hAnsiTheme="minorHAnsi" w:cstheme="minorHAnsi"/>
          <w:i/>
          <w:iCs/>
          <w:sz w:val="20"/>
          <w:szCs w:val="20"/>
        </w:rPr>
        <w:t>reás</w:t>
      </w:r>
      <w:proofErr w:type="spellEnd"/>
    </w:p>
    <w:p w14:paraId="245E9E66" w14:textId="77777777" w:rsidR="00170328" w:rsidRPr="00466863" w:rsidRDefault="00170328" w:rsidP="00466863">
      <w:pPr>
        <w:pStyle w:val="BodyText3"/>
        <w:spacing w:after="0"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marcador </w:t>
      </w:r>
      <w:r w:rsidRPr="00466863">
        <w:rPr>
          <w:rFonts w:asciiTheme="minorHAnsi" w:hAnsiTheme="minorHAnsi" w:cstheme="minorHAnsi"/>
          <w:b/>
          <w:bCs/>
          <w:sz w:val="20"/>
          <w:szCs w:val="20"/>
        </w:rPr>
        <w:t xml:space="preserve">pois </w:t>
      </w:r>
      <w:r w:rsidRPr="00466863">
        <w:rPr>
          <w:rFonts w:asciiTheme="minorHAnsi" w:hAnsiTheme="minorHAnsi" w:cstheme="minorHAnsi"/>
          <w:sz w:val="20"/>
          <w:szCs w:val="20"/>
        </w:rPr>
        <w:t xml:space="preserve">manifesta unha </w:t>
      </w:r>
      <w:proofErr w:type="spellStart"/>
      <w:r w:rsidRPr="00466863">
        <w:rPr>
          <w:rFonts w:asciiTheme="minorHAnsi" w:hAnsiTheme="minorHAnsi" w:cstheme="minorHAnsi"/>
          <w:sz w:val="20"/>
          <w:szCs w:val="20"/>
        </w:rPr>
        <w:t>función</w:t>
      </w:r>
      <w:proofErr w:type="spellEnd"/>
      <w:r w:rsidRPr="00466863">
        <w:rPr>
          <w:rFonts w:asciiTheme="minorHAnsi" w:hAnsiTheme="minorHAnsi" w:cstheme="minorHAnsi"/>
          <w:sz w:val="20"/>
          <w:szCs w:val="20"/>
        </w:rPr>
        <w:t xml:space="preserve"> primaria textual </w:t>
      </w:r>
      <w:proofErr w:type="spellStart"/>
      <w:r w:rsidRPr="00466863">
        <w:rPr>
          <w:rFonts w:asciiTheme="minorHAnsi" w:hAnsiTheme="minorHAnsi" w:cstheme="minorHAnsi"/>
          <w:sz w:val="20"/>
          <w:szCs w:val="20"/>
        </w:rPr>
        <w:t>xa</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presenta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comentario</w:t>
      </w:r>
      <w:proofErr w:type="spellEnd"/>
      <w:r w:rsidRPr="00466863">
        <w:rPr>
          <w:rFonts w:asciiTheme="minorHAnsi" w:hAnsiTheme="minorHAnsi" w:cstheme="minorHAnsi"/>
          <w:sz w:val="20"/>
          <w:szCs w:val="20"/>
        </w:rPr>
        <w:t xml:space="preserve"> novo, funcionando polo tanto como marcador iniciativo. Da mesma maneira, </w:t>
      </w:r>
      <w:proofErr w:type="spellStart"/>
      <w:r w:rsidRPr="00466863">
        <w:rPr>
          <w:rFonts w:asciiTheme="minorHAnsi" w:hAnsiTheme="minorHAnsi" w:cstheme="minorHAnsi"/>
          <w:sz w:val="20"/>
          <w:szCs w:val="20"/>
        </w:rPr>
        <w:t>albergaría</w:t>
      </w:r>
      <w:proofErr w:type="spellEnd"/>
      <w:r w:rsidRPr="00466863">
        <w:rPr>
          <w:rFonts w:asciiTheme="minorHAnsi" w:hAnsiTheme="minorHAnsi" w:cstheme="minorHAnsi"/>
          <w:sz w:val="20"/>
          <w:szCs w:val="20"/>
        </w:rPr>
        <w:t xml:space="preserve"> unha </w:t>
      </w:r>
      <w:proofErr w:type="spellStart"/>
      <w:r w:rsidRPr="00466863">
        <w:rPr>
          <w:rFonts w:asciiTheme="minorHAnsi" w:hAnsiTheme="minorHAnsi" w:cstheme="minorHAnsi"/>
          <w:sz w:val="20"/>
          <w:szCs w:val="20"/>
        </w:rPr>
        <w:t>función</w:t>
      </w:r>
      <w:proofErr w:type="spellEnd"/>
      <w:r w:rsidRPr="00466863">
        <w:rPr>
          <w:rFonts w:asciiTheme="minorHAnsi" w:hAnsiTheme="minorHAnsi" w:cstheme="minorHAnsi"/>
          <w:sz w:val="20"/>
          <w:szCs w:val="20"/>
        </w:rPr>
        <w:t xml:space="preserve"> secundaria interativa </w:t>
      </w:r>
      <w:proofErr w:type="spellStart"/>
      <w:r w:rsidRPr="00466863">
        <w:rPr>
          <w:rFonts w:asciiTheme="minorHAnsi" w:hAnsiTheme="minorHAnsi" w:cstheme="minorHAnsi"/>
          <w:sz w:val="20"/>
          <w:szCs w:val="20"/>
        </w:rPr>
        <w:t>xa</w:t>
      </w:r>
      <w:proofErr w:type="spellEnd"/>
      <w:r w:rsidRPr="00466863">
        <w:rPr>
          <w:rFonts w:asciiTheme="minorHAnsi" w:hAnsiTheme="minorHAnsi" w:cstheme="minorHAnsi"/>
          <w:sz w:val="20"/>
          <w:szCs w:val="20"/>
        </w:rPr>
        <w:t xml:space="preserve"> que, cando no se acomoda á </w:t>
      </w:r>
      <w:proofErr w:type="spellStart"/>
      <w:r w:rsidRPr="00466863">
        <w:rPr>
          <w:rFonts w:asciiTheme="minorHAnsi" w:hAnsiTheme="minorHAnsi" w:cstheme="minorHAnsi"/>
          <w:sz w:val="20"/>
          <w:szCs w:val="20"/>
        </w:rPr>
        <w:t>reacción</w:t>
      </w:r>
      <w:proofErr w:type="spellEnd"/>
      <w:r w:rsidRPr="00466863">
        <w:rPr>
          <w:rFonts w:asciiTheme="minorHAnsi" w:hAnsiTheme="minorHAnsi" w:cstheme="minorHAnsi"/>
          <w:sz w:val="20"/>
          <w:szCs w:val="20"/>
        </w:rPr>
        <w:t xml:space="preserve"> buscada </w:t>
      </w:r>
      <w:proofErr w:type="spellStart"/>
      <w:r w:rsidRPr="00466863">
        <w:rPr>
          <w:rFonts w:asciiTheme="minorHAnsi" w:hAnsiTheme="minorHAnsi" w:cstheme="minorHAnsi"/>
          <w:sz w:val="20"/>
          <w:szCs w:val="20"/>
        </w:rPr>
        <w:t>acompáñase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subida de </w:t>
      </w:r>
      <w:proofErr w:type="spellStart"/>
      <w:r w:rsidRPr="00466863">
        <w:rPr>
          <w:rFonts w:asciiTheme="minorHAnsi" w:hAnsiTheme="minorHAnsi" w:cstheme="minorHAnsi"/>
          <w:sz w:val="20"/>
          <w:szCs w:val="20"/>
        </w:rPr>
        <w:t>ton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evideciándose</w:t>
      </w:r>
      <w:proofErr w:type="spellEnd"/>
      <w:r w:rsidRPr="00466863">
        <w:rPr>
          <w:rFonts w:asciiTheme="minorHAnsi" w:hAnsiTheme="minorHAnsi" w:cstheme="minorHAnsi"/>
          <w:sz w:val="20"/>
          <w:szCs w:val="20"/>
        </w:rPr>
        <w:t xml:space="preserve"> polo tanto a </w:t>
      </w:r>
      <w:proofErr w:type="spellStart"/>
      <w:r w:rsidRPr="00466863">
        <w:rPr>
          <w:rFonts w:asciiTheme="minorHAnsi" w:hAnsiTheme="minorHAnsi" w:cstheme="minorHAnsi"/>
          <w:sz w:val="20"/>
          <w:szCs w:val="20"/>
        </w:rPr>
        <w:t>actitude</w:t>
      </w:r>
      <w:proofErr w:type="spellEnd"/>
      <w:r w:rsidRPr="00466863">
        <w:rPr>
          <w:rFonts w:asciiTheme="minorHAnsi" w:hAnsiTheme="minorHAnsi" w:cstheme="minorHAnsi"/>
          <w:sz w:val="20"/>
          <w:szCs w:val="20"/>
        </w:rPr>
        <w:t xml:space="preserve"> do enunciador.</w:t>
      </w:r>
    </w:p>
    <w:p w14:paraId="5CEF6DD8" w14:textId="77777777" w:rsidR="00170328" w:rsidRPr="00466863" w:rsidRDefault="00170328" w:rsidP="00466863">
      <w:pPr>
        <w:pStyle w:val="BodyText3"/>
        <w:spacing w:after="0" w:line="240" w:lineRule="auto"/>
        <w:rPr>
          <w:rFonts w:asciiTheme="minorHAnsi" w:hAnsiTheme="minorHAnsi" w:cstheme="minorHAnsi"/>
          <w:sz w:val="20"/>
          <w:szCs w:val="20"/>
          <w:lang w:val="gl-ES"/>
        </w:rPr>
      </w:pPr>
      <w:proofErr w:type="spellStart"/>
      <w:r w:rsidRPr="00466863">
        <w:rPr>
          <w:rFonts w:asciiTheme="minorHAnsi" w:hAnsiTheme="minorHAnsi" w:cstheme="minorHAnsi"/>
          <w:sz w:val="20"/>
          <w:szCs w:val="20"/>
          <w:lang w:val="gl-ES"/>
        </w:rPr>
        <w:t>Marchushi</w:t>
      </w:r>
      <w:proofErr w:type="spellEnd"/>
      <w:r w:rsidRPr="00466863">
        <w:rPr>
          <w:rFonts w:asciiTheme="minorHAnsi" w:hAnsiTheme="minorHAnsi" w:cstheme="minorHAnsi"/>
          <w:sz w:val="20"/>
          <w:szCs w:val="20"/>
          <w:lang w:val="gl-ES"/>
        </w:rPr>
        <w:t xml:space="preserve"> (2001: 61), moi en consonancia co anterior, sinala que “observei que, </w:t>
      </w:r>
      <w:proofErr w:type="spellStart"/>
      <w:r w:rsidRPr="00466863">
        <w:rPr>
          <w:rFonts w:asciiTheme="minorHAnsi" w:hAnsiTheme="minorHAnsi" w:cstheme="minorHAnsi"/>
          <w:sz w:val="20"/>
          <w:szCs w:val="20"/>
          <w:lang w:val="gl-ES"/>
        </w:rPr>
        <w:t>quanto</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às</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funções</w:t>
      </w:r>
      <w:proofErr w:type="spellEnd"/>
      <w:r w:rsidRPr="00466863">
        <w:rPr>
          <w:rFonts w:asciiTheme="minorHAnsi" w:hAnsiTheme="minorHAnsi" w:cstheme="minorHAnsi"/>
          <w:sz w:val="20"/>
          <w:szCs w:val="20"/>
          <w:lang w:val="gl-ES"/>
        </w:rPr>
        <w:t xml:space="preserve">, tais sinais ou marcadores </w:t>
      </w:r>
      <w:proofErr w:type="spellStart"/>
      <w:r w:rsidRPr="00466863">
        <w:rPr>
          <w:rFonts w:asciiTheme="minorHAnsi" w:hAnsiTheme="minorHAnsi" w:cstheme="minorHAnsi"/>
          <w:sz w:val="20"/>
          <w:szCs w:val="20"/>
          <w:lang w:val="gl-ES"/>
        </w:rPr>
        <w:t>operam</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sob</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duas</w:t>
      </w:r>
      <w:proofErr w:type="spellEnd"/>
      <w:r w:rsidRPr="00466863">
        <w:rPr>
          <w:rFonts w:asciiTheme="minorHAnsi" w:hAnsiTheme="minorHAnsi" w:cstheme="minorHAnsi"/>
          <w:sz w:val="20"/>
          <w:szCs w:val="20"/>
          <w:lang w:val="gl-ES"/>
        </w:rPr>
        <w:t xml:space="preserve"> formas: conversacional e </w:t>
      </w:r>
      <w:proofErr w:type="spellStart"/>
      <w:r w:rsidRPr="00466863">
        <w:rPr>
          <w:rFonts w:asciiTheme="minorHAnsi" w:hAnsiTheme="minorHAnsi" w:cstheme="minorHAnsi"/>
          <w:sz w:val="20"/>
          <w:szCs w:val="20"/>
          <w:lang w:val="gl-ES"/>
        </w:rPr>
        <w:t>sintática</w:t>
      </w:r>
      <w:proofErr w:type="spellEnd"/>
      <w:r w:rsidRPr="00466863">
        <w:rPr>
          <w:rFonts w:asciiTheme="minorHAnsi" w:hAnsiTheme="minorHAnsi" w:cstheme="minorHAnsi"/>
          <w:sz w:val="20"/>
          <w:szCs w:val="20"/>
          <w:lang w:val="gl-ES"/>
        </w:rPr>
        <w:t xml:space="preserve">”. Este autor brasileiro sinala que, en relación ás funcións </w:t>
      </w:r>
      <w:proofErr w:type="spellStart"/>
      <w:r w:rsidRPr="00466863">
        <w:rPr>
          <w:rFonts w:asciiTheme="minorHAnsi" w:hAnsiTheme="minorHAnsi" w:cstheme="minorHAnsi"/>
          <w:sz w:val="20"/>
          <w:szCs w:val="20"/>
          <w:lang w:val="gl-ES"/>
        </w:rPr>
        <w:t>conversacionais</w:t>
      </w:r>
      <w:proofErr w:type="spellEnd"/>
      <w:r w:rsidRPr="00466863">
        <w:rPr>
          <w:rFonts w:asciiTheme="minorHAnsi" w:hAnsiTheme="minorHAnsi" w:cstheme="minorHAnsi"/>
          <w:sz w:val="20"/>
          <w:szCs w:val="20"/>
          <w:lang w:val="gl-ES"/>
        </w:rPr>
        <w:t xml:space="preserve">, estas unidades pragmáticas poden ser consideradas segundo dous </w:t>
      </w:r>
      <w:proofErr w:type="spellStart"/>
      <w:r w:rsidRPr="00466863">
        <w:rPr>
          <w:rFonts w:asciiTheme="minorHAnsi" w:hAnsiTheme="minorHAnsi" w:cstheme="minorHAnsi"/>
          <w:sz w:val="20"/>
          <w:szCs w:val="20"/>
          <w:lang w:val="gl-ES"/>
        </w:rPr>
        <w:t>aspetos</w:t>
      </w:r>
      <w:proofErr w:type="spellEnd"/>
      <w:r w:rsidRPr="00466863">
        <w:rPr>
          <w:rFonts w:asciiTheme="minorHAnsi" w:hAnsiTheme="minorHAnsi" w:cstheme="minorHAnsi"/>
          <w:sz w:val="20"/>
          <w:szCs w:val="20"/>
          <w:lang w:val="gl-ES"/>
        </w:rPr>
        <w:t>: sinais producidos polos falantes, sobre os que di que “</w:t>
      </w:r>
      <w:proofErr w:type="spellStart"/>
      <w:r w:rsidRPr="00466863">
        <w:rPr>
          <w:rFonts w:asciiTheme="minorHAnsi" w:hAnsiTheme="minorHAnsi" w:cstheme="minorHAnsi"/>
          <w:sz w:val="20"/>
          <w:szCs w:val="20"/>
          <w:lang w:val="gl-ES"/>
        </w:rPr>
        <w:t>servem</w:t>
      </w:r>
      <w:proofErr w:type="spellEnd"/>
      <w:r w:rsidRPr="00466863">
        <w:rPr>
          <w:rFonts w:asciiTheme="minorHAnsi" w:hAnsiTheme="minorHAnsi" w:cstheme="minorHAnsi"/>
          <w:sz w:val="20"/>
          <w:szCs w:val="20"/>
          <w:lang w:val="gl-ES"/>
        </w:rPr>
        <w:t xml:space="preserve"> para sustentar o </w:t>
      </w:r>
      <w:proofErr w:type="spellStart"/>
      <w:r w:rsidRPr="00466863">
        <w:rPr>
          <w:rFonts w:asciiTheme="minorHAnsi" w:hAnsiTheme="minorHAnsi" w:cstheme="minorHAnsi"/>
          <w:sz w:val="20"/>
          <w:szCs w:val="20"/>
          <w:lang w:val="gl-ES"/>
        </w:rPr>
        <w:t>turno</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preencher</w:t>
      </w:r>
      <w:proofErr w:type="spellEnd"/>
      <w:r w:rsidRPr="00466863">
        <w:rPr>
          <w:rFonts w:asciiTheme="minorHAnsi" w:hAnsiTheme="minorHAnsi" w:cstheme="minorHAnsi"/>
          <w:sz w:val="20"/>
          <w:szCs w:val="20"/>
          <w:lang w:val="gl-ES"/>
        </w:rPr>
        <w:t xml:space="preserve"> pausas, dar tempo à </w:t>
      </w:r>
      <w:proofErr w:type="spellStart"/>
      <w:r w:rsidRPr="00466863">
        <w:rPr>
          <w:rFonts w:asciiTheme="minorHAnsi" w:hAnsiTheme="minorHAnsi" w:cstheme="minorHAnsi"/>
          <w:sz w:val="20"/>
          <w:szCs w:val="20"/>
          <w:lang w:val="gl-ES"/>
        </w:rPr>
        <w:t>organização</w:t>
      </w:r>
      <w:proofErr w:type="spellEnd"/>
      <w:r w:rsidRPr="00466863">
        <w:rPr>
          <w:rFonts w:asciiTheme="minorHAnsi" w:hAnsiTheme="minorHAnsi" w:cstheme="minorHAnsi"/>
          <w:sz w:val="20"/>
          <w:szCs w:val="20"/>
          <w:lang w:val="gl-ES"/>
        </w:rPr>
        <w:t xml:space="preserve"> do pensamento, </w:t>
      </w:r>
      <w:proofErr w:type="spellStart"/>
      <w:r w:rsidRPr="00466863">
        <w:rPr>
          <w:rFonts w:asciiTheme="minorHAnsi" w:hAnsiTheme="minorHAnsi" w:cstheme="minorHAnsi"/>
          <w:sz w:val="20"/>
          <w:szCs w:val="20"/>
          <w:lang w:val="gl-ES"/>
        </w:rPr>
        <w:t>monitorar</w:t>
      </w:r>
      <w:proofErr w:type="spellEnd"/>
      <w:r w:rsidRPr="00466863">
        <w:rPr>
          <w:rFonts w:asciiTheme="minorHAnsi" w:hAnsiTheme="minorHAnsi" w:cstheme="minorHAnsi"/>
          <w:sz w:val="20"/>
          <w:szCs w:val="20"/>
          <w:lang w:val="gl-ES"/>
        </w:rPr>
        <w:t xml:space="preserve"> o ouvinte, </w:t>
      </w:r>
      <w:proofErr w:type="spellStart"/>
      <w:r w:rsidRPr="00466863">
        <w:rPr>
          <w:rFonts w:asciiTheme="minorHAnsi" w:hAnsiTheme="minorHAnsi" w:cstheme="minorHAnsi"/>
          <w:sz w:val="20"/>
          <w:szCs w:val="20"/>
          <w:lang w:val="gl-ES"/>
        </w:rPr>
        <w:t>explicitar</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intenções</w:t>
      </w:r>
      <w:proofErr w:type="spellEnd"/>
      <w:r w:rsidRPr="00466863">
        <w:rPr>
          <w:rFonts w:asciiTheme="minorHAnsi" w:hAnsiTheme="minorHAnsi" w:cstheme="minorHAnsi"/>
          <w:sz w:val="20"/>
          <w:szCs w:val="20"/>
          <w:lang w:val="gl-ES"/>
        </w:rPr>
        <w:t xml:space="preserve">, nomear e referir </w:t>
      </w:r>
      <w:proofErr w:type="spellStart"/>
      <w:r w:rsidRPr="00466863">
        <w:rPr>
          <w:rFonts w:asciiTheme="minorHAnsi" w:hAnsiTheme="minorHAnsi" w:cstheme="minorHAnsi"/>
          <w:sz w:val="20"/>
          <w:szCs w:val="20"/>
          <w:lang w:val="gl-ES"/>
        </w:rPr>
        <w:t>ações</w:t>
      </w:r>
      <w:proofErr w:type="spellEnd"/>
      <w:r w:rsidRPr="00466863">
        <w:rPr>
          <w:rFonts w:asciiTheme="minorHAnsi" w:hAnsiTheme="minorHAnsi" w:cstheme="minorHAnsi"/>
          <w:sz w:val="20"/>
          <w:szCs w:val="20"/>
          <w:lang w:val="gl-ES"/>
        </w:rPr>
        <w:t xml:space="preserve">, marcar </w:t>
      </w:r>
      <w:proofErr w:type="spellStart"/>
      <w:r w:rsidRPr="00466863">
        <w:rPr>
          <w:rFonts w:asciiTheme="minorHAnsi" w:hAnsiTheme="minorHAnsi" w:cstheme="minorHAnsi"/>
          <w:sz w:val="20"/>
          <w:szCs w:val="20"/>
          <w:lang w:val="gl-ES"/>
        </w:rPr>
        <w:t>comunicativamente</w:t>
      </w:r>
      <w:proofErr w:type="spellEnd"/>
      <w:r w:rsidRPr="00466863">
        <w:rPr>
          <w:rFonts w:asciiTheme="minorHAnsi" w:hAnsiTheme="minorHAnsi" w:cstheme="minorHAnsi"/>
          <w:sz w:val="20"/>
          <w:szCs w:val="20"/>
          <w:lang w:val="gl-ES"/>
        </w:rPr>
        <w:t xml:space="preserve"> unidades temáticas, indicar o principio e final de uma </w:t>
      </w:r>
      <w:proofErr w:type="spellStart"/>
      <w:r w:rsidRPr="00466863">
        <w:rPr>
          <w:rFonts w:asciiTheme="minorHAnsi" w:hAnsiTheme="minorHAnsi" w:cstheme="minorHAnsi"/>
          <w:sz w:val="20"/>
          <w:szCs w:val="20"/>
          <w:lang w:val="gl-ES"/>
        </w:rPr>
        <w:t>asserção</w:t>
      </w:r>
      <w:proofErr w:type="spellEnd"/>
      <w:r w:rsidRPr="00466863">
        <w:rPr>
          <w:rFonts w:asciiTheme="minorHAnsi" w:hAnsiTheme="minorHAnsi" w:cstheme="minorHAnsi"/>
          <w:sz w:val="20"/>
          <w:szCs w:val="20"/>
          <w:lang w:val="gl-ES"/>
        </w:rPr>
        <w:t xml:space="preserve">, dúvida ou </w:t>
      </w:r>
      <w:proofErr w:type="spellStart"/>
      <w:r w:rsidRPr="00466863">
        <w:rPr>
          <w:rFonts w:asciiTheme="minorHAnsi" w:hAnsiTheme="minorHAnsi" w:cstheme="minorHAnsi"/>
          <w:sz w:val="20"/>
          <w:szCs w:val="20"/>
          <w:lang w:val="gl-ES"/>
        </w:rPr>
        <w:t>indagação</w:t>
      </w:r>
      <w:proofErr w:type="spellEnd"/>
      <w:r w:rsidRPr="00466863">
        <w:rPr>
          <w:rFonts w:asciiTheme="minorHAnsi" w:hAnsiTheme="minorHAnsi" w:cstheme="minorHAnsi"/>
          <w:sz w:val="20"/>
          <w:szCs w:val="20"/>
          <w:lang w:val="gl-ES"/>
        </w:rPr>
        <w:t xml:space="preserve">, avisar, </w:t>
      </w:r>
      <w:proofErr w:type="spellStart"/>
      <w:r w:rsidRPr="00466863">
        <w:rPr>
          <w:rFonts w:asciiTheme="minorHAnsi" w:hAnsiTheme="minorHAnsi" w:cstheme="minorHAnsi"/>
          <w:sz w:val="20"/>
          <w:szCs w:val="20"/>
          <w:lang w:val="gl-ES"/>
        </w:rPr>
        <w:t>antecipar</w:t>
      </w:r>
      <w:proofErr w:type="spellEnd"/>
      <w:r w:rsidRPr="00466863">
        <w:rPr>
          <w:rFonts w:asciiTheme="minorHAnsi" w:hAnsiTheme="minorHAnsi" w:cstheme="minorHAnsi"/>
          <w:sz w:val="20"/>
          <w:szCs w:val="20"/>
          <w:lang w:val="gl-ES"/>
        </w:rPr>
        <w:t xml:space="preserve"> ou anunciar o que será dito, eliminar </w:t>
      </w:r>
      <w:proofErr w:type="spellStart"/>
      <w:r w:rsidRPr="00466863">
        <w:rPr>
          <w:rFonts w:asciiTheme="minorHAnsi" w:hAnsiTheme="minorHAnsi" w:cstheme="minorHAnsi"/>
          <w:sz w:val="20"/>
          <w:szCs w:val="20"/>
          <w:lang w:val="gl-ES"/>
        </w:rPr>
        <w:t>posições</w:t>
      </w:r>
      <w:proofErr w:type="spellEnd"/>
      <w:r w:rsidRPr="00466863">
        <w:rPr>
          <w:rFonts w:asciiTheme="minorHAnsi" w:hAnsiTheme="minorHAnsi" w:cstheme="minorHAnsi"/>
          <w:sz w:val="20"/>
          <w:szCs w:val="20"/>
          <w:lang w:val="gl-ES"/>
        </w:rPr>
        <w:t xml:space="preserve"> anteriores, </w:t>
      </w:r>
      <w:proofErr w:type="spellStart"/>
      <w:r w:rsidRPr="00466863">
        <w:rPr>
          <w:rFonts w:asciiTheme="minorHAnsi" w:hAnsiTheme="minorHAnsi" w:cstheme="minorHAnsi"/>
          <w:sz w:val="20"/>
          <w:szCs w:val="20"/>
          <w:lang w:val="gl-ES"/>
        </w:rPr>
        <w:t>corrigir</w:t>
      </w:r>
      <w:proofErr w:type="spellEnd"/>
      <w:r w:rsidRPr="00466863">
        <w:rPr>
          <w:rFonts w:asciiTheme="minorHAnsi" w:hAnsiTheme="minorHAnsi" w:cstheme="minorHAnsi"/>
          <w:sz w:val="20"/>
          <w:szCs w:val="20"/>
          <w:lang w:val="gl-ES"/>
        </w:rPr>
        <w:t xml:space="preserve">-se, </w:t>
      </w:r>
      <w:proofErr w:type="spellStart"/>
      <w:r w:rsidRPr="00466863">
        <w:rPr>
          <w:rFonts w:asciiTheme="minorHAnsi" w:hAnsiTheme="minorHAnsi" w:cstheme="minorHAnsi"/>
          <w:sz w:val="20"/>
          <w:szCs w:val="20"/>
          <w:lang w:val="gl-ES"/>
        </w:rPr>
        <w:t>autoimterpretar</w:t>
      </w:r>
      <w:proofErr w:type="spellEnd"/>
      <w:r w:rsidRPr="00466863">
        <w:rPr>
          <w:rFonts w:asciiTheme="minorHAnsi" w:hAnsiTheme="minorHAnsi" w:cstheme="minorHAnsi"/>
          <w:sz w:val="20"/>
          <w:szCs w:val="20"/>
          <w:lang w:val="gl-ES"/>
        </w:rPr>
        <w:t xml:space="preserve">-se, reorganizar e reorientar o </w:t>
      </w:r>
      <w:proofErr w:type="spellStart"/>
      <w:r w:rsidRPr="00466863">
        <w:rPr>
          <w:rFonts w:asciiTheme="minorHAnsi" w:hAnsiTheme="minorHAnsi" w:cstheme="minorHAnsi"/>
          <w:sz w:val="20"/>
          <w:szCs w:val="20"/>
          <w:lang w:val="gl-ES"/>
        </w:rPr>
        <w:t>discuros</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etc</w:t>
      </w:r>
      <w:proofErr w:type="spellEnd"/>
      <w:r w:rsidRPr="00466863">
        <w:rPr>
          <w:rFonts w:asciiTheme="minorHAnsi" w:hAnsiTheme="minorHAnsi" w:cstheme="minorHAnsi"/>
          <w:sz w:val="20"/>
          <w:szCs w:val="20"/>
          <w:lang w:val="gl-ES"/>
        </w:rPr>
        <w:t xml:space="preserve">”; e sinais producidos polos </w:t>
      </w:r>
      <w:proofErr w:type="spellStart"/>
      <w:r w:rsidRPr="00466863">
        <w:rPr>
          <w:rFonts w:asciiTheme="minorHAnsi" w:hAnsiTheme="minorHAnsi" w:cstheme="minorHAnsi"/>
          <w:sz w:val="20"/>
          <w:szCs w:val="20"/>
          <w:lang w:val="gl-ES"/>
        </w:rPr>
        <w:t>ouvintes</w:t>
      </w:r>
      <w:proofErr w:type="spellEnd"/>
      <w:r w:rsidRPr="00466863">
        <w:rPr>
          <w:rFonts w:asciiTheme="minorHAnsi" w:hAnsiTheme="minorHAnsi" w:cstheme="minorHAnsi"/>
          <w:sz w:val="20"/>
          <w:szCs w:val="20"/>
          <w:lang w:val="gl-ES"/>
        </w:rPr>
        <w:t xml:space="preserve">, indicando que son producidos “durante o </w:t>
      </w:r>
      <w:proofErr w:type="spellStart"/>
      <w:r w:rsidRPr="00466863">
        <w:rPr>
          <w:rFonts w:asciiTheme="minorHAnsi" w:hAnsiTheme="minorHAnsi" w:cstheme="minorHAnsi"/>
          <w:sz w:val="20"/>
          <w:szCs w:val="20"/>
          <w:lang w:val="gl-ES"/>
        </w:rPr>
        <w:t>turno</w:t>
      </w:r>
      <w:proofErr w:type="spellEnd"/>
      <w:r w:rsidRPr="00466863">
        <w:rPr>
          <w:rFonts w:asciiTheme="minorHAnsi" w:hAnsiTheme="minorHAnsi" w:cstheme="minorHAnsi"/>
          <w:sz w:val="20"/>
          <w:szCs w:val="20"/>
          <w:lang w:val="gl-ES"/>
        </w:rPr>
        <w:t xml:space="preserve"> do interlocutor e </w:t>
      </w:r>
      <w:proofErr w:type="spellStart"/>
      <w:r w:rsidRPr="00466863">
        <w:rPr>
          <w:rFonts w:asciiTheme="minorHAnsi" w:hAnsiTheme="minorHAnsi" w:cstheme="minorHAnsi"/>
          <w:sz w:val="20"/>
          <w:szCs w:val="20"/>
          <w:lang w:val="gl-ES"/>
        </w:rPr>
        <w:t>geralmente</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em</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sobreposição</w:t>
      </w:r>
      <w:proofErr w:type="spellEnd"/>
      <w:r w:rsidRPr="00466863">
        <w:rPr>
          <w:rFonts w:asciiTheme="minorHAnsi" w:hAnsiTheme="minorHAnsi" w:cstheme="minorHAnsi"/>
          <w:sz w:val="20"/>
          <w:szCs w:val="20"/>
          <w:lang w:val="gl-ES"/>
        </w:rPr>
        <w:t xml:space="preserve">, que </w:t>
      </w:r>
      <w:proofErr w:type="spellStart"/>
      <w:r w:rsidRPr="00466863">
        <w:rPr>
          <w:rFonts w:asciiTheme="minorHAnsi" w:hAnsiTheme="minorHAnsi" w:cstheme="minorHAnsi"/>
          <w:sz w:val="20"/>
          <w:szCs w:val="20"/>
          <w:lang w:val="gl-ES"/>
        </w:rPr>
        <w:t>servem</w:t>
      </w:r>
      <w:proofErr w:type="spellEnd"/>
      <w:r w:rsidRPr="00466863">
        <w:rPr>
          <w:rFonts w:asciiTheme="minorHAnsi" w:hAnsiTheme="minorHAnsi" w:cstheme="minorHAnsi"/>
          <w:sz w:val="20"/>
          <w:szCs w:val="20"/>
          <w:lang w:val="gl-ES"/>
        </w:rPr>
        <w:t xml:space="preserve"> para orientar o falante e </w:t>
      </w:r>
      <w:proofErr w:type="spellStart"/>
      <w:r w:rsidRPr="00466863">
        <w:rPr>
          <w:rFonts w:asciiTheme="minorHAnsi" w:hAnsiTheme="minorHAnsi" w:cstheme="minorHAnsi"/>
          <w:sz w:val="20"/>
          <w:szCs w:val="20"/>
          <w:lang w:val="gl-ES"/>
        </w:rPr>
        <w:t>monitorá-lo</w:t>
      </w:r>
      <w:proofErr w:type="spellEnd"/>
      <w:r w:rsidRPr="00466863">
        <w:rPr>
          <w:rFonts w:asciiTheme="minorHAnsi" w:hAnsiTheme="minorHAnsi" w:cstheme="minorHAnsi"/>
          <w:sz w:val="20"/>
          <w:szCs w:val="20"/>
          <w:lang w:val="gl-ES"/>
        </w:rPr>
        <w:t xml:space="preserve"> </w:t>
      </w:r>
      <w:proofErr w:type="spellStart"/>
      <w:r w:rsidRPr="00466863">
        <w:rPr>
          <w:rFonts w:asciiTheme="minorHAnsi" w:hAnsiTheme="minorHAnsi" w:cstheme="minorHAnsi"/>
          <w:sz w:val="20"/>
          <w:szCs w:val="20"/>
          <w:lang w:val="gl-ES"/>
        </w:rPr>
        <w:t>quanto</w:t>
      </w:r>
      <w:proofErr w:type="spellEnd"/>
      <w:r w:rsidRPr="00466863">
        <w:rPr>
          <w:rFonts w:asciiTheme="minorHAnsi" w:hAnsiTheme="minorHAnsi" w:cstheme="minorHAnsi"/>
          <w:sz w:val="20"/>
          <w:szCs w:val="20"/>
          <w:lang w:val="gl-ES"/>
        </w:rPr>
        <w:t xml:space="preserve"> à </w:t>
      </w:r>
      <w:proofErr w:type="spellStart"/>
      <w:r w:rsidRPr="00466863">
        <w:rPr>
          <w:rFonts w:asciiTheme="minorHAnsi" w:hAnsiTheme="minorHAnsi" w:cstheme="minorHAnsi"/>
          <w:sz w:val="20"/>
          <w:szCs w:val="20"/>
          <w:lang w:val="gl-ES"/>
        </w:rPr>
        <w:t>receção</w:t>
      </w:r>
      <w:proofErr w:type="spellEnd"/>
      <w:r w:rsidRPr="00466863">
        <w:rPr>
          <w:rFonts w:asciiTheme="minorHAnsi" w:hAnsiTheme="minorHAnsi" w:cstheme="minorHAnsi"/>
          <w:sz w:val="20"/>
          <w:szCs w:val="20"/>
          <w:lang w:val="gl-ES"/>
        </w:rPr>
        <w:t xml:space="preserve"> [....]”.</w:t>
      </w:r>
    </w:p>
    <w:p w14:paraId="6855D98C" w14:textId="77777777" w:rsidR="00170328" w:rsidRPr="00466863" w:rsidRDefault="00170328" w:rsidP="00466863">
      <w:p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Tras</w:t>
      </w:r>
      <w:proofErr w:type="spellEnd"/>
      <w:r w:rsidRPr="00466863">
        <w:rPr>
          <w:rFonts w:asciiTheme="minorHAnsi" w:hAnsiTheme="minorHAnsi" w:cstheme="minorHAnsi"/>
          <w:sz w:val="20"/>
          <w:szCs w:val="20"/>
        </w:rPr>
        <w:t xml:space="preserve"> esta pequena análise dos postulados que importantes teóricos </w:t>
      </w:r>
      <w:proofErr w:type="spellStart"/>
      <w:r w:rsidRPr="00466863">
        <w:rPr>
          <w:rFonts w:asciiTheme="minorHAnsi" w:hAnsiTheme="minorHAnsi" w:cstheme="minorHAnsi"/>
          <w:sz w:val="20"/>
          <w:szCs w:val="20"/>
        </w:rPr>
        <w:t>teñen</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respecto</w:t>
      </w:r>
      <w:proofErr w:type="spellEnd"/>
      <w:r w:rsidRPr="00466863">
        <w:rPr>
          <w:rFonts w:asciiTheme="minorHAnsi" w:hAnsiTheme="minorHAnsi" w:cstheme="minorHAnsi"/>
          <w:sz w:val="20"/>
          <w:szCs w:val="20"/>
        </w:rPr>
        <w:t xml:space="preserve"> dos marcadores protagonistas deste </w:t>
      </w:r>
      <w:proofErr w:type="spellStart"/>
      <w:r w:rsidRPr="00466863">
        <w:rPr>
          <w:rFonts w:asciiTheme="minorHAnsi" w:hAnsiTheme="minorHAnsi" w:cstheme="minorHAnsi"/>
          <w:sz w:val="20"/>
          <w:szCs w:val="20"/>
        </w:rPr>
        <w:t>traballo</w:t>
      </w:r>
      <w:proofErr w:type="spellEnd"/>
      <w:r w:rsidRPr="00466863">
        <w:rPr>
          <w:rFonts w:asciiTheme="minorHAnsi" w:hAnsiTheme="minorHAnsi" w:cstheme="minorHAnsi"/>
          <w:sz w:val="20"/>
          <w:szCs w:val="20"/>
        </w:rPr>
        <w:t xml:space="preserve">, comentaremos </w:t>
      </w:r>
      <w:proofErr w:type="spellStart"/>
      <w:r w:rsidRPr="00466863">
        <w:rPr>
          <w:rFonts w:asciiTheme="minorHAnsi" w:hAnsiTheme="minorHAnsi" w:cstheme="minorHAnsi"/>
          <w:sz w:val="20"/>
          <w:szCs w:val="20"/>
        </w:rPr>
        <w:t>algúns</w:t>
      </w:r>
      <w:proofErr w:type="spellEnd"/>
      <w:r w:rsidRPr="00466863">
        <w:rPr>
          <w:rFonts w:asciiTheme="minorHAnsi" w:hAnsiTheme="minorHAnsi" w:cstheme="minorHAnsi"/>
          <w:sz w:val="20"/>
          <w:szCs w:val="20"/>
        </w:rPr>
        <w:t xml:space="preserve"> aspetos que </w:t>
      </w:r>
      <w:proofErr w:type="spellStart"/>
      <w:r w:rsidRPr="00466863">
        <w:rPr>
          <w:rFonts w:asciiTheme="minorHAnsi" w:hAnsiTheme="minorHAnsi" w:cstheme="minorHAnsi"/>
          <w:sz w:val="20"/>
          <w:szCs w:val="20"/>
        </w:rPr>
        <w:t>debemos</w:t>
      </w:r>
      <w:proofErr w:type="spellEnd"/>
      <w:r w:rsidRPr="00466863">
        <w:rPr>
          <w:rFonts w:asciiTheme="minorHAnsi" w:hAnsiTheme="minorHAnsi" w:cstheme="minorHAnsi"/>
          <w:sz w:val="20"/>
          <w:szCs w:val="20"/>
        </w:rPr>
        <w:t xml:space="preserve"> ter en conta antes de darmos unha </w:t>
      </w:r>
      <w:proofErr w:type="spellStart"/>
      <w:r w:rsidRPr="00466863">
        <w:rPr>
          <w:rFonts w:asciiTheme="minorHAnsi" w:hAnsiTheme="minorHAnsi" w:cstheme="minorHAnsi"/>
          <w:sz w:val="20"/>
          <w:szCs w:val="20"/>
        </w:rPr>
        <w:t>definición</w:t>
      </w:r>
      <w:proofErr w:type="spellEnd"/>
      <w:r w:rsidRPr="00466863">
        <w:rPr>
          <w:rFonts w:asciiTheme="minorHAnsi" w:hAnsiTheme="minorHAnsi" w:cstheme="minorHAnsi"/>
          <w:sz w:val="20"/>
          <w:szCs w:val="20"/>
        </w:rPr>
        <w:t xml:space="preserve"> dos marcadores que </w:t>
      </w:r>
      <w:proofErr w:type="spellStart"/>
      <w:r w:rsidRPr="00466863">
        <w:rPr>
          <w:rFonts w:asciiTheme="minorHAnsi" w:hAnsiTheme="minorHAnsi" w:cstheme="minorHAnsi"/>
          <w:sz w:val="20"/>
          <w:szCs w:val="20"/>
        </w:rPr>
        <w:t>operan</w:t>
      </w:r>
      <w:proofErr w:type="spellEnd"/>
      <w:r w:rsidRPr="00466863">
        <w:rPr>
          <w:rFonts w:asciiTheme="minorHAnsi" w:hAnsiTheme="minorHAnsi" w:cstheme="minorHAnsi"/>
          <w:sz w:val="20"/>
          <w:szCs w:val="20"/>
        </w:rPr>
        <w:t xml:space="preserve"> na conversa:</w:t>
      </w:r>
    </w:p>
    <w:p w14:paraId="4087C725" w14:textId="77777777" w:rsidR="00170328" w:rsidRPr="00466863" w:rsidRDefault="00170328" w:rsidP="00466863">
      <w:pPr>
        <w:tabs>
          <w:tab w:val="num" w:pos="720"/>
        </w:tabs>
        <w:spacing w:line="240" w:lineRule="auto"/>
        <w:ind w:left="720" w:hanging="360"/>
        <w:rPr>
          <w:rFonts w:asciiTheme="minorHAnsi" w:hAnsiTheme="minorHAnsi" w:cstheme="minorHAnsi"/>
          <w:sz w:val="20"/>
          <w:szCs w:val="20"/>
        </w:rPr>
      </w:pPr>
      <w:proofErr w:type="spellStart"/>
      <w:r w:rsidRPr="00466863">
        <w:rPr>
          <w:rFonts w:asciiTheme="minorHAnsi" w:hAnsiTheme="minorHAnsi" w:cstheme="minorHAnsi"/>
          <w:sz w:val="20"/>
          <w:szCs w:val="20"/>
        </w:rPr>
        <w:t>Non</w:t>
      </w:r>
      <w:proofErr w:type="spellEnd"/>
      <w:r w:rsidRPr="00466863">
        <w:rPr>
          <w:rFonts w:asciiTheme="minorHAnsi" w:hAnsiTheme="minorHAnsi" w:cstheme="minorHAnsi"/>
          <w:sz w:val="20"/>
          <w:szCs w:val="20"/>
        </w:rPr>
        <w:t xml:space="preserve"> se pode </w:t>
      </w:r>
      <w:proofErr w:type="spellStart"/>
      <w:r w:rsidRPr="00466863">
        <w:rPr>
          <w:rFonts w:asciiTheme="minorHAnsi" w:hAnsiTheme="minorHAnsi" w:cstheme="minorHAnsi"/>
          <w:sz w:val="20"/>
          <w:szCs w:val="20"/>
        </w:rPr>
        <w:t>trazar</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límite</w:t>
      </w:r>
      <w:proofErr w:type="spellEnd"/>
      <w:r w:rsidRPr="00466863">
        <w:rPr>
          <w:rFonts w:asciiTheme="minorHAnsi" w:hAnsiTheme="minorHAnsi" w:cstheme="minorHAnsi"/>
          <w:sz w:val="20"/>
          <w:szCs w:val="20"/>
        </w:rPr>
        <w:t xml:space="preserve"> entre o conversacional e o non conversacional, pois todo discurso é, en </w:t>
      </w:r>
      <w:proofErr w:type="spellStart"/>
      <w:r w:rsidRPr="00466863">
        <w:rPr>
          <w:rFonts w:asciiTheme="minorHAnsi" w:hAnsiTheme="minorHAnsi" w:cstheme="minorHAnsi"/>
          <w:sz w:val="20"/>
          <w:szCs w:val="20"/>
        </w:rPr>
        <w:t>esencial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dialóxico</w:t>
      </w:r>
      <w:proofErr w:type="spellEnd"/>
      <w:r w:rsidRPr="00466863">
        <w:rPr>
          <w:rFonts w:asciiTheme="minorHAnsi" w:hAnsiTheme="minorHAnsi" w:cstheme="minorHAnsi"/>
          <w:sz w:val="20"/>
          <w:szCs w:val="20"/>
        </w:rPr>
        <w:t xml:space="preserve"> e, por tanto, marcadores máis </w:t>
      </w:r>
      <w:proofErr w:type="spellStart"/>
      <w:r w:rsidRPr="00466863">
        <w:rPr>
          <w:rFonts w:asciiTheme="minorHAnsi" w:hAnsiTheme="minorHAnsi" w:cstheme="minorHAnsi"/>
          <w:sz w:val="20"/>
          <w:szCs w:val="20"/>
        </w:rPr>
        <w:t>propios</w:t>
      </w:r>
      <w:proofErr w:type="spellEnd"/>
      <w:r w:rsidRPr="00466863">
        <w:rPr>
          <w:rFonts w:asciiTheme="minorHAnsi" w:hAnsiTheme="minorHAnsi" w:cstheme="minorHAnsi"/>
          <w:sz w:val="20"/>
          <w:szCs w:val="20"/>
        </w:rPr>
        <w:t xml:space="preserve"> do </w:t>
      </w:r>
      <w:proofErr w:type="spellStart"/>
      <w:r w:rsidRPr="00466863">
        <w:rPr>
          <w:rFonts w:asciiTheme="minorHAnsi" w:hAnsiTheme="minorHAnsi" w:cstheme="minorHAnsi"/>
          <w:sz w:val="20"/>
          <w:szCs w:val="20"/>
        </w:rPr>
        <w:t>ámbito</w:t>
      </w:r>
      <w:proofErr w:type="spellEnd"/>
      <w:r w:rsidRPr="00466863">
        <w:rPr>
          <w:rFonts w:asciiTheme="minorHAnsi" w:hAnsiTheme="minorHAnsi" w:cstheme="minorHAnsi"/>
          <w:sz w:val="20"/>
          <w:szCs w:val="20"/>
        </w:rPr>
        <w:t xml:space="preserve"> escrito </w:t>
      </w:r>
      <w:proofErr w:type="spellStart"/>
      <w:r w:rsidRPr="00466863">
        <w:rPr>
          <w:rFonts w:asciiTheme="minorHAnsi" w:hAnsiTheme="minorHAnsi" w:cstheme="minorHAnsi"/>
          <w:sz w:val="20"/>
          <w:szCs w:val="20"/>
        </w:rPr>
        <w:t>aparecen</w:t>
      </w:r>
      <w:proofErr w:type="spellEnd"/>
      <w:r w:rsidRPr="00466863">
        <w:rPr>
          <w:rFonts w:asciiTheme="minorHAnsi" w:hAnsiTheme="minorHAnsi" w:cstheme="minorHAnsi"/>
          <w:sz w:val="20"/>
          <w:szCs w:val="20"/>
        </w:rPr>
        <w:t xml:space="preserve"> nos discursos orais e </w:t>
      </w:r>
      <w:proofErr w:type="spellStart"/>
      <w:r w:rsidRPr="00466863">
        <w:rPr>
          <w:rFonts w:asciiTheme="minorHAnsi" w:hAnsiTheme="minorHAnsi" w:cstheme="minorHAnsi"/>
          <w:sz w:val="20"/>
          <w:szCs w:val="20"/>
        </w:rPr>
        <w:t>viceversa</w:t>
      </w:r>
      <w:proofErr w:type="spellEnd"/>
      <w:r w:rsidRPr="00466863">
        <w:rPr>
          <w:rFonts w:asciiTheme="minorHAnsi" w:hAnsiTheme="minorHAnsi" w:cstheme="minorHAnsi"/>
          <w:sz w:val="20"/>
          <w:szCs w:val="20"/>
        </w:rPr>
        <w:t xml:space="preserve">. </w:t>
      </w:r>
    </w:p>
    <w:p w14:paraId="33EFB6E0" w14:textId="77777777" w:rsidR="00170328" w:rsidRPr="00466863" w:rsidRDefault="00170328" w:rsidP="00466863">
      <w:pPr>
        <w:tabs>
          <w:tab w:val="num" w:pos="720"/>
        </w:tabs>
        <w:spacing w:line="240" w:lineRule="auto"/>
        <w:ind w:left="720" w:hanging="360"/>
        <w:rPr>
          <w:rFonts w:asciiTheme="minorHAnsi" w:hAnsiTheme="minorHAnsi" w:cstheme="minorHAnsi"/>
          <w:sz w:val="20"/>
          <w:szCs w:val="20"/>
        </w:rPr>
      </w:pPr>
      <w:r w:rsidRPr="00466863">
        <w:rPr>
          <w:rFonts w:asciiTheme="minorHAnsi" w:hAnsiTheme="minorHAnsi" w:cstheme="minorHAnsi"/>
          <w:sz w:val="20"/>
          <w:szCs w:val="20"/>
        </w:rPr>
        <w:t xml:space="preserve">A </w:t>
      </w:r>
      <w:proofErr w:type="spellStart"/>
      <w:r w:rsidRPr="00466863">
        <w:rPr>
          <w:rFonts w:asciiTheme="minorHAnsi" w:hAnsiTheme="minorHAnsi" w:cstheme="minorHAnsi"/>
          <w:sz w:val="20"/>
          <w:szCs w:val="20"/>
        </w:rPr>
        <w:t>determinación</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pertenza</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marcador a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grupo ou a outro </w:t>
      </w:r>
      <w:proofErr w:type="spellStart"/>
      <w:r w:rsidRPr="00466863">
        <w:rPr>
          <w:rFonts w:asciiTheme="minorHAnsi" w:hAnsiTheme="minorHAnsi" w:cstheme="minorHAnsi"/>
          <w:sz w:val="20"/>
          <w:szCs w:val="20"/>
        </w:rPr>
        <w:t>vén</w:t>
      </w:r>
      <w:proofErr w:type="spellEnd"/>
      <w:r w:rsidRPr="00466863">
        <w:rPr>
          <w:rFonts w:asciiTheme="minorHAnsi" w:hAnsiTheme="minorHAnsi" w:cstheme="minorHAnsi"/>
          <w:sz w:val="20"/>
          <w:szCs w:val="20"/>
        </w:rPr>
        <w:t xml:space="preserve"> condicionada sempre polo contexto, </w:t>
      </w:r>
      <w:proofErr w:type="spellStart"/>
      <w:r w:rsidRPr="00466863">
        <w:rPr>
          <w:rFonts w:asciiTheme="minorHAnsi" w:hAnsiTheme="minorHAnsi" w:cstheme="minorHAnsi"/>
          <w:sz w:val="20"/>
          <w:szCs w:val="20"/>
        </w:rPr>
        <w:t>xa</w:t>
      </w:r>
      <w:proofErr w:type="spellEnd"/>
      <w:r w:rsidRPr="00466863">
        <w:rPr>
          <w:rFonts w:asciiTheme="minorHAnsi" w:hAnsiTheme="minorHAnsi" w:cstheme="minorHAnsi"/>
          <w:sz w:val="20"/>
          <w:szCs w:val="20"/>
        </w:rPr>
        <w:t xml:space="preserve"> que a </w:t>
      </w:r>
      <w:proofErr w:type="spellStart"/>
      <w:r w:rsidRPr="00466863">
        <w:rPr>
          <w:rFonts w:asciiTheme="minorHAnsi" w:hAnsiTheme="minorHAnsi" w:cstheme="minorHAnsi"/>
          <w:sz w:val="20"/>
          <w:szCs w:val="20"/>
        </w:rPr>
        <w:t>maioría</w:t>
      </w:r>
      <w:proofErr w:type="spellEnd"/>
      <w:r w:rsidRPr="00466863">
        <w:rPr>
          <w:rFonts w:asciiTheme="minorHAnsi" w:hAnsiTheme="minorHAnsi" w:cstheme="minorHAnsi"/>
          <w:sz w:val="20"/>
          <w:szCs w:val="20"/>
        </w:rPr>
        <w:t xml:space="preserve"> destas unidades non descritivas </w:t>
      </w:r>
      <w:proofErr w:type="spellStart"/>
      <w:r w:rsidRPr="00466863">
        <w:rPr>
          <w:rFonts w:asciiTheme="minorHAnsi" w:hAnsiTheme="minorHAnsi" w:cstheme="minorHAnsi"/>
          <w:sz w:val="20"/>
          <w:szCs w:val="20"/>
        </w:rPr>
        <w:t>poden</w:t>
      </w:r>
      <w:proofErr w:type="spellEnd"/>
      <w:r w:rsidRPr="00466863">
        <w:rPr>
          <w:rFonts w:asciiTheme="minorHAnsi" w:hAnsiTheme="minorHAnsi" w:cstheme="minorHAnsi"/>
          <w:sz w:val="20"/>
          <w:szCs w:val="20"/>
        </w:rPr>
        <w:t xml:space="preserve"> cumprir unha </w:t>
      </w:r>
      <w:proofErr w:type="spellStart"/>
      <w:r w:rsidRPr="00466863">
        <w:rPr>
          <w:rFonts w:asciiTheme="minorHAnsi" w:hAnsiTheme="minorHAnsi" w:cstheme="minorHAnsi"/>
          <w:sz w:val="20"/>
          <w:szCs w:val="20"/>
        </w:rPr>
        <w:t>función</w:t>
      </w:r>
      <w:proofErr w:type="spellEnd"/>
      <w:r w:rsidRPr="00466863">
        <w:rPr>
          <w:rFonts w:asciiTheme="minorHAnsi" w:hAnsiTheme="minorHAnsi" w:cstheme="minorHAnsi"/>
          <w:sz w:val="20"/>
          <w:szCs w:val="20"/>
        </w:rPr>
        <w:t xml:space="preserve"> diferente dependendo da </w:t>
      </w:r>
      <w:proofErr w:type="spellStart"/>
      <w:r w:rsidRPr="00466863">
        <w:rPr>
          <w:rFonts w:asciiTheme="minorHAnsi" w:hAnsiTheme="minorHAnsi" w:cstheme="minorHAnsi"/>
          <w:sz w:val="20"/>
          <w:szCs w:val="20"/>
        </w:rPr>
        <w:t>situación</w:t>
      </w:r>
      <w:proofErr w:type="spellEnd"/>
      <w:r w:rsidRPr="00466863">
        <w:rPr>
          <w:rFonts w:asciiTheme="minorHAnsi" w:hAnsiTheme="minorHAnsi" w:cstheme="minorHAnsi"/>
          <w:sz w:val="20"/>
          <w:szCs w:val="20"/>
        </w:rPr>
        <w:t xml:space="preserve"> comunicativa, ou mesmo marcadores diferentes </w:t>
      </w:r>
      <w:proofErr w:type="spellStart"/>
      <w:r w:rsidRPr="00466863">
        <w:rPr>
          <w:rFonts w:asciiTheme="minorHAnsi" w:hAnsiTheme="minorHAnsi" w:cstheme="minorHAnsi"/>
          <w:sz w:val="20"/>
          <w:szCs w:val="20"/>
        </w:rPr>
        <w:t>poden</w:t>
      </w:r>
      <w:proofErr w:type="spellEnd"/>
      <w:r w:rsidRPr="00466863">
        <w:rPr>
          <w:rFonts w:asciiTheme="minorHAnsi" w:hAnsiTheme="minorHAnsi" w:cstheme="minorHAnsi"/>
          <w:sz w:val="20"/>
          <w:szCs w:val="20"/>
        </w:rPr>
        <w:t xml:space="preserve"> realizar a mesma </w:t>
      </w:r>
      <w:proofErr w:type="spellStart"/>
      <w:r w:rsidRPr="00466863">
        <w:rPr>
          <w:rFonts w:asciiTheme="minorHAnsi" w:hAnsiTheme="minorHAnsi" w:cstheme="minorHAnsi"/>
          <w:sz w:val="20"/>
          <w:szCs w:val="20"/>
        </w:rPr>
        <w:t>función</w:t>
      </w:r>
      <w:proofErr w:type="spellEnd"/>
      <w:r w:rsidRPr="00466863">
        <w:rPr>
          <w:rFonts w:asciiTheme="minorHAnsi" w:hAnsiTheme="minorHAnsi" w:cstheme="minorHAnsi"/>
          <w:sz w:val="20"/>
          <w:szCs w:val="20"/>
        </w:rPr>
        <w:t>.</w:t>
      </w:r>
    </w:p>
    <w:p w14:paraId="0E478073" w14:textId="77777777" w:rsidR="00170328" w:rsidRPr="00466863" w:rsidRDefault="00170328" w:rsidP="00466863">
      <w:pPr>
        <w:tabs>
          <w:tab w:val="num" w:pos="720"/>
        </w:tabs>
        <w:spacing w:line="240" w:lineRule="auto"/>
        <w:ind w:left="720" w:hanging="36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Os marcadores discursivos </w:t>
      </w:r>
      <w:proofErr w:type="spellStart"/>
      <w:r w:rsidRPr="00466863">
        <w:rPr>
          <w:rFonts w:asciiTheme="minorHAnsi" w:hAnsiTheme="minorHAnsi" w:cstheme="minorHAnsi"/>
          <w:sz w:val="20"/>
          <w:szCs w:val="20"/>
          <w:lang w:val="pt-PT"/>
        </w:rPr>
        <w:t>forman</w:t>
      </w:r>
      <w:proofErr w:type="spellEnd"/>
      <w:r w:rsidRPr="00466863">
        <w:rPr>
          <w:rFonts w:asciiTheme="minorHAnsi" w:hAnsiTheme="minorHAnsi" w:cstheme="minorHAnsi"/>
          <w:sz w:val="20"/>
          <w:szCs w:val="20"/>
          <w:lang w:val="pt-PT"/>
        </w:rPr>
        <w:t xml:space="preserve"> unha </w:t>
      </w:r>
      <w:proofErr w:type="spellStart"/>
      <w:r w:rsidRPr="00466863">
        <w:rPr>
          <w:rFonts w:asciiTheme="minorHAnsi" w:hAnsiTheme="minorHAnsi" w:cstheme="minorHAnsi"/>
          <w:sz w:val="20"/>
          <w:szCs w:val="20"/>
          <w:lang w:val="pt-PT"/>
        </w:rPr>
        <w:t>categoría</w:t>
      </w:r>
      <w:proofErr w:type="spellEnd"/>
      <w:r w:rsidRPr="00466863">
        <w:rPr>
          <w:rFonts w:asciiTheme="minorHAnsi" w:hAnsiTheme="minorHAnsi" w:cstheme="minorHAnsi"/>
          <w:sz w:val="20"/>
          <w:szCs w:val="20"/>
          <w:lang w:val="pt-PT"/>
        </w:rPr>
        <w:t xml:space="preserve"> aberta e polo tanto </w:t>
      </w:r>
      <w:proofErr w:type="spellStart"/>
      <w:r w:rsidRPr="00466863">
        <w:rPr>
          <w:rFonts w:asciiTheme="minorHAnsi" w:hAnsiTheme="minorHAnsi" w:cstheme="minorHAnsi"/>
          <w:sz w:val="20"/>
          <w:szCs w:val="20"/>
          <w:lang w:val="pt-PT"/>
        </w:rPr>
        <w:t>introdúcense</w:t>
      </w:r>
      <w:proofErr w:type="spellEnd"/>
      <w:r w:rsidRPr="00466863">
        <w:rPr>
          <w:rFonts w:asciiTheme="minorHAnsi" w:hAnsiTheme="minorHAnsi" w:cstheme="minorHAnsi"/>
          <w:sz w:val="20"/>
          <w:szCs w:val="20"/>
          <w:lang w:val="pt-PT"/>
        </w:rPr>
        <w:t xml:space="preserve"> na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oral, e </w:t>
      </w:r>
      <w:proofErr w:type="spellStart"/>
      <w:r w:rsidRPr="00466863">
        <w:rPr>
          <w:rFonts w:asciiTheme="minorHAnsi" w:hAnsiTheme="minorHAnsi" w:cstheme="minorHAnsi"/>
          <w:sz w:val="20"/>
          <w:szCs w:val="20"/>
          <w:lang w:val="pt-PT"/>
        </w:rPr>
        <w:t>varían</w:t>
      </w:r>
      <w:proofErr w:type="spellEnd"/>
      <w:r w:rsidRPr="00466863">
        <w:rPr>
          <w:rFonts w:asciiTheme="minorHAnsi" w:hAnsiTheme="minorHAnsi" w:cstheme="minorHAnsi"/>
          <w:sz w:val="20"/>
          <w:szCs w:val="20"/>
          <w:lang w:val="pt-PT"/>
        </w:rPr>
        <w:t xml:space="preserve"> ao longo do tempo, caraterística que non é tan </w:t>
      </w:r>
      <w:proofErr w:type="spellStart"/>
      <w:r w:rsidRPr="00466863">
        <w:rPr>
          <w:rFonts w:asciiTheme="minorHAnsi" w:hAnsiTheme="minorHAnsi" w:cstheme="minorHAnsi"/>
          <w:sz w:val="20"/>
          <w:szCs w:val="20"/>
          <w:lang w:val="pt-PT"/>
        </w:rPr>
        <w:t>visíbel</w:t>
      </w:r>
      <w:proofErr w:type="spellEnd"/>
      <w:r w:rsidRPr="00466863">
        <w:rPr>
          <w:rFonts w:asciiTheme="minorHAnsi" w:hAnsiTheme="minorHAnsi" w:cstheme="minorHAnsi"/>
          <w:sz w:val="20"/>
          <w:szCs w:val="20"/>
          <w:lang w:val="pt-PT"/>
        </w:rPr>
        <w:t xml:space="preserve"> naqueles marcadores que </w:t>
      </w:r>
      <w:proofErr w:type="spellStart"/>
      <w:r w:rsidRPr="00466863">
        <w:rPr>
          <w:rFonts w:asciiTheme="minorHAnsi" w:hAnsiTheme="minorHAnsi" w:cstheme="minorHAnsi"/>
          <w:sz w:val="20"/>
          <w:szCs w:val="20"/>
          <w:lang w:val="pt-PT"/>
        </w:rPr>
        <w:t>actúan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prinicipalmente</w:t>
      </w:r>
      <w:proofErr w:type="spellEnd"/>
      <w:r w:rsidRPr="00466863">
        <w:rPr>
          <w:rFonts w:asciiTheme="minorHAnsi" w:hAnsiTheme="minorHAnsi" w:cstheme="minorHAnsi"/>
          <w:sz w:val="20"/>
          <w:szCs w:val="20"/>
          <w:lang w:val="pt-PT"/>
        </w:rPr>
        <w:t xml:space="preserve"> en textos escritos, ou mesmo nos textos de índole máis formal.</w:t>
      </w:r>
    </w:p>
    <w:p w14:paraId="681783C8" w14:textId="77777777" w:rsidR="00170328" w:rsidRPr="00466863" w:rsidRDefault="00170328" w:rsidP="00466863">
      <w:p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Téndomos</w:t>
      </w:r>
      <w:proofErr w:type="spellEnd"/>
      <w:r w:rsidRPr="00466863">
        <w:rPr>
          <w:rFonts w:asciiTheme="minorHAnsi" w:hAnsiTheme="minorHAnsi" w:cstheme="minorHAnsi"/>
          <w:sz w:val="20"/>
          <w:szCs w:val="20"/>
          <w:lang w:val="pt-PT"/>
        </w:rPr>
        <w:t xml:space="preserve"> en conta estes </w:t>
      </w:r>
      <w:proofErr w:type="spellStart"/>
      <w:r w:rsidRPr="00466863">
        <w:rPr>
          <w:rFonts w:asciiTheme="minorHAnsi" w:hAnsiTheme="minorHAnsi" w:cstheme="minorHAnsi"/>
          <w:sz w:val="20"/>
          <w:szCs w:val="20"/>
          <w:lang w:val="pt-PT"/>
        </w:rPr>
        <w:t>tres</w:t>
      </w:r>
      <w:proofErr w:type="spellEnd"/>
      <w:r w:rsidRPr="00466863">
        <w:rPr>
          <w:rFonts w:asciiTheme="minorHAnsi" w:hAnsiTheme="minorHAnsi" w:cstheme="minorHAnsi"/>
          <w:sz w:val="20"/>
          <w:szCs w:val="20"/>
          <w:lang w:val="pt-PT"/>
        </w:rPr>
        <w:t xml:space="preserve"> aspetos definimos os marcadores conversacionais como aqueles que </w:t>
      </w:r>
      <w:proofErr w:type="spellStart"/>
      <w:r w:rsidRPr="00466863">
        <w:rPr>
          <w:rFonts w:asciiTheme="minorHAnsi" w:hAnsiTheme="minorHAnsi" w:cstheme="minorHAnsi"/>
          <w:sz w:val="20"/>
          <w:szCs w:val="20"/>
          <w:lang w:val="pt-PT"/>
        </w:rPr>
        <w:t>axudan</w:t>
      </w:r>
      <w:proofErr w:type="spellEnd"/>
      <w:r w:rsidRPr="00466863">
        <w:rPr>
          <w:rFonts w:asciiTheme="minorHAnsi" w:hAnsiTheme="minorHAnsi" w:cstheme="minorHAnsi"/>
          <w:sz w:val="20"/>
          <w:szCs w:val="20"/>
          <w:lang w:val="pt-PT"/>
        </w:rPr>
        <w:t xml:space="preserve"> a guiar o ouvinte sobre as </w:t>
      </w:r>
      <w:proofErr w:type="spellStart"/>
      <w:r w:rsidRPr="00466863">
        <w:rPr>
          <w:rFonts w:asciiTheme="minorHAnsi" w:hAnsiTheme="minorHAnsi" w:cstheme="minorHAnsi"/>
          <w:sz w:val="20"/>
          <w:szCs w:val="20"/>
          <w:lang w:val="pt-PT"/>
        </w:rPr>
        <w:t>intencións</w:t>
      </w:r>
      <w:proofErr w:type="spellEnd"/>
      <w:r w:rsidRPr="00466863">
        <w:rPr>
          <w:rFonts w:asciiTheme="minorHAnsi" w:hAnsiTheme="minorHAnsi" w:cstheme="minorHAnsi"/>
          <w:sz w:val="20"/>
          <w:szCs w:val="20"/>
          <w:lang w:val="pt-PT"/>
        </w:rPr>
        <w:t xml:space="preserve"> do falante, o cal pretende </w:t>
      </w:r>
      <w:proofErr w:type="spellStart"/>
      <w:r w:rsidRPr="00466863">
        <w:rPr>
          <w:rFonts w:asciiTheme="minorHAnsi" w:hAnsiTheme="minorHAnsi" w:cstheme="minorHAnsi"/>
          <w:sz w:val="20"/>
          <w:szCs w:val="20"/>
          <w:lang w:val="pt-PT"/>
        </w:rPr>
        <w:t>salvagardar</w:t>
      </w:r>
      <w:proofErr w:type="spellEnd"/>
      <w:r w:rsidRPr="00466863">
        <w:rPr>
          <w:rFonts w:asciiTheme="minorHAnsi" w:hAnsiTheme="minorHAnsi" w:cstheme="minorHAnsi"/>
          <w:sz w:val="20"/>
          <w:szCs w:val="20"/>
          <w:lang w:val="pt-PT"/>
        </w:rPr>
        <w:t xml:space="preserve">, na </w:t>
      </w:r>
      <w:proofErr w:type="spellStart"/>
      <w:r w:rsidRPr="00466863">
        <w:rPr>
          <w:rFonts w:asciiTheme="minorHAnsi" w:hAnsiTheme="minorHAnsi" w:cstheme="minorHAnsi"/>
          <w:sz w:val="20"/>
          <w:szCs w:val="20"/>
          <w:lang w:val="pt-PT"/>
        </w:rPr>
        <w:t>maioría</w:t>
      </w:r>
      <w:proofErr w:type="spellEnd"/>
      <w:r w:rsidRPr="00466863">
        <w:rPr>
          <w:rFonts w:asciiTheme="minorHAnsi" w:hAnsiTheme="minorHAnsi" w:cstheme="minorHAnsi"/>
          <w:sz w:val="20"/>
          <w:szCs w:val="20"/>
          <w:lang w:val="pt-PT"/>
        </w:rPr>
        <w:t xml:space="preserve"> das </w:t>
      </w:r>
      <w:proofErr w:type="spellStart"/>
      <w:r w:rsidRPr="00466863">
        <w:rPr>
          <w:rFonts w:asciiTheme="minorHAnsi" w:hAnsiTheme="minorHAnsi" w:cstheme="minorHAnsi"/>
          <w:sz w:val="20"/>
          <w:szCs w:val="20"/>
          <w:lang w:val="pt-PT"/>
        </w:rPr>
        <w:t>ocasións</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súa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imaxe</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sz w:val="20"/>
          <w:szCs w:val="20"/>
          <w:lang w:val="pt-PT"/>
        </w:rPr>
        <w:lastRenderedPageBreak/>
        <w:t xml:space="preserve">e a do seu recetor a través </w:t>
      </w:r>
      <w:proofErr w:type="spellStart"/>
      <w:r w:rsidRPr="00466863">
        <w:rPr>
          <w:rFonts w:asciiTheme="minorHAnsi" w:hAnsiTheme="minorHAnsi" w:cstheme="minorHAnsi"/>
          <w:sz w:val="20"/>
          <w:szCs w:val="20"/>
          <w:lang w:val="pt-PT"/>
        </w:rPr>
        <w:t>dunha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relación</w:t>
      </w:r>
      <w:proofErr w:type="spellEnd"/>
      <w:r w:rsidRPr="00466863">
        <w:rPr>
          <w:rFonts w:asciiTheme="minorHAnsi" w:hAnsiTheme="minorHAnsi" w:cstheme="minorHAnsi"/>
          <w:sz w:val="20"/>
          <w:szCs w:val="20"/>
          <w:lang w:val="pt-PT"/>
        </w:rPr>
        <w:t xml:space="preserve"> interacional </w:t>
      </w:r>
      <w:proofErr w:type="spellStart"/>
      <w:r w:rsidRPr="00466863">
        <w:rPr>
          <w:rFonts w:asciiTheme="minorHAnsi" w:hAnsiTheme="minorHAnsi" w:cstheme="minorHAnsi"/>
          <w:sz w:val="20"/>
          <w:szCs w:val="20"/>
          <w:lang w:val="pt-PT"/>
        </w:rPr>
        <w:t>cortés</w:t>
      </w:r>
      <w:proofErr w:type="spellEnd"/>
      <w:r w:rsidRPr="00466863">
        <w:rPr>
          <w:rFonts w:asciiTheme="minorHAnsi" w:hAnsiTheme="minorHAnsi" w:cstheme="minorHAnsi"/>
          <w:sz w:val="20"/>
          <w:szCs w:val="20"/>
          <w:lang w:val="pt-PT"/>
        </w:rPr>
        <w:t xml:space="preserve">. Ao </w:t>
      </w:r>
      <w:proofErr w:type="spellStart"/>
      <w:r w:rsidRPr="00466863">
        <w:rPr>
          <w:rFonts w:asciiTheme="minorHAnsi" w:hAnsiTheme="minorHAnsi" w:cstheme="minorHAnsi"/>
          <w:sz w:val="20"/>
          <w:szCs w:val="20"/>
          <w:lang w:val="pt-PT"/>
        </w:rPr>
        <w:t>utilizalos</w:t>
      </w:r>
      <w:proofErr w:type="spellEnd"/>
      <w:r w:rsidRPr="00466863">
        <w:rPr>
          <w:rFonts w:asciiTheme="minorHAnsi" w:hAnsiTheme="minorHAnsi" w:cstheme="minorHAnsi"/>
          <w:sz w:val="20"/>
          <w:szCs w:val="20"/>
          <w:lang w:val="pt-PT"/>
        </w:rPr>
        <w:t xml:space="preserve"> o falante pode chamar a </w:t>
      </w:r>
      <w:proofErr w:type="spellStart"/>
      <w:r w:rsidRPr="00466863">
        <w:rPr>
          <w:rFonts w:asciiTheme="minorHAnsi" w:hAnsiTheme="minorHAnsi" w:cstheme="minorHAnsi"/>
          <w:sz w:val="20"/>
          <w:szCs w:val="20"/>
          <w:lang w:val="pt-PT"/>
        </w:rPr>
        <w:t>atención</w:t>
      </w:r>
      <w:proofErr w:type="spellEnd"/>
      <w:r w:rsidRPr="00466863">
        <w:rPr>
          <w:rFonts w:asciiTheme="minorHAnsi" w:hAnsiTheme="minorHAnsi" w:cstheme="minorHAnsi"/>
          <w:sz w:val="20"/>
          <w:szCs w:val="20"/>
          <w:lang w:val="pt-PT"/>
        </w:rPr>
        <w:t xml:space="preserve"> do ouvinte, </w:t>
      </w:r>
      <w:proofErr w:type="spellStart"/>
      <w:r w:rsidRPr="00466863">
        <w:rPr>
          <w:rFonts w:asciiTheme="minorHAnsi" w:hAnsiTheme="minorHAnsi" w:cstheme="minorHAnsi"/>
          <w:sz w:val="20"/>
          <w:szCs w:val="20"/>
          <w:lang w:val="pt-PT"/>
        </w:rPr>
        <w:t>persuadilo</w:t>
      </w:r>
      <w:proofErr w:type="spellEnd"/>
      <w:r w:rsidRPr="00466863">
        <w:rPr>
          <w:rFonts w:asciiTheme="minorHAnsi" w:hAnsiTheme="minorHAnsi" w:cstheme="minorHAnsi"/>
          <w:sz w:val="20"/>
          <w:szCs w:val="20"/>
          <w:lang w:val="pt-PT"/>
        </w:rPr>
        <w:t xml:space="preserve"> para que mude de parecer </w:t>
      </w:r>
      <w:proofErr w:type="spellStart"/>
      <w:r w:rsidRPr="00466863">
        <w:rPr>
          <w:rFonts w:asciiTheme="minorHAnsi" w:hAnsiTheme="minorHAnsi" w:cstheme="minorHAnsi"/>
          <w:sz w:val="20"/>
          <w:szCs w:val="20"/>
          <w:lang w:val="pt-PT"/>
        </w:rPr>
        <w:t>etc</w:t>
      </w:r>
      <w:proofErr w:type="spellEnd"/>
      <w:r w:rsidRPr="00466863">
        <w:rPr>
          <w:rFonts w:asciiTheme="minorHAnsi" w:hAnsiTheme="minorHAnsi" w:cstheme="minorHAnsi"/>
          <w:sz w:val="20"/>
          <w:szCs w:val="20"/>
          <w:lang w:val="pt-PT"/>
        </w:rPr>
        <w:t xml:space="preserve">, mais normalmente mitigando estas </w:t>
      </w:r>
      <w:proofErr w:type="spellStart"/>
      <w:r w:rsidRPr="00466863">
        <w:rPr>
          <w:rFonts w:asciiTheme="minorHAnsi" w:hAnsiTheme="minorHAnsi" w:cstheme="minorHAnsi"/>
          <w:sz w:val="20"/>
          <w:szCs w:val="20"/>
          <w:lang w:val="pt-PT"/>
        </w:rPr>
        <w:t>actitudes</w:t>
      </w:r>
      <w:proofErr w:type="spellEnd"/>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poden</w:t>
      </w:r>
      <w:proofErr w:type="spellEnd"/>
      <w:r w:rsidRPr="00466863">
        <w:rPr>
          <w:rFonts w:asciiTheme="minorHAnsi" w:hAnsiTheme="minorHAnsi" w:cstheme="minorHAnsi"/>
          <w:sz w:val="20"/>
          <w:szCs w:val="20"/>
          <w:lang w:val="pt-PT"/>
        </w:rPr>
        <w:t xml:space="preserve"> resultar </w:t>
      </w:r>
      <w:proofErr w:type="spellStart"/>
      <w:r w:rsidRPr="00466863">
        <w:rPr>
          <w:rFonts w:asciiTheme="minorHAnsi" w:hAnsiTheme="minorHAnsi" w:cstheme="minorHAnsi"/>
          <w:sz w:val="20"/>
          <w:szCs w:val="20"/>
          <w:lang w:val="pt-PT"/>
        </w:rPr>
        <w:t>agresivas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w:t>
      </w:r>
      <w:proofErr w:type="spellEnd"/>
      <w:r w:rsidRPr="00466863">
        <w:rPr>
          <w:rFonts w:asciiTheme="minorHAnsi" w:hAnsiTheme="minorHAnsi" w:cstheme="minorHAnsi"/>
          <w:sz w:val="20"/>
          <w:szCs w:val="20"/>
          <w:lang w:val="pt-PT"/>
        </w:rPr>
        <w:t xml:space="preserve"> uso destas partículas. </w:t>
      </w:r>
      <w:proofErr w:type="spellStart"/>
      <w:r w:rsidRPr="00466863">
        <w:rPr>
          <w:rFonts w:asciiTheme="minorHAnsi" w:hAnsiTheme="minorHAnsi" w:cstheme="minorHAnsi"/>
          <w:sz w:val="20"/>
          <w:szCs w:val="20"/>
          <w:lang w:val="pt-PT"/>
        </w:rPr>
        <w:t>Alén</w:t>
      </w:r>
      <w:proofErr w:type="spellEnd"/>
      <w:r w:rsidRPr="00466863">
        <w:rPr>
          <w:rFonts w:asciiTheme="minorHAnsi" w:hAnsiTheme="minorHAnsi" w:cstheme="minorHAnsi"/>
          <w:sz w:val="20"/>
          <w:szCs w:val="20"/>
          <w:lang w:val="pt-PT"/>
        </w:rPr>
        <w:t xml:space="preserve"> disto, os marcadores conversacionais </w:t>
      </w: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poden</w:t>
      </w:r>
      <w:proofErr w:type="spellEnd"/>
      <w:r w:rsidRPr="00466863">
        <w:rPr>
          <w:rFonts w:asciiTheme="minorHAnsi" w:hAnsiTheme="minorHAnsi" w:cstheme="minorHAnsi"/>
          <w:sz w:val="20"/>
          <w:szCs w:val="20"/>
          <w:lang w:val="pt-PT"/>
        </w:rPr>
        <w:t xml:space="preserve"> ir </w:t>
      </w:r>
      <w:proofErr w:type="spellStart"/>
      <w:r w:rsidRPr="00466863">
        <w:rPr>
          <w:rFonts w:asciiTheme="minorHAnsi" w:hAnsiTheme="minorHAnsi" w:cstheme="minorHAnsi"/>
          <w:sz w:val="20"/>
          <w:szCs w:val="20"/>
          <w:lang w:val="pt-PT"/>
        </w:rPr>
        <w:t>dirixidos</w:t>
      </w:r>
      <w:proofErr w:type="spellEnd"/>
      <w:r w:rsidRPr="00466863">
        <w:rPr>
          <w:rFonts w:asciiTheme="minorHAnsi" w:hAnsiTheme="minorHAnsi" w:cstheme="minorHAnsi"/>
          <w:sz w:val="20"/>
          <w:szCs w:val="20"/>
          <w:lang w:val="pt-PT"/>
        </w:rPr>
        <w:t xml:space="preserve"> á </w:t>
      </w:r>
      <w:proofErr w:type="spellStart"/>
      <w:r w:rsidRPr="00466863">
        <w:rPr>
          <w:rFonts w:asciiTheme="minorHAnsi" w:hAnsiTheme="minorHAnsi" w:cstheme="minorHAnsi"/>
          <w:sz w:val="20"/>
          <w:szCs w:val="20"/>
          <w:lang w:val="pt-PT"/>
        </w:rPr>
        <w:t>propia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mensaxe</w:t>
      </w:r>
      <w:proofErr w:type="spellEnd"/>
      <w:r w:rsidRPr="00466863">
        <w:rPr>
          <w:rFonts w:asciiTheme="minorHAnsi" w:hAnsiTheme="minorHAnsi" w:cstheme="minorHAnsi"/>
          <w:sz w:val="20"/>
          <w:szCs w:val="20"/>
          <w:lang w:val="pt-PT"/>
        </w:rPr>
        <w:t xml:space="preserve">, é </w:t>
      </w:r>
      <w:proofErr w:type="spellStart"/>
      <w:r w:rsidRPr="00466863">
        <w:rPr>
          <w:rFonts w:asciiTheme="minorHAnsi" w:hAnsiTheme="minorHAnsi" w:cstheme="minorHAnsi"/>
          <w:sz w:val="20"/>
          <w:szCs w:val="20"/>
          <w:lang w:val="pt-PT"/>
        </w:rPr>
        <w:t>dicir</w:t>
      </w:r>
      <w:proofErr w:type="spellEnd"/>
      <w:r w:rsidRPr="00466863">
        <w:rPr>
          <w:rFonts w:asciiTheme="minorHAnsi" w:hAnsiTheme="minorHAnsi" w:cstheme="minorHAnsi"/>
          <w:sz w:val="20"/>
          <w:szCs w:val="20"/>
          <w:lang w:val="pt-PT"/>
        </w:rPr>
        <w:t xml:space="preserve">, estruturando o contido, mais nunca </w:t>
      </w:r>
      <w:proofErr w:type="spellStart"/>
      <w:r w:rsidRPr="00466863">
        <w:rPr>
          <w:rFonts w:asciiTheme="minorHAnsi" w:hAnsiTheme="minorHAnsi" w:cstheme="minorHAnsi"/>
          <w:sz w:val="20"/>
          <w:szCs w:val="20"/>
          <w:lang w:val="pt-PT"/>
        </w:rPr>
        <w:t>contribuíndo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información</w:t>
      </w:r>
      <w:proofErr w:type="spellEnd"/>
      <w:r w:rsidRPr="00466863">
        <w:rPr>
          <w:rFonts w:asciiTheme="minorHAnsi" w:hAnsiTheme="minorHAnsi" w:cstheme="minorHAnsi"/>
          <w:sz w:val="20"/>
          <w:szCs w:val="20"/>
          <w:lang w:val="pt-PT"/>
        </w:rPr>
        <w:t xml:space="preserve"> nova sobre o </w:t>
      </w:r>
      <w:proofErr w:type="spellStart"/>
      <w:r w:rsidRPr="00466863">
        <w:rPr>
          <w:rFonts w:asciiTheme="minorHAnsi" w:hAnsiTheme="minorHAnsi" w:cstheme="minorHAnsi"/>
          <w:sz w:val="20"/>
          <w:szCs w:val="20"/>
          <w:lang w:val="pt-PT"/>
        </w:rPr>
        <w:t>desenvolvemento</w:t>
      </w:r>
      <w:proofErr w:type="spellEnd"/>
      <w:r w:rsidRPr="00466863">
        <w:rPr>
          <w:rFonts w:asciiTheme="minorHAnsi" w:hAnsiTheme="minorHAnsi" w:cstheme="minorHAnsi"/>
          <w:sz w:val="20"/>
          <w:szCs w:val="20"/>
          <w:lang w:val="pt-PT"/>
        </w:rPr>
        <w:t xml:space="preserve"> do tópico. </w:t>
      </w:r>
      <w:proofErr w:type="spellStart"/>
      <w:r w:rsidRPr="00466863">
        <w:rPr>
          <w:rFonts w:asciiTheme="minorHAnsi" w:hAnsiTheme="minorHAnsi" w:cstheme="minorHAnsi"/>
          <w:sz w:val="20"/>
          <w:szCs w:val="20"/>
          <w:lang w:val="pt-PT"/>
        </w:rPr>
        <w:t>Asumimos</w:t>
      </w:r>
      <w:proofErr w:type="spellEnd"/>
      <w:r w:rsidRPr="00466863">
        <w:rPr>
          <w:rFonts w:asciiTheme="minorHAnsi" w:hAnsiTheme="minorHAnsi" w:cstheme="minorHAnsi"/>
          <w:sz w:val="20"/>
          <w:szCs w:val="20"/>
          <w:lang w:val="pt-PT"/>
        </w:rPr>
        <w:t xml:space="preserve"> por tanto neste </w:t>
      </w:r>
      <w:proofErr w:type="spellStart"/>
      <w:r w:rsidRPr="00466863">
        <w:rPr>
          <w:rFonts w:asciiTheme="minorHAnsi" w:hAnsiTheme="minorHAnsi" w:cstheme="minorHAnsi"/>
          <w:sz w:val="20"/>
          <w:szCs w:val="20"/>
          <w:lang w:val="pt-PT"/>
        </w:rPr>
        <w:t>traballo</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existencia</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dúas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macrofuncións</w:t>
      </w:r>
      <w:proofErr w:type="spellEnd"/>
      <w:r w:rsidRPr="00466863">
        <w:rPr>
          <w:rFonts w:asciiTheme="minorHAnsi" w:hAnsiTheme="minorHAnsi" w:cstheme="minorHAnsi"/>
          <w:sz w:val="20"/>
          <w:szCs w:val="20"/>
          <w:lang w:val="pt-PT"/>
        </w:rPr>
        <w:t xml:space="preserve"> na </w:t>
      </w:r>
      <w:proofErr w:type="spellStart"/>
      <w:r w:rsidRPr="00466863">
        <w:rPr>
          <w:rFonts w:asciiTheme="minorHAnsi" w:hAnsiTheme="minorHAnsi" w:cstheme="minorHAnsi"/>
          <w:sz w:val="20"/>
          <w:szCs w:val="20"/>
          <w:lang w:val="pt-PT"/>
        </w:rPr>
        <w:t>organización</w:t>
      </w:r>
      <w:proofErr w:type="spellEnd"/>
      <w:r w:rsidRPr="00466863">
        <w:rPr>
          <w:rFonts w:asciiTheme="minorHAnsi" w:hAnsiTheme="minorHAnsi" w:cstheme="minorHAnsi"/>
          <w:sz w:val="20"/>
          <w:szCs w:val="20"/>
          <w:lang w:val="pt-PT"/>
        </w:rPr>
        <w:t xml:space="preserve"> do discurso oral: a textual e a interacional, en </w:t>
      </w:r>
      <w:proofErr w:type="spellStart"/>
      <w:r w:rsidRPr="00466863">
        <w:rPr>
          <w:rFonts w:asciiTheme="minorHAnsi" w:hAnsiTheme="minorHAnsi" w:cstheme="minorHAnsi"/>
          <w:sz w:val="20"/>
          <w:szCs w:val="20"/>
          <w:lang w:val="pt-PT"/>
        </w:rPr>
        <w:t>relación</w:t>
      </w:r>
      <w:proofErr w:type="spellEnd"/>
      <w:r w:rsidRPr="00466863">
        <w:rPr>
          <w:rFonts w:asciiTheme="minorHAnsi" w:hAnsiTheme="minorHAnsi" w:cstheme="minorHAnsi"/>
          <w:sz w:val="20"/>
          <w:szCs w:val="20"/>
          <w:lang w:val="pt-PT"/>
        </w:rPr>
        <w:t xml:space="preserve"> ás cales </w:t>
      </w:r>
      <w:proofErr w:type="spellStart"/>
      <w:r w:rsidRPr="00466863">
        <w:rPr>
          <w:rFonts w:asciiTheme="minorHAnsi" w:hAnsiTheme="minorHAnsi" w:cstheme="minorHAnsi"/>
          <w:sz w:val="20"/>
          <w:szCs w:val="20"/>
          <w:lang w:val="pt-PT"/>
        </w:rPr>
        <w:t>analizaremos</w:t>
      </w:r>
      <w:proofErr w:type="spellEnd"/>
      <w:r w:rsidRPr="00466863">
        <w:rPr>
          <w:rFonts w:asciiTheme="minorHAnsi" w:hAnsiTheme="minorHAnsi" w:cstheme="minorHAnsi"/>
          <w:sz w:val="20"/>
          <w:szCs w:val="20"/>
          <w:lang w:val="pt-PT"/>
        </w:rPr>
        <w:t xml:space="preserve"> os usos dos marcadores que </w:t>
      </w:r>
      <w:proofErr w:type="spellStart"/>
      <w:r w:rsidRPr="00466863">
        <w:rPr>
          <w:rFonts w:asciiTheme="minorHAnsi" w:hAnsiTheme="minorHAnsi" w:cstheme="minorHAnsi"/>
          <w:sz w:val="20"/>
          <w:szCs w:val="20"/>
          <w:lang w:val="pt-PT"/>
        </w:rPr>
        <w:t>operan</w:t>
      </w:r>
      <w:proofErr w:type="spellEnd"/>
      <w:r w:rsidRPr="00466863">
        <w:rPr>
          <w:rFonts w:asciiTheme="minorHAnsi" w:hAnsiTheme="minorHAnsi" w:cstheme="minorHAnsi"/>
          <w:sz w:val="20"/>
          <w:szCs w:val="20"/>
          <w:lang w:val="pt-PT"/>
        </w:rPr>
        <w:t xml:space="preserve"> no galego atual.</w:t>
      </w:r>
    </w:p>
    <w:p w14:paraId="69277ED9" w14:textId="77777777" w:rsidR="00170328" w:rsidRPr="00466863" w:rsidRDefault="00170328" w:rsidP="00466863">
      <w:pPr>
        <w:pStyle w:val="Heading5"/>
      </w:pPr>
      <w:r w:rsidRPr="00466863">
        <w:t xml:space="preserve">1. Marcadores conversacionais como marca de </w:t>
      </w:r>
      <w:proofErr w:type="spellStart"/>
      <w:r w:rsidRPr="00466863">
        <w:t>cortesía</w:t>
      </w:r>
      <w:proofErr w:type="spellEnd"/>
      <w:r w:rsidRPr="00466863">
        <w:t xml:space="preserve"> no galego atual</w:t>
      </w:r>
    </w:p>
    <w:p w14:paraId="2B3A39F4" w14:textId="77777777" w:rsidR="00170328" w:rsidRPr="00466863" w:rsidRDefault="00170328" w:rsidP="00466863">
      <w:pPr>
        <w:spacing w:line="240" w:lineRule="auto"/>
        <w:rPr>
          <w:rFonts w:asciiTheme="minorHAnsi" w:hAnsiTheme="minorHAnsi" w:cstheme="minorHAnsi"/>
          <w:sz w:val="20"/>
          <w:szCs w:val="20"/>
          <w:lang w:val="pt-PT"/>
        </w:rPr>
      </w:pPr>
    </w:p>
    <w:p w14:paraId="73CE076D" w14:textId="77777777" w:rsidR="00170328" w:rsidRPr="00466863" w:rsidRDefault="00170328" w:rsidP="00466863">
      <w:pPr>
        <w:pStyle w:val="BodyText3"/>
        <w:spacing w:after="0"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Como xa foi comentado unha das principais </w:t>
      </w:r>
      <w:proofErr w:type="spellStart"/>
      <w:r w:rsidRPr="00466863">
        <w:rPr>
          <w:rFonts w:asciiTheme="minorHAnsi" w:hAnsiTheme="minorHAnsi" w:cstheme="minorHAnsi"/>
          <w:sz w:val="20"/>
          <w:szCs w:val="20"/>
          <w:lang w:val="pt-PT"/>
        </w:rPr>
        <w:t>funcións</w:t>
      </w:r>
      <w:proofErr w:type="spellEnd"/>
      <w:r w:rsidRPr="00466863">
        <w:rPr>
          <w:rFonts w:asciiTheme="minorHAnsi" w:hAnsiTheme="minorHAnsi" w:cstheme="minorHAnsi"/>
          <w:sz w:val="20"/>
          <w:szCs w:val="20"/>
          <w:lang w:val="pt-PT"/>
        </w:rPr>
        <w:t xml:space="preserve"> dos marcadores na conversa é a de </w:t>
      </w:r>
      <w:proofErr w:type="spellStart"/>
      <w:r w:rsidRPr="00466863">
        <w:rPr>
          <w:rFonts w:asciiTheme="minorHAnsi" w:hAnsiTheme="minorHAnsi" w:cstheme="minorHAnsi"/>
          <w:sz w:val="20"/>
          <w:szCs w:val="20"/>
          <w:lang w:val="pt-PT"/>
        </w:rPr>
        <w:t>interacción</w:t>
      </w:r>
      <w:proofErr w:type="spellEnd"/>
      <w:r w:rsidRPr="00466863">
        <w:rPr>
          <w:rFonts w:asciiTheme="minorHAnsi" w:hAnsiTheme="minorHAnsi" w:cstheme="minorHAnsi"/>
          <w:sz w:val="20"/>
          <w:szCs w:val="20"/>
          <w:lang w:val="pt-PT"/>
        </w:rPr>
        <w:t xml:space="preserve">, mostrando na </w:t>
      </w:r>
      <w:proofErr w:type="spellStart"/>
      <w:r w:rsidRPr="00466863">
        <w:rPr>
          <w:rFonts w:asciiTheme="minorHAnsi" w:hAnsiTheme="minorHAnsi" w:cstheme="minorHAnsi"/>
          <w:sz w:val="20"/>
          <w:szCs w:val="20"/>
          <w:lang w:val="pt-PT"/>
        </w:rPr>
        <w:t>maioría</w:t>
      </w:r>
      <w:proofErr w:type="spellEnd"/>
      <w:r w:rsidRPr="00466863">
        <w:rPr>
          <w:rFonts w:asciiTheme="minorHAnsi" w:hAnsiTheme="minorHAnsi" w:cstheme="minorHAnsi"/>
          <w:sz w:val="20"/>
          <w:szCs w:val="20"/>
          <w:lang w:val="pt-PT"/>
        </w:rPr>
        <w:t xml:space="preserve"> dos casos unha </w:t>
      </w:r>
      <w:proofErr w:type="spellStart"/>
      <w:r w:rsidRPr="00466863">
        <w:rPr>
          <w:rFonts w:asciiTheme="minorHAnsi" w:hAnsiTheme="minorHAnsi" w:cstheme="minorHAnsi"/>
          <w:sz w:val="20"/>
          <w:szCs w:val="20"/>
          <w:lang w:val="pt-PT"/>
        </w:rPr>
        <w:t>cooperación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w:t>
      </w:r>
      <w:proofErr w:type="spellEnd"/>
      <w:r w:rsidRPr="00466863">
        <w:rPr>
          <w:rFonts w:asciiTheme="minorHAnsi" w:hAnsiTheme="minorHAnsi" w:cstheme="minorHAnsi"/>
          <w:sz w:val="20"/>
          <w:szCs w:val="20"/>
          <w:lang w:val="pt-PT"/>
        </w:rPr>
        <w:t xml:space="preserve"> interlocutor que se </w:t>
      </w:r>
      <w:proofErr w:type="spellStart"/>
      <w:r w:rsidRPr="00466863">
        <w:rPr>
          <w:rFonts w:asciiTheme="minorHAnsi" w:hAnsiTheme="minorHAnsi" w:cstheme="minorHAnsi"/>
          <w:sz w:val="20"/>
          <w:szCs w:val="20"/>
          <w:lang w:val="pt-PT"/>
        </w:rPr>
        <w:t>traduce</w:t>
      </w:r>
      <w:proofErr w:type="spellEnd"/>
      <w:r w:rsidRPr="00466863">
        <w:rPr>
          <w:rFonts w:asciiTheme="minorHAnsi" w:hAnsiTheme="minorHAnsi" w:cstheme="minorHAnsi"/>
          <w:sz w:val="20"/>
          <w:szCs w:val="20"/>
          <w:lang w:val="pt-PT"/>
        </w:rPr>
        <w:t xml:space="preserve"> no que nos chamaremos </w:t>
      </w:r>
      <w:proofErr w:type="spellStart"/>
      <w:r w:rsidRPr="00466863">
        <w:rPr>
          <w:rFonts w:asciiTheme="minorHAnsi" w:hAnsiTheme="minorHAnsi" w:cstheme="minorHAnsi"/>
          <w:sz w:val="20"/>
          <w:szCs w:val="20"/>
          <w:lang w:val="pt-PT"/>
        </w:rPr>
        <w:t>cortesía</w:t>
      </w:r>
      <w:proofErr w:type="spellEnd"/>
      <w:r w:rsidRPr="00466863">
        <w:rPr>
          <w:rFonts w:asciiTheme="minorHAnsi" w:hAnsiTheme="minorHAnsi" w:cstheme="minorHAnsi"/>
          <w:sz w:val="20"/>
          <w:szCs w:val="20"/>
          <w:lang w:val="pt-PT"/>
        </w:rPr>
        <w:t xml:space="preserve">. Considerando isto definiremos o </w:t>
      </w:r>
      <w:proofErr w:type="spellStart"/>
      <w:r w:rsidRPr="00466863">
        <w:rPr>
          <w:rFonts w:asciiTheme="minorHAnsi" w:hAnsiTheme="minorHAnsi" w:cstheme="minorHAnsi"/>
          <w:sz w:val="20"/>
          <w:szCs w:val="20"/>
          <w:lang w:val="pt-PT"/>
        </w:rPr>
        <w:t>concepto</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cortesía</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analizaremos</w:t>
      </w:r>
      <w:proofErr w:type="spellEnd"/>
      <w:r w:rsidRPr="00466863">
        <w:rPr>
          <w:rFonts w:asciiTheme="minorHAnsi" w:hAnsiTheme="minorHAnsi" w:cstheme="minorHAnsi"/>
          <w:sz w:val="20"/>
          <w:szCs w:val="20"/>
          <w:lang w:val="pt-PT"/>
        </w:rPr>
        <w:t xml:space="preserve"> de que maneira os marcadores do galego </w:t>
      </w:r>
      <w:proofErr w:type="spellStart"/>
      <w:r w:rsidRPr="00466863">
        <w:rPr>
          <w:rFonts w:asciiTheme="minorHAnsi" w:hAnsiTheme="minorHAnsi" w:cstheme="minorHAnsi"/>
          <w:sz w:val="20"/>
          <w:szCs w:val="20"/>
          <w:lang w:val="pt-PT"/>
        </w:rPr>
        <w:t>actúan</w:t>
      </w:r>
      <w:proofErr w:type="spellEnd"/>
      <w:r w:rsidRPr="00466863">
        <w:rPr>
          <w:rFonts w:asciiTheme="minorHAnsi" w:hAnsiTheme="minorHAnsi" w:cstheme="minorHAnsi"/>
          <w:sz w:val="20"/>
          <w:szCs w:val="20"/>
          <w:lang w:val="pt-PT"/>
        </w:rPr>
        <w:t xml:space="preserve"> como mecanismo </w:t>
      </w:r>
      <w:proofErr w:type="spellStart"/>
      <w:r w:rsidRPr="00466863">
        <w:rPr>
          <w:rFonts w:asciiTheme="minorHAnsi" w:hAnsiTheme="minorHAnsi" w:cstheme="minorHAnsi"/>
          <w:sz w:val="20"/>
          <w:szCs w:val="20"/>
          <w:lang w:val="pt-PT"/>
        </w:rPr>
        <w:t>cortés</w:t>
      </w:r>
      <w:proofErr w:type="spellEnd"/>
      <w:r w:rsidRPr="00466863">
        <w:rPr>
          <w:rFonts w:asciiTheme="minorHAnsi" w:hAnsiTheme="minorHAnsi" w:cstheme="minorHAnsi"/>
          <w:sz w:val="20"/>
          <w:szCs w:val="20"/>
          <w:lang w:val="pt-PT"/>
        </w:rPr>
        <w:t>.</w:t>
      </w:r>
    </w:p>
    <w:p w14:paraId="41FFCCDF" w14:textId="77777777" w:rsidR="00170328" w:rsidRPr="00466863" w:rsidRDefault="00170328" w:rsidP="00466863">
      <w:pPr>
        <w:pStyle w:val="Heading5"/>
      </w:pPr>
      <w:r w:rsidRPr="00466863">
        <w:t xml:space="preserve">1.1. Que entendemos por </w:t>
      </w:r>
      <w:proofErr w:type="spellStart"/>
      <w:r w:rsidRPr="00466863">
        <w:t>cortesía</w:t>
      </w:r>
      <w:proofErr w:type="spellEnd"/>
      <w:r w:rsidRPr="00466863">
        <w:t>?</w:t>
      </w:r>
    </w:p>
    <w:p w14:paraId="0D634CA0" w14:textId="77777777" w:rsidR="00170328" w:rsidRPr="00466863" w:rsidRDefault="00170328" w:rsidP="00466863">
      <w:pPr>
        <w:spacing w:line="240" w:lineRule="auto"/>
        <w:rPr>
          <w:rFonts w:asciiTheme="minorHAnsi" w:hAnsiTheme="minorHAnsi" w:cstheme="minorHAnsi"/>
          <w:sz w:val="20"/>
          <w:szCs w:val="20"/>
          <w:lang w:val="es-ES_tradnl"/>
        </w:rPr>
      </w:pPr>
      <w:r w:rsidRPr="00466863">
        <w:rPr>
          <w:rFonts w:asciiTheme="minorHAnsi" w:hAnsiTheme="minorHAnsi" w:cstheme="minorHAnsi"/>
          <w:sz w:val="20"/>
          <w:szCs w:val="20"/>
          <w:lang w:val="pt-PT"/>
        </w:rPr>
        <w:t xml:space="preserve">Antes de darmos unha </w:t>
      </w:r>
      <w:proofErr w:type="spellStart"/>
      <w:r w:rsidRPr="00466863">
        <w:rPr>
          <w:rFonts w:asciiTheme="minorHAnsi" w:hAnsiTheme="minorHAnsi" w:cstheme="minorHAnsi"/>
          <w:sz w:val="20"/>
          <w:szCs w:val="20"/>
          <w:lang w:val="pt-PT"/>
        </w:rPr>
        <w:t>definición</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cortesía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debemos</w:t>
      </w:r>
      <w:proofErr w:type="spellEnd"/>
      <w:r w:rsidRPr="00466863">
        <w:rPr>
          <w:rFonts w:asciiTheme="minorHAnsi" w:hAnsiTheme="minorHAnsi" w:cstheme="minorHAnsi"/>
          <w:sz w:val="20"/>
          <w:szCs w:val="20"/>
          <w:lang w:val="pt-PT"/>
        </w:rPr>
        <w:t xml:space="preserve"> ter en conta unha serie de aspetos que </w:t>
      </w:r>
      <w:proofErr w:type="spellStart"/>
      <w:r w:rsidRPr="00466863">
        <w:rPr>
          <w:rFonts w:asciiTheme="minorHAnsi" w:hAnsiTheme="minorHAnsi" w:cstheme="minorHAnsi"/>
          <w:sz w:val="20"/>
          <w:szCs w:val="20"/>
          <w:lang w:val="pt-PT"/>
        </w:rPr>
        <w:t>interveñen</w:t>
      </w:r>
      <w:proofErr w:type="spellEnd"/>
      <w:r w:rsidRPr="00466863">
        <w:rPr>
          <w:rFonts w:asciiTheme="minorHAnsi" w:hAnsiTheme="minorHAnsi" w:cstheme="minorHAnsi"/>
          <w:sz w:val="20"/>
          <w:szCs w:val="20"/>
          <w:lang w:val="pt-PT"/>
        </w:rPr>
        <w:t xml:space="preserve"> na </w:t>
      </w:r>
      <w:proofErr w:type="spellStart"/>
      <w:r w:rsidRPr="00466863">
        <w:rPr>
          <w:rFonts w:asciiTheme="minorHAnsi" w:hAnsiTheme="minorHAnsi" w:cstheme="minorHAnsi"/>
          <w:sz w:val="20"/>
          <w:szCs w:val="20"/>
          <w:lang w:val="pt-PT"/>
        </w:rPr>
        <w:t>comunicación</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qu</w:t>
      </w:r>
      <w:proofErr w:type="spellEnd"/>
      <w:r w:rsidRPr="00466863">
        <w:rPr>
          <w:rFonts w:asciiTheme="minorHAnsi" w:hAnsiTheme="minorHAnsi" w:cstheme="minorHAnsi"/>
          <w:sz w:val="20"/>
          <w:szCs w:val="20"/>
          <w:lang w:val="es-ES_tradnl"/>
        </w:rPr>
        <w:t xml:space="preserve">e se evidencian polo feito de os falantes mudarmos a forma de falar en función da situación comunicativa en que nos encontremos. </w:t>
      </w:r>
    </w:p>
    <w:p w14:paraId="357F3FC9" w14:textId="77777777" w:rsidR="00170328" w:rsidRPr="00466863" w:rsidRDefault="00170328"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Os seres humanos pretendemos ser </w:t>
      </w:r>
      <w:proofErr w:type="spellStart"/>
      <w:r w:rsidRPr="00466863">
        <w:rPr>
          <w:rFonts w:asciiTheme="minorHAnsi" w:hAnsiTheme="minorHAnsi" w:cstheme="minorHAnsi"/>
          <w:sz w:val="20"/>
          <w:szCs w:val="20"/>
          <w:lang w:val="pt-PT"/>
        </w:rPr>
        <w:t>aceptados</w:t>
      </w:r>
      <w:proofErr w:type="spellEnd"/>
      <w:r w:rsidRPr="00466863">
        <w:rPr>
          <w:rFonts w:asciiTheme="minorHAnsi" w:hAnsiTheme="minorHAnsi" w:cstheme="minorHAnsi"/>
          <w:sz w:val="20"/>
          <w:szCs w:val="20"/>
          <w:lang w:val="pt-PT"/>
        </w:rPr>
        <w:t xml:space="preserve"> dentro </w:t>
      </w:r>
      <w:proofErr w:type="spellStart"/>
      <w:r w:rsidRPr="00466863">
        <w:rPr>
          <w:rFonts w:asciiTheme="minorHAnsi" w:hAnsiTheme="minorHAnsi" w:cstheme="minorHAnsi"/>
          <w:sz w:val="20"/>
          <w:szCs w:val="20"/>
          <w:lang w:val="pt-PT"/>
        </w:rPr>
        <w:t>dun</w:t>
      </w:r>
      <w:proofErr w:type="spellEnd"/>
      <w:r w:rsidRPr="00466863">
        <w:rPr>
          <w:rFonts w:asciiTheme="minorHAnsi" w:hAnsiTheme="minorHAnsi" w:cstheme="minorHAnsi"/>
          <w:sz w:val="20"/>
          <w:szCs w:val="20"/>
          <w:lang w:val="pt-PT"/>
        </w:rPr>
        <w:t xml:space="preserve"> grupo social, e por </w:t>
      </w:r>
      <w:proofErr w:type="spellStart"/>
      <w:r w:rsidRPr="00466863">
        <w:rPr>
          <w:rFonts w:asciiTheme="minorHAnsi" w:hAnsiTheme="minorHAnsi" w:cstheme="minorHAnsi"/>
          <w:sz w:val="20"/>
          <w:szCs w:val="20"/>
          <w:lang w:val="pt-PT"/>
        </w:rPr>
        <w:t>iso</w:t>
      </w:r>
      <w:proofErr w:type="spellEnd"/>
      <w:r w:rsidRPr="00466863">
        <w:rPr>
          <w:rFonts w:asciiTheme="minorHAnsi" w:hAnsiTheme="minorHAnsi" w:cstheme="minorHAnsi"/>
          <w:sz w:val="20"/>
          <w:szCs w:val="20"/>
          <w:lang w:val="pt-PT"/>
        </w:rPr>
        <w:t xml:space="preserve"> tentamos </w:t>
      </w:r>
      <w:proofErr w:type="spellStart"/>
      <w:r w:rsidRPr="00466863">
        <w:rPr>
          <w:rFonts w:asciiTheme="minorHAnsi" w:hAnsiTheme="minorHAnsi" w:cstheme="minorHAnsi"/>
          <w:sz w:val="20"/>
          <w:szCs w:val="20"/>
          <w:lang w:val="pt-PT"/>
        </w:rPr>
        <w:t>proxectar</w:t>
      </w:r>
      <w:proofErr w:type="spellEnd"/>
      <w:r w:rsidRPr="00466863">
        <w:rPr>
          <w:rFonts w:asciiTheme="minorHAnsi" w:hAnsiTheme="minorHAnsi" w:cstheme="minorHAnsi"/>
          <w:sz w:val="20"/>
          <w:szCs w:val="20"/>
          <w:lang w:val="pt-PT"/>
        </w:rPr>
        <w:t xml:space="preserve"> unha </w:t>
      </w:r>
      <w:proofErr w:type="spellStart"/>
      <w:r w:rsidRPr="00466863">
        <w:rPr>
          <w:rFonts w:asciiTheme="minorHAnsi" w:hAnsiTheme="minorHAnsi" w:cstheme="minorHAnsi"/>
          <w:sz w:val="20"/>
          <w:szCs w:val="20"/>
          <w:lang w:val="pt-PT"/>
        </w:rPr>
        <w:t>imaxe</w:t>
      </w:r>
      <w:proofErr w:type="spellEnd"/>
      <w:r w:rsidRPr="00466863">
        <w:rPr>
          <w:rFonts w:asciiTheme="minorHAnsi" w:hAnsiTheme="minorHAnsi" w:cstheme="minorHAnsi"/>
          <w:sz w:val="20"/>
          <w:szCs w:val="20"/>
          <w:lang w:val="pt-PT"/>
        </w:rPr>
        <w:t xml:space="preserve"> que mostra as caraterísticas que se </w:t>
      </w:r>
      <w:proofErr w:type="spellStart"/>
      <w:r w:rsidRPr="00466863">
        <w:rPr>
          <w:rFonts w:asciiTheme="minorHAnsi" w:hAnsiTheme="minorHAnsi" w:cstheme="minorHAnsi"/>
          <w:sz w:val="20"/>
          <w:szCs w:val="20"/>
          <w:lang w:val="pt-PT"/>
        </w:rPr>
        <w:t>consideran</w:t>
      </w:r>
      <w:proofErr w:type="spellEnd"/>
      <w:r w:rsidRPr="00466863">
        <w:rPr>
          <w:rFonts w:asciiTheme="minorHAnsi" w:hAnsiTheme="minorHAnsi" w:cstheme="minorHAnsi"/>
          <w:sz w:val="20"/>
          <w:szCs w:val="20"/>
          <w:lang w:val="pt-PT"/>
        </w:rPr>
        <w:t xml:space="preserve"> válidas para </w:t>
      </w:r>
      <w:proofErr w:type="spellStart"/>
      <w:r w:rsidRPr="00466863">
        <w:rPr>
          <w:rFonts w:asciiTheme="minorHAnsi" w:hAnsiTheme="minorHAnsi" w:cstheme="minorHAnsi"/>
          <w:sz w:val="20"/>
          <w:szCs w:val="20"/>
          <w:lang w:val="pt-PT"/>
        </w:rPr>
        <w:t>esa</w:t>
      </w:r>
      <w:proofErr w:type="spellEnd"/>
      <w:r w:rsidRPr="00466863">
        <w:rPr>
          <w:rFonts w:asciiTheme="minorHAnsi" w:hAnsiTheme="minorHAnsi" w:cstheme="minorHAnsi"/>
          <w:sz w:val="20"/>
          <w:szCs w:val="20"/>
          <w:lang w:val="pt-PT"/>
        </w:rPr>
        <w:t xml:space="preserve"> comunidade. Isto é o que denominaremos </w:t>
      </w:r>
      <w:proofErr w:type="spellStart"/>
      <w:r w:rsidRPr="00466863">
        <w:rPr>
          <w:rFonts w:asciiTheme="minorHAnsi" w:hAnsiTheme="minorHAnsi" w:cstheme="minorHAnsi"/>
          <w:sz w:val="20"/>
          <w:szCs w:val="20"/>
          <w:lang w:val="pt-PT"/>
        </w:rPr>
        <w:t>imaxe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postiva</w:t>
      </w:r>
      <w:proofErr w:type="spellEnd"/>
      <w:r w:rsidRPr="00466863">
        <w:rPr>
          <w:rFonts w:asciiTheme="minorHAnsi" w:hAnsiTheme="minorHAnsi" w:cstheme="minorHAnsi"/>
          <w:sz w:val="20"/>
          <w:szCs w:val="20"/>
          <w:lang w:val="pt-PT"/>
        </w:rPr>
        <w:t xml:space="preserve">. Mais existe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segundo tipo de </w:t>
      </w:r>
      <w:proofErr w:type="spellStart"/>
      <w:r w:rsidRPr="00466863">
        <w:rPr>
          <w:rFonts w:asciiTheme="minorHAnsi" w:hAnsiTheme="minorHAnsi" w:cstheme="minorHAnsi"/>
          <w:sz w:val="20"/>
          <w:szCs w:val="20"/>
          <w:lang w:val="pt-PT"/>
        </w:rPr>
        <w:t>imaxe</w:t>
      </w:r>
      <w:proofErr w:type="spellEnd"/>
      <w:r w:rsidRPr="00466863">
        <w:rPr>
          <w:rFonts w:asciiTheme="minorHAnsi" w:hAnsiTheme="minorHAnsi" w:cstheme="minorHAnsi"/>
          <w:sz w:val="20"/>
          <w:szCs w:val="20"/>
          <w:lang w:val="pt-PT"/>
        </w:rPr>
        <w:t xml:space="preserve">, a negativa que se carateriza polo </w:t>
      </w:r>
      <w:proofErr w:type="spellStart"/>
      <w:r w:rsidRPr="00466863">
        <w:rPr>
          <w:rFonts w:asciiTheme="minorHAnsi" w:hAnsiTheme="minorHAnsi" w:cstheme="minorHAnsi"/>
          <w:sz w:val="20"/>
          <w:szCs w:val="20"/>
          <w:lang w:val="pt-PT"/>
        </w:rPr>
        <w:t>desexo</w:t>
      </w:r>
      <w:proofErr w:type="spellEnd"/>
      <w:r w:rsidRPr="00466863">
        <w:rPr>
          <w:rFonts w:asciiTheme="minorHAnsi" w:hAnsiTheme="minorHAnsi" w:cstheme="minorHAnsi"/>
          <w:sz w:val="20"/>
          <w:szCs w:val="20"/>
          <w:lang w:val="pt-PT"/>
        </w:rPr>
        <w:t xml:space="preserve"> de cada </w:t>
      </w:r>
      <w:proofErr w:type="spellStart"/>
      <w:r w:rsidRPr="00466863">
        <w:rPr>
          <w:rFonts w:asciiTheme="minorHAnsi" w:hAnsiTheme="minorHAnsi" w:cstheme="minorHAnsi"/>
          <w:sz w:val="20"/>
          <w:szCs w:val="20"/>
          <w:lang w:val="pt-PT"/>
        </w:rPr>
        <w:t>persoa</w:t>
      </w:r>
      <w:proofErr w:type="spellEnd"/>
      <w:r w:rsidRPr="00466863">
        <w:rPr>
          <w:rFonts w:asciiTheme="minorHAnsi" w:hAnsiTheme="minorHAnsi" w:cstheme="minorHAnsi"/>
          <w:sz w:val="20"/>
          <w:szCs w:val="20"/>
          <w:lang w:val="pt-PT"/>
        </w:rPr>
        <w:t xml:space="preserve"> de manter a </w:t>
      </w:r>
      <w:proofErr w:type="spellStart"/>
      <w:r w:rsidRPr="00466863">
        <w:rPr>
          <w:rFonts w:asciiTheme="minorHAnsi" w:hAnsiTheme="minorHAnsi" w:cstheme="minorHAnsi"/>
          <w:sz w:val="20"/>
          <w:szCs w:val="20"/>
          <w:lang w:val="pt-PT"/>
        </w:rPr>
        <w:t>súa</w:t>
      </w:r>
      <w:proofErr w:type="spellEnd"/>
      <w:r w:rsidRPr="00466863">
        <w:rPr>
          <w:rFonts w:asciiTheme="minorHAnsi" w:hAnsiTheme="minorHAnsi" w:cstheme="minorHAnsi"/>
          <w:sz w:val="20"/>
          <w:szCs w:val="20"/>
          <w:lang w:val="pt-PT"/>
        </w:rPr>
        <w:t xml:space="preserve"> individualidade e o seu </w:t>
      </w:r>
      <w:proofErr w:type="spellStart"/>
      <w:r w:rsidRPr="00466863">
        <w:rPr>
          <w:rFonts w:asciiTheme="minorHAnsi" w:hAnsiTheme="minorHAnsi" w:cstheme="minorHAnsi"/>
          <w:sz w:val="20"/>
          <w:szCs w:val="20"/>
          <w:lang w:val="pt-PT"/>
        </w:rPr>
        <w:t>territorio</w:t>
      </w:r>
      <w:proofErr w:type="spellEnd"/>
      <w:r w:rsidRPr="00466863">
        <w:rPr>
          <w:rFonts w:asciiTheme="minorHAnsi" w:hAnsiTheme="minorHAnsi" w:cstheme="minorHAnsi"/>
          <w:sz w:val="20"/>
          <w:szCs w:val="20"/>
          <w:lang w:val="pt-PT"/>
        </w:rPr>
        <w:t xml:space="preserve">, isto é, a distancia de </w:t>
      </w:r>
      <w:proofErr w:type="spellStart"/>
      <w:r w:rsidRPr="00466863">
        <w:rPr>
          <w:rFonts w:asciiTheme="minorHAnsi" w:hAnsiTheme="minorHAnsi" w:cstheme="minorHAnsi"/>
          <w:sz w:val="20"/>
          <w:szCs w:val="20"/>
          <w:lang w:val="pt-PT"/>
        </w:rPr>
        <w:t>seguranza</w:t>
      </w:r>
      <w:proofErr w:type="spellEnd"/>
      <w:r w:rsidRPr="00466863">
        <w:rPr>
          <w:rFonts w:asciiTheme="minorHAnsi" w:hAnsiTheme="minorHAnsi" w:cstheme="minorHAnsi"/>
          <w:sz w:val="20"/>
          <w:szCs w:val="20"/>
          <w:lang w:val="pt-PT"/>
        </w:rPr>
        <w:t xml:space="preserve"> que temos os humanos e que </w:t>
      </w:r>
      <w:proofErr w:type="spellStart"/>
      <w:r w:rsidRPr="00466863">
        <w:rPr>
          <w:rFonts w:asciiTheme="minorHAnsi" w:hAnsiTheme="minorHAnsi" w:cstheme="minorHAnsi"/>
          <w:sz w:val="20"/>
          <w:szCs w:val="20"/>
          <w:lang w:val="pt-PT"/>
        </w:rPr>
        <w:t>cando</w:t>
      </w:r>
      <w:proofErr w:type="spellEnd"/>
      <w:r w:rsidRPr="00466863">
        <w:rPr>
          <w:rFonts w:asciiTheme="minorHAnsi" w:hAnsiTheme="minorHAnsi" w:cstheme="minorHAnsi"/>
          <w:sz w:val="20"/>
          <w:szCs w:val="20"/>
          <w:lang w:val="pt-PT"/>
        </w:rPr>
        <w:t xml:space="preserve"> é </w:t>
      </w:r>
      <w:proofErr w:type="spellStart"/>
      <w:r w:rsidRPr="00466863">
        <w:rPr>
          <w:rFonts w:asciiTheme="minorHAnsi" w:hAnsiTheme="minorHAnsi" w:cstheme="minorHAnsi"/>
          <w:sz w:val="20"/>
          <w:szCs w:val="20"/>
          <w:lang w:val="pt-PT"/>
        </w:rPr>
        <w:t>traspasada</w:t>
      </w:r>
      <w:proofErr w:type="spellEnd"/>
      <w:r w:rsidRPr="00466863">
        <w:rPr>
          <w:rFonts w:asciiTheme="minorHAnsi" w:hAnsiTheme="minorHAnsi" w:cstheme="minorHAnsi"/>
          <w:sz w:val="20"/>
          <w:szCs w:val="20"/>
          <w:lang w:val="pt-PT"/>
        </w:rPr>
        <w:t xml:space="preserve"> provoca </w:t>
      </w:r>
      <w:proofErr w:type="spellStart"/>
      <w:r w:rsidRPr="00466863">
        <w:rPr>
          <w:rFonts w:asciiTheme="minorHAnsi" w:hAnsiTheme="minorHAnsi" w:cstheme="minorHAnsi"/>
          <w:sz w:val="20"/>
          <w:szCs w:val="20"/>
          <w:lang w:val="pt-PT"/>
        </w:rPr>
        <w:t>malestar</w:t>
      </w:r>
      <w:proofErr w:type="spellEnd"/>
      <w:r w:rsidRPr="00466863">
        <w:rPr>
          <w:rFonts w:asciiTheme="minorHAnsi" w:hAnsiTheme="minorHAnsi" w:cstheme="minorHAnsi"/>
          <w:sz w:val="20"/>
          <w:szCs w:val="20"/>
          <w:lang w:val="pt-PT"/>
        </w:rPr>
        <w:t xml:space="preserve">. Por exemplo, se </w:t>
      </w:r>
      <w:proofErr w:type="spellStart"/>
      <w:r w:rsidRPr="00466863">
        <w:rPr>
          <w:rFonts w:asciiTheme="minorHAnsi" w:hAnsiTheme="minorHAnsi" w:cstheme="minorHAnsi"/>
          <w:sz w:val="20"/>
          <w:szCs w:val="20"/>
          <w:lang w:val="pt-PT"/>
        </w:rPr>
        <w:t>alguén</w:t>
      </w:r>
      <w:proofErr w:type="spellEnd"/>
      <w:r w:rsidRPr="00466863">
        <w:rPr>
          <w:rFonts w:asciiTheme="minorHAnsi" w:hAnsiTheme="minorHAnsi" w:cstheme="minorHAnsi"/>
          <w:sz w:val="20"/>
          <w:szCs w:val="20"/>
          <w:lang w:val="pt-PT"/>
        </w:rPr>
        <w:t xml:space="preserve"> nos </w:t>
      </w:r>
      <w:proofErr w:type="spellStart"/>
      <w:r w:rsidRPr="00466863">
        <w:rPr>
          <w:rFonts w:asciiTheme="minorHAnsi" w:hAnsiTheme="minorHAnsi" w:cstheme="minorHAnsi"/>
          <w:sz w:val="20"/>
          <w:szCs w:val="20"/>
          <w:lang w:val="pt-PT"/>
        </w:rPr>
        <w:t>preguntase</w:t>
      </w:r>
      <w:proofErr w:type="spellEnd"/>
      <w:r w:rsidRPr="00466863">
        <w:rPr>
          <w:rFonts w:asciiTheme="minorHAnsi" w:hAnsiTheme="minorHAnsi" w:cstheme="minorHAnsi"/>
          <w:sz w:val="20"/>
          <w:szCs w:val="20"/>
          <w:lang w:val="pt-PT"/>
        </w:rPr>
        <w:t xml:space="preserve"> polas </w:t>
      </w:r>
      <w:proofErr w:type="spellStart"/>
      <w:r w:rsidRPr="00466863">
        <w:rPr>
          <w:rFonts w:asciiTheme="minorHAnsi" w:hAnsiTheme="minorHAnsi" w:cstheme="minorHAnsi"/>
          <w:sz w:val="20"/>
          <w:szCs w:val="20"/>
          <w:lang w:val="pt-PT"/>
        </w:rPr>
        <w:t>nosas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relacións</w:t>
      </w:r>
      <w:proofErr w:type="spellEnd"/>
      <w:r w:rsidRPr="00466863">
        <w:rPr>
          <w:rFonts w:asciiTheme="minorHAnsi" w:hAnsiTheme="minorHAnsi" w:cstheme="minorHAnsi"/>
          <w:sz w:val="20"/>
          <w:szCs w:val="20"/>
          <w:lang w:val="pt-PT"/>
        </w:rPr>
        <w:t xml:space="preserve"> sexuais, talvez nos </w:t>
      </w:r>
      <w:proofErr w:type="spellStart"/>
      <w:r w:rsidRPr="00466863">
        <w:rPr>
          <w:rFonts w:asciiTheme="minorHAnsi" w:hAnsiTheme="minorHAnsi" w:cstheme="minorHAnsi"/>
          <w:sz w:val="20"/>
          <w:szCs w:val="20"/>
          <w:lang w:val="pt-PT"/>
        </w:rPr>
        <w:t>sentisemos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ameazados</w:t>
      </w:r>
      <w:proofErr w:type="spellEnd"/>
      <w:r w:rsidRPr="00466863">
        <w:rPr>
          <w:rFonts w:asciiTheme="minorHAnsi" w:hAnsiTheme="minorHAnsi" w:cstheme="minorHAnsi"/>
          <w:sz w:val="20"/>
          <w:szCs w:val="20"/>
          <w:lang w:val="pt-PT"/>
        </w:rPr>
        <w:t xml:space="preserve">, xa que </w:t>
      </w:r>
      <w:proofErr w:type="spellStart"/>
      <w:r w:rsidRPr="00466863">
        <w:rPr>
          <w:rFonts w:asciiTheme="minorHAnsi" w:hAnsiTheme="minorHAnsi" w:cstheme="minorHAnsi"/>
          <w:sz w:val="20"/>
          <w:szCs w:val="20"/>
          <w:lang w:val="pt-PT"/>
        </w:rPr>
        <w:t>penetrarían</w:t>
      </w:r>
      <w:proofErr w:type="spellEnd"/>
      <w:r w:rsidRPr="00466863">
        <w:rPr>
          <w:rFonts w:asciiTheme="minorHAnsi" w:hAnsiTheme="minorHAnsi" w:cstheme="minorHAnsi"/>
          <w:sz w:val="20"/>
          <w:szCs w:val="20"/>
          <w:lang w:val="pt-PT"/>
        </w:rPr>
        <w:t xml:space="preserve"> no </w:t>
      </w:r>
      <w:proofErr w:type="spellStart"/>
      <w:r w:rsidRPr="00466863">
        <w:rPr>
          <w:rFonts w:asciiTheme="minorHAnsi" w:hAnsiTheme="minorHAnsi" w:cstheme="minorHAnsi"/>
          <w:sz w:val="20"/>
          <w:szCs w:val="20"/>
          <w:lang w:val="pt-PT"/>
        </w:rPr>
        <w:t>noso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territorio</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seguranza</w:t>
      </w:r>
      <w:proofErr w:type="spellEnd"/>
      <w:r w:rsidRPr="00466863">
        <w:rPr>
          <w:rFonts w:asciiTheme="minorHAnsi" w:hAnsiTheme="minorHAnsi" w:cstheme="minorHAnsi"/>
          <w:sz w:val="20"/>
          <w:szCs w:val="20"/>
          <w:lang w:val="pt-PT"/>
        </w:rPr>
        <w:t xml:space="preserve"> e, por tanto, </w:t>
      </w:r>
      <w:proofErr w:type="spellStart"/>
      <w:r w:rsidRPr="00466863">
        <w:rPr>
          <w:rFonts w:asciiTheme="minorHAnsi" w:hAnsiTheme="minorHAnsi" w:cstheme="minorHAnsi"/>
          <w:sz w:val="20"/>
          <w:szCs w:val="20"/>
          <w:lang w:val="pt-PT"/>
        </w:rPr>
        <w:t>estarían</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realizadar</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ato non </w:t>
      </w:r>
      <w:proofErr w:type="spellStart"/>
      <w:r w:rsidRPr="00466863">
        <w:rPr>
          <w:rFonts w:asciiTheme="minorHAnsi" w:hAnsiTheme="minorHAnsi" w:cstheme="minorHAnsi"/>
          <w:sz w:val="20"/>
          <w:szCs w:val="20"/>
          <w:lang w:val="pt-PT"/>
        </w:rPr>
        <w:t>cortés</w:t>
      </w:r>
      <w:proofErr w:type="spellEnd"/>
      <w:r w:rsidRPr="00466863">
        <w:rPr>
          <w:rFonts w:asciiTheme="minorHAnsi" w:hAnsiTheme="minorHAnsi" w:cstheme="minorHAnsi"/>
          <w:sz w:val="20"/>
          <w:szCs w:val="20"/>
          <w:lang w:val="pt-PT"/>
        </w:rPr>
        <w:t xml:space="preserve">. Como é </w:t>
      </w:r>
      <w:proofErr w:type="spellStart"/>
      <w:r w:rsidRPr="00466863">
        <w:rPr>
          <w:rFonts w:asciiTheme="minorHAnsi" w:hAnsiTheme="minorHAnsi" w:cstheme="minorHAnsi"/>
          <w:sz w:val="20"/>
          <w:szCs w:val="20"/>
          <w:lang w:val="pt-PT"/>
        </w:rPr>
        <w:t>lóxico</w:t>
      </w:r>
      <w:proofErr w:type="spellEnd"/>
      <w:r w:rsidRPr="00466863">
        <w:rPr>
          <w:rFonts w:asciiTheme="minorHAnsi" w:hAnsiTheme="minorHAnsi" w:cstheme="minorHAnsi"/>
          <w:sz w:val="20"/>
          <w:szCs w:val="20"/>
          <w:lang w:val="pt-PT"/>
        </w:rPr>
        <w:t xml:space="preserve"> isto dependerá das normas que </w:t>
      </w:r>
      <w:proofErr w:type="spellStart"/>
      <w:r w:rsidRPr="00466863">
        <w:rPr>
          <w:rFonts w:asciiTheme="minorHAnsi" w:hAnsiTheme="minorHAnsi" w:cstheme="minorHAnsi"/>
          <w:sz w:val="20"/>
          <w:szCs w:val="20"/>
          <w:lang w:val="pt-PT"/>
        </w:rPr>
        <w:t>rixen</w:t>
      </w:r>
      <w:proofErr w:type="spellEnd"/>
      <w:r w:rsidRPr="00466863">
        <w:rPr>
          <w:rFonts w:asciiTheme="minorHAnsi" w:hAnsiTheme="minorHAnsi" w:cstheme="minorHAnsi"/>
          <w:sz w:val="20"/>
          <w:szCs w:val="20"/>
          <w:lang w:val="pt-PT"/>
        </w:rPr>
        <w:t xml:space="preserve"> cada cultura pois o que para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grupo pode ser </w:t>
      </w:r>
      <w:proofErr w:type="spellStart"/>
      <w:r w:rsidRPr="00466863">
        <w:rPr>
          <w:rFonts w:asciiTheme="minorHAnsi" w:hAnsiTheme="minorHAnsi" w:cstheme="minorHAnsi"/>
          <w:sz w:val="20"/>
          <w:szCs w:val="20"/>
          <w:lang w:val="pt-PT"/>
        </w:rPr>
        <w:t>adecuado</w:t>
      </w:r>
      <w:proofErr w:type="spellEnd"/>
      <w:r w:rsidRPr="00466863">
        <w:rPr>
          <w:rFonts w:asciiTheme="minorHAnsi" w:hAnsiTheme="minorHAnsi" w:cstheme="minorHAnsi"/>
          <w:sz w:val="20"/>
          <w:szCs w:val="20"/>
          <w:lang w:val="pt-PT"/>
        </w:rPr>
        <w:t xml:space="preserve"> para outro pode ser </w:t>
      </w:r>
      <w:proofErr w:type="spellStart"/>
      <w:r w:rsidRPr="00466863">
        <w:rPr>
          <w:rFonts w:asciiTheme="minorHAnsi" w:hAnsiTheme="minorHAnsi" w:cstheme="minorHAnsi"/>
          <w:sz w:val="20"/>
          <w:szCs w:val="20"/>
          <w:lang w:val="pt-PT"/>
        </w:rPr>
        <w:t>desagradábel</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descortés</w:t>
      </w:r>
      <w:proofErr w:type="spellEnd"/>
      <w:r w:rsidRPr="00466863">
        <w:rPr>
          <w:rFonts w:asciiTheme="minorHAnsi" w:hAnsiTheme="minorHAnsi" w:cstheme="minorHAnsi"/>
          <w:sz w:val="20"/>
          <w:szCs w:val="20"/>
          <w:lang w:val="pt-PT"/>
        </w:rPr>
        <w:t xml:space="preserve">. </w:t>
      </w:r>
    </w:p>
    <w:p w14:paraId="6DBEDB8E" w14:textId="77777777" w:rsidR="00170328" w:rsidRPr="00466863" w:rsidRDefault="00170328" w:rsidP="00466863">
      <w:p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Así</w:t>
      </w:r>
      <w:proofErr w:type="spellEnd"/>
      <w:r w:rsidRPr="00466863">
        <w:rPr>
          <w:rFonts w:asciiTheme="minorHAnsi" w:hAnsiTheme="minorHAnsi" w:cstheme="minorHAnsi"/>
          <w:sz w:val="20"/>
          <w:szCs w:val="20"/>
          <w:lang w:val="pt-PT"/>
        </w:rPr>
        <w:t xml:space="preserve"> as cousas, entendemos a </w:t>
      </w:r>
      <w:proofErr w:type="spellStart"/>
      <w:r w:rsidRPr="00466863">
        <w:rPr>
          <w:rFonts w:asciiTheme="minorHAnsi" w:hAnsiTheme="minorHAnsi" w:cstheme="minorHAnsi"/>
          <w:sz w:val="20"/>
          <w:szCs w:val="20"/>
          <w:lang w:val="pt-PT"/>
        </w:rPr>
        <w:t>cortesía</w:t>
      </w:r>
      <w:proofErr w:type="spellEnd"/>
      <w:r w:rsidRPr="00466863">
        <w:rPr>
          <w:rFonts w:asciiTheme="minorHAnsi" w:hAnsiTheme="minorHAnsi" w:cstheme="minorHAnsi"/>
          <w:sz w:val="20"/>
          <w:szCs w:val="20"/>
          <w:lang w:val="pt-PT"/>
        </w:rPr>
        <w:t xml:space="preserve"> como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conxunto</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estratexias</w:t>
      </w:r>
      <w:proofErr w:type="spellEnd"/>
      <w:r w:rsidRPr="00466863">
        <w:rPr>
          <w:rFonts w:asciiTheme="minorHAnsi" w:hAnsiTheme="minorHAnsi" w:cstheme="minorHAnsi"/>
          <w:sz w:val="20"/>
          <w:szCs w:val="20"/>
          <w:lang w:val="pt-PT"/>
        </w:rPr>
        <w:t xml:space="preserve"> conversacionais destinadas a evitar ou mitigar os conflitos que </w:t>
      </w:r>
      <w:proofErr w:type="spellStart"/>
      <w:r w:rsidRPr="00466863">
        <w:rPr>
          <w:rFonts w:asciiTheme="minorHAnsi" w:hAnsiTheme="minorHAnsi" w:cstheme="minorHAnsi"/>
          <w:sz w:val="20"/>
          <w:szCs w:val="20"/>
          <w:lang w:val="pt-PT"/>
        </w:rPr>
        <w:t>poidan</w:t>
      </w:r>
      <w:proofErr w:type="spellEnd"/>
      <w:r w:rsidRPr="00466863">
        <w:rPr>
          <w:rFonts w:asciiTheme="minorHAnsi" w:hAnsiTheme="minorHAnsi" w:cstheme="minorHAnsi"/>
          <w:sz w:val="20"/>
          <w:szCs w:val="20"/>
          <w:lang w:val="pt-PT"/>
        </w:rPr>
        <w:t xml:space="preserve"> xurdir entre os </w:t>
      </w:r>
      <w:proofErr w:type="spellStart"/>
      <w:r w:rsidRPr="00466863">
        <w:rPr>
          <w:rFonts w:asciiTheme="minorHAnsi" w:hAnsiTheme="minorHAnsi" w:cstheme="minorHAnsi"/>
          <w:sz w:val="20"/>
          <w:szCs w:val="20"/>
          <w:lang w:val="pt-PT"/>
        </w:rPr>
        <w:t>obxectivos</w:t>
      </w:r>
      <w:proofErr w:type="spellEnd"/>
      <w:r w:rsidRPr="00466863">
        <w:rPr>
          <w:rFonts w:asciiTheme="minorHAnsi" w:hAnsiTheme="minorHAnsi" w:cstheme="minorHAnsi"/>
          <w:sz w:val="20"/>
          <w:szCs w:val="20"/>
          <w:lang w:val="pt-PT"/>
        </w:rPr>
        <w:t xml:space="preserve"> do </w:t>
      </w:r>
      <w:proofErr w:type="spellStart"/>
      <w:r w:rsidRPr="00466863">
        <w:rPr>
          <w:rFonts w:asciiTheme="minorHAnsi" w:hAnsiTheme="minorHAnsi" w:cstheme="minorHAnsi"/>
          <w:sz w:val="20"/>
          <w:szCs w:val="20"/>
          <w:lang w:val="pt-PT"/>
        </w:rPr>
        <w:t>emisor</w:t>
      </w:r>
      <w:proofErr w:type="spellEnd"/>
      <w:r w:rsidRPr="00466863">
        <w:rPr>
          <w:rFonts w:asciiTheme="minorHAnsi" w:hAnsiTheme="minorHAnsi" w:cstheme="minorHAnsi"/>
          <w:sz w:val="20"/>
          <w:szCs w:val="20"/>
          <w:lang w:val="pt-PT"/>
        </w:rPr>
        <w:t xml:space="preserve"> e dos recetores; </w:t>
      </w:r>
      <w:proofErr w:type="spellStart"/>
      <w:r w:rsidRPr="00466863">
        <w:rPr>
          <w:rFonts w:asciiTheme="minorHAnsi" w:hAnsiTheme="minorHAnsi" w:cstheme="minorHAnsi"/>
          <w:sz w:val="20"/>
          <w:szCs w:val="20"/>
          <w:lang w:val="pt-PT"/>
        </w:rPr>
        <w:t>así</w:t>
      </w:r>
      <w:proofErr w:type="spellEnd"/>
      <w:r w:rsidRPr="00466863">
        <w:rPr>
          <w:rFonts w:asciiTheme="minorHAnsi" w:hAnsiTheme="minorHAnsi" w:cstheme="minorHAnsi"/>
          <w:sz w:val="20"/>
          <w:szCs w:val="20"/>
          <w:lang w:val="pt-PT"/>
        </w:rPr>
        <w:t xml:space="preserve"> como o </w:t>
      </w:r>
      <w:proofErr w:type="spellStart"/>
      <w:r w:rsidRPr="00466863">
        <w:rPr>
          <w:rFonts w:asciiTheme="minorHAnsi" w:hAnsiTheme="minorHAnsi" w:cstheme="minorHAnsi"/>
          <w:sz w:val="20"/>
          <w:szCs w:val="20"/>
          <w:lang w:val="pt-PT"/>
        </w:rPr>
        <w:t>conxunto</w:t>
      </w:r>
      <w:proofErr w:type="spellEnd"/>
      <w:r w:rsidRPr="00466863">
        <w:rPr>
          <w:rFonts w:asciiTheme="minorHAnsi" w:hAnsiTheme="minorHAnsi" w:cstheme="minorHAnsi"/>
          <w:sz w:val="20"/>
          <w:szCs w:val="20"/>
          <w:lang w:val="pt-PT"/>
        </w:rPr>
        <w:t xml:space="preserve"> de normas sociais estabelecidas por cada sociedade para regular o comportamento dos seus membros.</w:t>
      </w:r>
    </w:p>
    <w:p w14:paraId="4DF9D91C" w14:textId="77777777" w:rsidR="00170328" w:rsidRPr="00466863" w:rsidRDefault="00170328" w:rsidP="00466863">
      <w:pPr>
        <w:pStyle w:val="BodyText3"/>
        <w:spacing w:after="0"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Pasaremos</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continuación</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analizar</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actuación</w:t>
      </w:r>
      <w:proofErr w:type="spellEnd"/>
      <w:r w:rsidRPr="00466863">
        <w:rPr>
          <w:rFonts w:asciiTheme="minorHAnsi" w:hAnsiTheme="minorHAnsi" w:cstheme="minorHAnsi"/>
          <w:sz w:val="20"/>
          <w:szCs w:val="20"/>
          <w:lang w:val="pt-PT"/>
        </w:rPr>
        <w:t xml:space="preserve"> dos marcadores do discurso como marcas </w:t>
      </w:r>
      <w:proofErr w:type="spellStart"/>
      <w:r w:rsidRPr="00466863">
        <w:rPr>
          <w:rFonts w:asciiTheme="minorHAnsi" w:hAnsiTheme="minorHAnsi" w:cstheme="minorHAnsi"/>
          <w:sz w:val="20"/>
          <w:szCs w:val="20"/>
          <w:lang w:val="pt-PT"/>
        </w:rPr>
        <w:t>cortés</w:t>
      </w:r>
      <w:proofErr w:type="spellEnd"/>
      <w:r w:rsidRPr="00466863">
        <w:rPr>
          <w:rFonts w:asciiTheme="minorHAnsi" w:hAnsiTheme="minorHAnsi" w:cstheme="minorHAnsi"/>
          <w:sz w:val="20"/>
          <w:szCs w:val="20"/>
          <w:lang w:val="pt-PT"/>
        </w:rPr>
        <w:t xml:space="preserve"> en galego a través de exemplos tirados do corpus da </w:t>
      </w:r>
      <w:proofErr w:type="spellStart"/>
      <w:r w:rsidRPr="00466863">
        <w:rPr>
          <w:rFonts w:asciiTheme="minorHAnsi" w:hAnsiTheme="minorHAnsi" w:cstheme="minorHAnsi"/>
          <w:sz w:val="20"/>
          <w:szCs w:val="20"/>
          <w:lang w:val="pt-PT"/>
        </w:rPr>
        <w:t>publicación</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Fala</w:t>
      </w:r>
      <w:r w:rsidRPr="00466863">
        <w:rPr>
          <w:rFonts w:asciiTheme="minorHAnsi" w:hAnsiTheme="minorHAnsi" w:cstheme="minorHAnsi"/>
          <w:sz w:val="20"/>
          <w:szCs w:val="20"/>
          <w:lang w:val="pt-PT"/>
        </w:rPr>
        <w:t xml:space="preserve"> (2003), que </w:t>
      </w:r>
      <w:proofErr w:type="spellStart"/>
      <w:r w:rsidRPr="00466863">
        <w:rPr>
          <w:rFonts w:asciiTheme="minorHAnsi" w:hAnsiTheme="minorHAnsi" w:cstheme="minorHAnsi"/>
          <w:sz w:val="20"/>
          <w:szCs w:val="20"/>
          <w:lang w:val="pt-PT"/>
        </w:rPr>
        <w:t>recolle</w:t>
      </w:r>
      <w:proofErr w:type="spellEnd"/>
      <w:r w:rsidRPr="00466863">
        <w:rPr>
          <w:rFonts w:asciiTheme="minorHAnsi" w:hAnsiTheme="minorHAnsi" w:cstheme="minorHAnsi"/>
          <w:sz w:val="20"/>
          <w:szCs w:val="20"/>
          <w:lang w:val="pt-PT"/>
        </w:rPr>
        <w:t xml:space="preserve"> 43 </w:t>
      </w:r>
      <w:proofErr w:type="spellStart"/>
      <w:r w:rsidRPr="00466863">
        <w:rPr>
          <w:rFonts w:asciiTheme="minorHAnsi" w:hAnsiTheme="minorHAnsi" w:cstheme="minorHAnsi"/>
          <w:sz w:val="20"/>
          <w:szCs w:val="20"/>
          <w:lang w:val="pt-PT"/>
        </w:rPr>
        <w:t>gravacións</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persoas</w:t>
      </w:r>
      <w:proofErr w:type="spellEnd"/>
      <w:r w:rsidRPr="00466863">
        <w:rPr>
          <w:rFonts w:asciiTheme="minorHAnsi" w:hAnsiTheme="minorHAnsi" w:cstheme="minorHAnsi"/>
          <w:sz w:val="20"/>
          <w:szCs w:val="20"/>
          <w:lang w:val="pt-PT"/>
        </w:rPr>
        <w:t xml:space="preserve"> de distintas áreas da </w:t>
      </w:r>
      <w:proofErr w:type="spellStart"/>
      <w:r w:rsidRPr="00466863">
        <w:rPr>
          <w:rFonts w:asciiTheme="minorHAnsi" w:hAnsiTheme="minorHAnsi" w:cstheme="minorHAnsi"/>
          <w:sz w:val="20"/>
          <w:szCs w:val="20"/>
          <w:lang w:val="pt-PT"/>
        </w:rPr>
        <w:t>xeografía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galeag</w:t>
      </w:r>
      <w:proofErr w:type="spellEnd"/>
      <w:r w:rsidRPr="00466863">
        <w:rPr>
          <w:rFonts w:asciiTheme="minorHAnsi" w:hAnsiTheme="minorHAnsi" w:cstheme="minorHAnsi"/>
          <w:sz w:val="20"/>
          <w:szCs w:val="20"/>
          <w:lang w:val="pt-PT"/>
        </w:rPr>
        <w:t xml:space="preserve"> coa </w:t>
      </w:r>
      <w:proofErr w:type="spellStart"/>
      <w:r w:rsidRPr="00466863">
        <w:rPr>
          <w:rFonts w:asciiTheme="minorHAnsi" w:hAnsiTheme="minorHAnsi" w:cstheme="minorHAnsi"/>
          <w:sz w:val="20"/>
          <w:szCs w:val="20"/>
          <w:lang w:val="pt-PT"/>
        </w:rPr>
        <w:t>súa</w:t>
      </w:r>
      <w:proofErr w:type="spellEnd"/>
      <w:r w:rsidRPr="00466863">
        <w:rPr>
          <w:rFonts w:asciiTheme="minorHAnsi" w:hAnsiTheme="minorHAnsi" w:cstheme="minorHAnsi"/>
          <w:sz w:val="20"/>
          <w:szCs w:val="20"/>
          <w:lang w:val="pt-PT"/>
        </w:rPr>
        <w:t xml:space="preserve"> correspondente </w:t>
      </w:r>
      <w:proofErr w:type="spellStart"/>
      <w:r w:rsidRPr="00466863">
        <w:rPr>
          <w:rFonts w:asciiTheme="minorHAnsi" w:hAnsiTheme="minorHAnsi" w:cstheme="minorHAnsi"/>
          <w:sz w:val="20"/>
          <w:szCs w:val="20"/>
          <w:lang w:val="pt-PT"/>
        </w:rPr>
        <w:t>transcrición</w:t>
      </w:r>
      <w:proofErr w:type="spellEnd"/>
      <w:r w:rsidRPr="00466863">
        <w:rPr>
          <w:rFonts w:asciiTheme="minorHAnsi" w:hAnsiTheme="minorHAnsi" w:cstheme="minorHAnsi"/>
          <w:sz w:val="20"/>
          <w:szCs w:val="20"/>
          <w:lang w:val="pt-PT"/>
        </w:rPr>
        <w:t xml:space="preserve">.  Está </w:t>
      </w:r>
      <w:proofErr w:type="spellStart"/>
      <w:r w:rsidRPr="00466863">
        <w:rPr>
          <w:rFonts w:asciiTheme="minorHAnsi" w:hAnsiTheme="minorHAnsi" w:cstheme="minorHAnsi"/>
          <w:sz w:val="20"/>
          <w:szCs w:val="20"/>
          <w:lang w:val="pt-PT"/>
        </w:rPr>
        <w:t>dispoñíbel</w:t>
      </w:r>
      <w:proofErr w:type="spellEnd"/>
      <w:r w:rsidRPr="00466863">
        <w:rPr>
          <w:rFonts w:asciiTheme="minorHAnsi" w:hAnsiTheme="minorHAnsi" w:cstheme="minorHAnsi"/>
          <w:sz w:val="20"/>
          <w:szCs w:val="20"/>
          <w:lang w:val="pt-PT"/>
        </w:rPr>
        <w:t xml:space="preserve"> na web do </w:t>
      </w:r>
      <w:proofErr w:type="spellStart"/>
      <w:r w:rsidRPr="00466863">
        <w:rPr>
          <w:rFonts w:asciiTheme="minorHAnsi" w:hAnsiTheme="minorHAnsi" w:cstheme="minorHAnsi"/>
          <w:sz w:val="20"/>
          <w:szCs w:val="20"/>
          <w:lang w:val="pt-PT"/>
        </w:rPr>
        <w:t>Consello</w:t>
      </w:r>
      <w:proofErr w:type="spellEnd"/>
      <w:r w:rsidRPr="00466863">
        <w:rPr>
          <w:rFonts w:asciiTheme="minorHAnsi" w:hAnsiTheme="minorHAnsi" w:cstheme="minorHAnsi"/>
          <w:sz w:val="20"/>
          <w:szCs w:val="20"/>
          <w:lang w:val="pt-PT"/>
        </w:rPr>
        <w:t xml:space="preserve"> da Cultura Galega (www.consellodacultura.org).</w:t>
      </w:r>
    </w:p>
    <w:p w14:paraId="050AF133" w14:textId="77777777" w:rsidR="00170328" w:rsidRPr="00466863" w:rsidRDefault="00170328" w:rsidP="00466863">
      <w:pPr>
        <w:pStyle w:val="Heading5"/>
      </w:pPr>
      <w:r w:rsidRPr="00466863">
        <w:t xml:space="preserve">1.2.  </w:t>
      </w:r>
      <w:proofErr w:type="spellStart"/>
      <w:r w:rsidRPr="00466863">
        <w:t>Relación</w:t>
      </w:r>
      <w:proofErr w:type="spellEnd"/>
      <w:r w:rsidRPr="00466863">
        <w:t xml:space="preserve"> entre a </w:t>
      </w:r>
      <w:proofErr w:type="spellStart"/>
      <w:r w:rsidRPr="00466863">
        <w:t>cortesía</w:t>
      </w:r>
      <w:proofErr w:type="spellEnd"/>
      <w:r w:rsidRPr="00466863">
        <w:t xml:space="preserve"> e os marcadores do discurso en galego</w:t>
      </w:r>
    </w:p>
    <w:p w14:paraId="0FD3E5D5" w14:textId="77777777" w:rsidR="00170328" w:rsidRPr="00466863" w:rsidRDefault="00170328" w:rsidP="00466863">
      <w:pPr>
        <w:pStyle w:val="BodyText3"/>
        <w:spacing w:after="0"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Como </w:t>
      </w:r>
      <w:proofErr w:type="spellStart"/>
      <w:r w:rsidRPr="00466863">
        <w:rPr>
          <w:rFonts w:asciiTheme="minorHAnsi" w:hAnsiTheme="minorHAnsi" w:cstheme="minorHAnsi"/>
          <w:sz w:val="20"/>
          <w:szCs w:val="20"/>
          <w:lang w:val="pt-PT"/>
        </w:rPr>
        <w:t>sinala</w:t>
      </w:r>
      <w:proofErr w:type="spellEnd"/>
      <w:r w:rsidRPr="00466863">
        <w:rPr>
          <w:rFonts w:asciiTheme="minorHAnsi" w:hAnsiTheme="minorHAnsi" w:cstheme="minorHAnsi"/>
          <w:sz w:val="20"/>
          <w:szCs w:val="20"/>
          <w:lang w:val="pt-PT"/>
        </w:rPr>
        <w:t xml:space="preserve"> Koch (2003: 107) a conversa é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ato social, no interior de situações sociais que são modificadas ou mesmo constituídas através desses atos” e onde “cada indivíduo tem uma face externa (“positiva”) –o modo como deseja ser visto pelos </w:t>
      </w:r>
      <w:proofErr w:type="spellStart"/>
      <w:r w:rsidRPr="00466863">
        <w:rPr>
          <w:rFonts w:asciiTheme="minorHAnsi" w:hAnsiTheme="minorHAnsi" w:cstheme="minorHAnsi"/>
          <w:sz w:val="20"/>
          <w:szCs w:val="20"/>
          <w:lang w:val="pt-PT"/>
        </w:rPr>
        <w:t>outros–</w:t>
      </w:r>
      <w:proofErr w:type="spellEnd"/>
      <w:r w:rsidRPr="00466863">
        <w:rPr>
          <w:rFonts w:asciiTheme="minorHAnsi" w:hAnsiTheme="minorHAnsi" w:cstheme="minorHAnsi"/>
          <w:sz w:val="20"/>
          <w:szCs w:val="20"/>
          <w:lang w:val="pt-PT"/>
        </w:rPr>
        <w:t xml:space="preserve"> “ e </w:t>
      </w: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unha face interna (“negativa”), seu </w:t>
      </w:r>
      <w:proofErr w:type="spellStart"/>
      <w:r w:rsidRPr="00466863">
        <w:rPr>
          <w:rFonts w:asciiTheme="minorHAnsi" w:hAnsiTheme="minorHAnsi" w:cstheme="minorHAnsi"/>
          <w:sz w:val="20"/>
          <w:szCs w:val="20"/>
          <w:lang w:val="pt-PT"/>
        </w:rPr>
        <w:t>territorio</w:t>
      </w:r>
      <w:proofErr w:type="spellEnd"/>
      <w:r w:rsidRPr="00466863">
        <w:rPr>
          <w:rFonts w:asciiTheme="minorHAnsi" w:hAnsiTheme="minorHAnsi" w:cstheme="minorHAnsi"/>
          <w:sz w:val="20"/>
          <w:szCs w:val="20"/>
          <w:lang w:val="pt-PT"/>
        </w:rPr>
        <w:t xml:space="preserve"> íntimo, que não gostaria de ver invadido”. </w:t>
      </w:r>
    </w:p>
    <w:p w14:paraId="4F24C79D" w14:textId="77777777" w:rsidR="00170328" w:rsidRPr="00466863" w:rsidRDefault="00170328" w:rsidP="00466863">
      <w:pPr>
        <w:pStyle w:val="BodyText2"/>
        <w:spacing w:after="0" w:line="240" w:lineRule="auto"/>
        <w:rPr>
          <w:rFonts w:asciiTheme="minorHAnsi" w:hAnsiTheme="minorHAnsi" w:cstheme="minorHAnsi"/>
          <w:i/>
          <w:iCs/>
          <w:sz w:val="20"/>
          <w:szCs w:val="20"/>
          <w:lang w:val="pt-PT"/>
        </w:rPr>
      </w:pPr>
      <w:proofErr w:type="spellStart"/>
      <w:r w:rsidRPr="00466863">
        <w:rPr>
          <w:rFonts w:asciiTheme="minorHAnsi" w:hAnsiTheme="minorHAnsi" w:cstheme="minorHAnsi"/>
          <w:i/>
          <w:iCs/>
          <w:sz w:val="20"/>
          <w:szCs w:val="20"/>
          <w:lang w:val="pt-PT"/>
        </w:rPr>
        <w:t>Cando</w:t>
      </w:r>
      <w:proofErr w:type="spellEnd"/>
      <w:r w:rsidRPr="00466863">
        <w:rPr>
          <w:rFonts w:asciiTheme="minorHAnsi" w:hAnsiTheme="minorHAnsi" w:cstheme="minorHAnsi"/>
          <w:i/>
          <w:iCs/>
          <w:sz w:val="20"/>
          <w:szCs w:val="20"/>
          <w:lang w:val="pt-PT"/>
        </w:rPr>
        <w:t xml:space="preserve"> o falante emite unha </w:t>
      </w:r>
      <w:proofErr w:type="spellStart"/>
      <w:r w:rsidRPr="00466863">
        <w:rPr>
          <w:rFonts w:asciiTheme="minorHAnsi" w:hAnsiTheme="minorHAnsi" w:cstheme="minorHAnsi"/>
          <w:i/>
          <w:iCs/>
          <w:sz w:val="20"/>
          <w:szCs w:val="20"/>
          <w:lang w:val="pt-PT"/>
        </w:rPr>
        <w:t>mensaxe</w:t>
      </w:r>
      <w:proofErr w:type="spellEnd"/>
      <w:r w:rsidRPr="00466863">
        <w:rPr>
          <w:rFonts w:asciiTheme="minorHAnsi" w:hAnsiTheme="minorHAnsi" w:cstheme="minorHAnsi"/>
          <w:i/>
          <w:iCs/>
          <w:sz w:val="20"/>
          <w:szCs w:val="20"/>
          <w:lang w:val="pt-PT"/>
        </w:rPr>
        <w:t xml:space="preserve"> tenta que o ouvinte </w:t>
      </w:r>
      <w:proofErr w:type="spellStart"/>
      <w:r w:rsidRPr="00466863">
        <w:rPr>
          <w:rFonts w:asciiTheme="minorHAnsi" w:hAnsiTheme="minorHAnsi" w:cstheme="minorHAnsi"/>
          <w:i/>
          <w:iCs/>
          <w:sz w:val="20"/>
          <w:szCs w:val="20"/>
          <w:lang w:val="pt-PT"/>
        </w:rPr>
        <w:t>comprenda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adecuadamente</w:t>
      </w:r>
      <w:proofErr w:type="spellEnd"/>
      <w:r w:rsidRPr="00466863">
        <w:rPr>
          <w:rFonts w:asciiTheme="minorHAnsi" w:hAnsiTheme="minorHAnsi" w:cstheme="minorHAnsi"/>
          <w:i/>
          <w:iCs/>
          <w:sz w:val="20"/>
          <w:szCs w:val="20"/>
          <w:lang w:val="pt-PT"/>
        </w:rPr>
        <w:t xml:space="preserve"> o significado que este pretende transmitir e, </w:t>
      </w:r>
      <w:proofErr w:type="spellStart"/>
      <w:r w:rsidRPr="00466863">
        <w:rPr>
          <w:rFonts w:asciiTheme="minorHAnsi" w:hAnsiTheme="minorHAnsi" w:cstheme="minorHAnsi"/>
          <w:i/>
          <w:iCs/>
          <w:sz w:val="20"/>
          <w:szCs w:val="20"/>
          <w:lang w:val="pt-PT"/>
        </w:rPr>
        <w:t>con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esa</w:t>
      </w:r>
      <w:proofErr w:type="spellEnd"/>
      <w:r w:rsidRPr="00466863">
        <w:rPr>
          <w:rFonts w:asciiTheme="minorHAnsi" w:hAnsiTheme="minorHAnsi" w:cstheme="minorHAnsi"/>
          <w:i/>
          <w:iCs/>
          <w:sz w:val="20"/>
          <w:szCs w:val="20"/>
          <w:lang w:val="pt-PT"/>
        </w:rPr>
        <w:t xml:space="preserve"> finalidade, estrutura o texto e </w:t>
      </w:r>
      <w:proofErr w:type="spellStart"/>
      <w:r w:rsidRPr="00466863">
        <w:rPr>
          <w:rFonts w:asciiTheme="minorHAnsi" w:hAnsiTheme="minorHAnsi" w:cstheme="minorHAnsi"/>
          <w:i/>
          <w:iCs/>
          <w:sz w:val="20"/>
          <w:szCs w:val="20"/>
          <w:lang w:val="pt-PT"/>
        </w:rPr>
        <w:t>interacciona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co</w:t>
      </w:r>
      <w:proofErr w:type="spellEnd"/>
      <w:r w:rsidRPr="00466863">
        <w:rPr>
          <w:rFonts w:asciiTheme="minorHAnsi" w:hAnsiTheme="minorHAnsi" w:cstheme="minorHAnsi"/>
          <w:i/>
          <w:iCs/>
          <w:sz w:val="20"/>
          <w:szCs w:val="20"/>
          <w:lang w:val="pt-PT"/>
        </w:rPr>
        <w:t xml:space="preserve"> recetor para se </w:t>
      </w:r>
      <w:proofErr w:type="spellStart"/>
      <w:r w:rsidRPr="00466863">
        <w:rPr>
          <w:rFonts w:asciiTheme="minorHAnsi" w:hAnsiTheme="minorHAnsi" w:cstheme="minorHAnsi"/>
          <w:i/>
          <w:iCs/>
          <w:sz w:val="20"/>
          <w:szCs w:val="20"/>
          <w:lang w:val="pt-PT"/>
        </w:rPr>
        <w:t>asegurar</w:t>
      </w:r>
      <w:proofErr w:type="spellEnd"/>
      <w:r w:rsidRPr="00466863">
        <w:rPr>
          <w:rFonts w:asciiTheme="minorHAnsi" w:hAnsiTheme="minorHAnsi" w:cstheme="minorHAnsi"/>
          <w:i/>
          <w:iCs/>
          <w:sz w:val="20"/>
          <w:szCs w:val="20"/>
          <w:lang w:val="pt-PT"/>
        </w:rPr>
        <w:t xml:space="preserve"> do </w:t>
      </w:r>
      <w:proofErr w:type="spellStart"/>
      <w:r w:rsidRPr="00466863">
        <w:rPr>
          <w:rFonts w:asciiTheme="minorHAnsi" w:hAnsiTheme="minorHAnsi" w:cstheme="minorHAnsi"/>
          <w:i/>
          <w:iCs/>
          <w:sz w:val="20"/>
          <w:szCs w:val="20"/>
          <w:lang w:val="pt-PT"/>
        </w:rPr>
        <w:t>mantemento</w:t>
      </w:r>
      <w:proofErr w:type="spellEnd"/>
      <w:r w:rsidRPr="00466863">
        <w:rPr>
          <w:rFonts w:asciiTheme="minorHAnsi" w:hAnsiTheme="minorHAnsi" w:cstheme="minorHAnsi"/>
          <w:i/>
          <w:iCs/>
          <w:sz w:val="20"/>
          <w:szCs w:val="20"/>
          <w:lang w:val="pt-PT"/>
        </w:rPr>
        <w:t xml:space="preserve"> da </w:t>
      </w:r>
      <w:proofErr w:type="spellStart"/>
      <w:r w:rsidRPr="00466863">
        <w:rPr>
          <w:rFonts w:asciiTheme="minorHAnsi" w:hAnsiTheme="minorHAnsi" w:cstheme="minorHAnsi"/>
          <w:i/>
          <w:iCs/>
          <w:sz w:val="20"/>
          <w:szCs w:val="20"/>
          <w:lang w:val="pt-PT"/>
        </w:rPr>
        <w:t>súa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atención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Así</w:t>
      </w:r>
      <w:proofErr w:type="spellEnd"/>
      <w:r w:rsidRPr="00466863">
        <w:rPr>
          <w:rFonts w:asciiTheme="minorHAnsi" w:hAnsiTheme="minorHAnsi" w:cstheme="minorHAnsi"/>
          <w:i/>
          <w:iCs/>
          <w:sz w:val="20"/>
          <w:szCs w:val="20"/>
          <w:lang w:val="pt-PT"/>
        </w:rPr>
        <w:t xml:space="preserve">, o falante está a realizar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ato </w:t>
      </w:r>
      <w:proofErr w:type="spellStart"/>
      <w:r w:rsidRPr="00466863">
        <w:rPr>
          <w:rFonts w:asciiTheme="minorHAnsi" w:hAnsiTheme="minorHAnsi" w:cstheme="minorHAnsi"/>
          <w:i/>
          <w:iCs/>
          <w:sz w:val="20"/>
          <w:szCs w:val="20"/>
          <w:lang w:val="pt-PT"/>
        </w:rPr>
        <w:t>cortés</w:t>
      </w:r>
      <w:proofErr w:type="spellEnd"/>
      <w:r w:rsidRPr="00466863">
        <w:rPr>
          <w:rFonts w:asciiTheme="minorHAnsi" w:hAnsiTheme="minorHAnsi" w:cstheme="minorHAnsi"/>
          <w:i/>
          <w:iCs/>
          <w:sz w:val="20"/>
          <w:szCs w:val="20"/>
          <w:lang w:val="pt-PT"/>
        </w:rPr>
        <w:t xml:space="preserve">, non só </w:t>
      </w:r>
      <w:proofErr w:type="spellStart"/>
      <w:r w:rsidRPr="00466863">
        <w:rPr>
          <w:rFonts w:asciiTheme="minorHAnsi" w:hAnsiTheme="minorHAnsi" w:cstheme="minorHAnsi"/>
          <w:i/>
          <w:iCs/>
          <w:sz w:val="20"/>
          <w:szCs w:val="20"/>
          <w:lang w:val="pt-PT"/>
        </w:rPr>
        <w:t>satisfacendo</w:t>
      </w:r>
      <w:proofErr w:type="spellEnd"/>
      <w:r w:rsidRPr="00466863">
        <w:rPr>
          <w:rFonts w:asciiTheme="minorHAnsi" w:hAnsiTheme="minorHAnsi" w:cstheme="minorHAnsi"/>
          <w:i/>
          <w:iCs/>
          <w:sz w:val="20"/>
          <w:szCs w:val="20"/>
          <w:lang w:val="pt-PT"/>
        </w:rPr>
        <w:t xml:space="preserve"> os </w:t>
      </w:r>
      <w:proofErr w:type="spellStart"/>
      <w:r w:rsidRPr="00466863">
        <w:rPr>
          <w:rFonts w:asciiTheme="minorHAnsi" w:hAnsiTheme="minorHAnsi" w:cstheme="minorHAnsi"/>
          <w:i/>
          <w:iCs/>
          <w:sz w:val="20"/>
          <w:szCs w:val="20"/>
          <w:lang w:val="pt-PT"/>
        </w:rPr>
        <w:t>desexos</w:t>
      </w:r>
      <w:proofErr w:type="spellEnd"/>
      <w:r w:rsidRPr="00466863">
        <w:rPr>
          <w:rFonts w:asciiTheme="minorHAnsi" w:hAnsiTheme="minorHAnsi" w:cstheme="minorHAnsi"/>
          <w:i/>
          <w:iCs/>
          <w:sz w:val="20"/>
          <w:szCs w:val="20"/>
          <w:lang w:val="pt-PT"/>
        </w:rPr>
        <w:t xml:space="preserve"> do </w:t>
      </w:r>
      <w:proofErr w:type="spellStart"/>
      <w:r w:rsidRPr="00466863">
        <w:rPr>
          <w:rFonts w:asciiTheme="minorHAnsi" w:hAnsiTheme="minorHAnsi" w:cstheme="minorHAnsi"/>
          <w:i/>
          <w:iCs/>
          <w:sz w:val="20"/>
          <w:szCs w:val="20"/>
          <w:lang w:val="pt-PT"/>
        </w:rPr>
        <w:t>destinatario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senón</w:t>
      </w:r>
      <w:proofErr w:type="spellEnd"/>
      <w:r w:rsidRPr="00466863">
        <w:rPr>
          <w:rFonts w:asciiTheme="minorHAnsi" w:hAnsiTheme="minorHAnsi" w:cstheme="minorHAnsi"/>
          <w:i/>
          <w:iCs/>
          <w:sz w:val="20"/>
          <w:szCs w:val="20"/>
          <w:lang w:val="pt-PT"/>
        </w:rPr>
        <w:t xml:space="preserve"> os seus </w:t>
      </w:r>
      <w:proofErr w:type="spellStart"/>
      <w:r w:rsidRPr="00466863">
        <w:rPr>
          <w:rFonts w:asciiTheme="minorHAnsi" w:hAnsiTheme="minorHAnsi" w:cstheme="minorHAnsi"/>
          <w:i/>
          <w:iCs/>
          <w:sz w:val="20"/>
          <w:szCs w:val="20"/>
          <w:lang w:val="pt-PT"/>
        </w:rPr>
        <w:t>propios</w:t>
      </w:r>
      <w:proofErr w:type="spellEnd"/>
      <w:r w:rsidRPr="00466863">
        <w:rPr>
          <w:rFonts w:asciiTheme="minorHAnsi" w:hAnsiTheme="minorHAnsi" w:cstheme="minorHAnsi"/>
          <w:i/>
          <w:iCs/>
          <w:sz w:val="20"/>
          <w:szCs w:val="20"/>
          <w:lang w:val="pt-PT"/>
        </w:rPr>
        <w:t xml:space="preserve">, xa que o intercambio comunicativo se realiza </w:t>
      </w:r>
      <w:proofErr w:type="spellStart"/>
      <w:r w:rsidRPr="00466863">
        <w:rPr>
          <w:rFonts w:asciiTheme="minorHAnsi" w:hAnsiTheme="minorHAnsi" w:cstheme="minorHAnsi"/>
          <w:i/>
          <w:iCs/>
          <w:sz w:val="20"/>
          <w:szCs w:val="20"/>
          <w:lang w:val="pt-PT"/>
        </w:rPr>
        <w:t>satisfactoriamente</w:t>
      </w:r>
      <w:proofErr w:type="spellEnd"/>
      <w:r w:rsidRPr="00466863">
        <w:rPr>
          <w:rFonts w:asciiTheme="minorHAnsi" w:hAnsiTheme="minorHAnsi" w:cstheme="minorHAnsi"/>
          <w:i/>
          <w:iCs/>
          <w:sz w:val="20"/>
          <w:szCs w:val="20"/>
          <w:lang w:val="pt-PT"/>
        </w:rPr>
        <w:t xml:space="preserve">. </w:t>
      </w:r>
    </w:p>
    <w:p w14:paraId="510AA475" w14:textId="77777777" w:rsidR="00170328" w:rsidRPr="00466863" w:rsidRDefault="00170328" w:rsidP="00466863">
      <w:pPr>
        <w:pStyle w:val="BodyText2"/>
        <w:spacing w:after="0"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Vexamos isto a través de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anaco de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texto </w:t>
      </w:r>
      <w:proofErr w:type="spellStart"/>
      <w:r w:rsidRPr="00466863">
        <w:rPr>
          <w:rFonts w:asciiTheme="minorHAnsi" w:hAnsiTheme="minorHAnsi" w:cstheme="minorHAnsi"/>
          <w:i/>
          <w:iCs/>
          <w:sz w:val="20"/>
          <w:szCs w:val="20"/>
          <w:lang w:val="pt-PT"/>
        </w:rPr>
        <w:t>recollido</w:t>
      </w:r>
      <w:proofErr w:type="spellEnd"/>
      <w:r w:rsidRPr="00466863">
        <w:rPr>
          <w:rFonts w:asciiTheme="minorHAnsi" w:hAnsiTheme="minorHAnsi" w:cstheme="minorHAnsi"/>
          <w:i/>
          <w:iCs/>
          <w:sz w:val="20"/>
          <w:szCs w:val="20"/>
          <w:lang w:val="pt-PT"/>
        </w:rPr>
        <w:t xml:space="preserve"> en Chantada (Lugo), para </w:t>
      </w:r>
      <w:proofErr w:type="spellStart"/>
      <w:r w:rsidRPr="00466863">
        <w:rPr>
          <w:rFonts w:asciiTheme="minorHAnsi" w:hAnsiTheme="minorHAnsi" w:cstheme="minorHAnsi"/>
          <w:i/>
          <w:iCs/>
          <w:sz w:val="20"/>
          <w:szCs w:val="20"/>
          <w:lang w:val="pt-PT"/>
        </w:rPr>
        <w:t>despois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adentrármonos</w:t>
      </w:r>
      <w:proofErr w:type="spellEnd"/>
      <w:r w:rsidRPr="00466863">
        <w:rPr>
          <w:rFonts w:asciiTheme="minorHAnsi" w:hAnsiTheme="minorHAnsi" w:cstheme="minorHAnsi"/>
          <w:i/>
          <w:iCs/>
          <w:sz w:val="20"/>
          <w:szCs w:val="20"/>
          <w:lang w:val="pt-PT"/>
        </w:rPr>
        <w:t xml:space="preserve"> máis en </w:t>
      </w:r>
      <w:proofErr w:type="spellStart"/>
      <w:r w:rsidRPr="00466863">
        <w:rPr>
          <w:rFonts w:asciiTheme="minorHAnsi" w:hAnsiTheme="minorHAnsi" w:cstheme="minorHAnsi"/>
          <w:i/>
          <w:iCs/>
          <w:sz w:val="20"/>
          <w:szCs w:val="20"/>
          <w:lang w:val="pt-PT"/>
        </w:rPr>
        <w:t>profundida</w:t>
      </w:r>
      <w:proofErr w:type="spellEnd"/>
      <w:r w:rsidRPr="00466863">
        <w:rPr>
          <w:rFonts w:asciiTheme="minorHAnsi" w:hAnsiTheme="minorHAnsi" w:cstheme="minorHAnsi"/>
          <w:i/>
          <w:iCs/>
          <w:sz w:val="20"/>
          <w:szCs w:val="20"/>
          <w:lang w:val="pt-PT"/>
        </w:rPr>
        <w:t xml:space="preserve"> no estudo </w:t>
      </w:r>
      <w:proofErr w:type="spellStart"/>
      <w:r w:rsidRPr="00466863">
        <w:rPr>
          <w:rFonts w:asciiTheme="minorHAnsi" w:hAnsiTheme="minorHAnsi" w:cstheme="minorHAnsi"/>
          <w:i/>
          <w:iCs/>
          <w:sz w:val="20"/>
          <w:szCs w:val="20"/>
          <w:lang w:val="pt-PT"/>
        </w:rPr>
        <w:t>dunha</w:t>
      </w:r>
      <w:proofErr w:type="spellEnd"/>
      <w:r w:rsidRPr="00466863">
        <w:rPr>
          <w:rFonts w:asciiTheme="minorHAnsi" w:hAnsiTheme="minorHAnsi" w:cstheme="minorHAnsi"/>
          <w:i/>
          <w:iCs/>
          <w:sz w:val="20"/>
          <w:szCs w:val="20"/>
          <w:lang w:val="pt-PT"/>
        </w:rPr>
        <w:t xml:space="preserve"> serie de marcadores que </w:t>
      </w:r>
      <w:proofErr w:type="spellStart"/>
      <w:r w:rsidRPr="00466863">
        <w:rPr>
          <w:rFonts w:asciiTheme="minorHAnsi" w:hAnsiTheme="minorHAnsi" w:cstheme="minorHAnsi"/>
          <w:i/>
          <w:iCs/>
          <w:sz w:val="20"/>
          <w:szCs w:val="20"/>
          <w:lang w:val="pt-PT"/>
        </w:rPr>
        <w:t>tratan</w:t>
      </w:r>
      <w:proofErr w:type="spellEnd"/>
      <w:r w:rsidRPr="00466863">
        <w:rPr>
          <w:rFonts w:asciiTheme="minorHAnsi" w:hAnsiTheme="minorHAnsi" w:cstheme="minorHAnsi"/>
          <w:i/>
          <w:iCs/>
          <w:sz w:val="20"/>
          <w:szCs w:val="20"/>
          <w:lang w:val="pt-PT"/>
        </w:rPr>
        <w:t xml:space="preserve">, na </w:t>
      </w:r>
      <w:proofErr w:type="spellStart"/>
      <w:r w:rsidRPr="00466863">
        <w:rPr>
          <w:rFonts w:asciiTheme="minorHAnsi" w:hAnsiTheme="minorHAnsi" w:cstheme="minorHAnsi"/>
          <w:i/>
          <w:iCs/>
          <w:sz w:val="20"/>
          <w:szCs w:val="20"/>
          <w:lang w:val="pt-PT"/>
        </w:rPr>
        <w:t>súa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maioría</w:t>
      </w:r>
      <w:proofErr w:type="spellEnd"/>
      <w:r w:rsidRPr="00466863">
        <w:rPr>
          <w:rFonts w:asciiTheme="minorHAnsi" w:hAnsiTheme="minorHAnsi" w:cstheme="minorHAnsi"/>
          <w:i/>
          <w:iCs/>
          <w:sz w:val="20"/>
          <w:szCs w:val="20"/>
          <w:lang w:val="pt-PT"/>
        </w:rPr>
        <w:t xml:space="preserve">, de </w:t>
      </w:r>
      <w:proofErr w:type="spellStart"/>
      <w:r w:rsidRPr="00466863">
        <w:rPr>
          <w:rFonts w:asciiTheme="minorHAnsi" w:hAnsiTheme="minorHAnsi" w:cstheme="minorHAnsi"/>
          <w:i/>
          <w:iCs/>
          <w:sz w:val="20"/>
          <w:szCs w:val="20"/>
          <w:lang w:val="pt-PT"/>
        </w:rPr>
        <w:t>salvagardar</w:t>
      </w:r>
      <w:proofErr w:type="spellEnd"/>
      <w:r w:rsidRPr="00466863">
        <w:rPr>
          <w:rFonts w:asciiTheme="minorHAnsi" w:hAnsiTheme="minorHAnsi" w:cstheme="minorHAnsi"/>
          <w:i/>
          <w:iCs/>
          <w:sz w:val="20"/>
          <w:szCs w:val="20"/>
          <w:lang w:val="pt-PT"/>
        </w:rPr>
        <w:t xml:space="preserve"> a </w:t>
      </w:r>
      <w:proofErr w:type="spellStart"/>
      <w:r w:rsidRPr="00466863">
        <w:rPr>
          <w:rFonts w:asciiTheme="minorHAnsi" w:hAnsiTheme="minorHAnsi" w:cstheme="minorHAnsi"/>
          <w:i/>
          <w:iCs/>
          <w:sz w:val="20"/>
          <w:szCs w:val="20"/>
          <w:lang w:val="pt-PT"/>
        </w:rPr>
        <w:t>imaxe</w:t>
      </w:r>
      <w:proofErr w:type="spellEnd"/>
      <w:r w:rsidRPr="00466863">
        <w:rPr>
          <w:rFonts w:asciiTheme="minorHAnsi" w:hAnsiTheme="minorHAnsi" w:cstheme="minorHAnsi"/>
          <w:i/>
          <w:iCs/>
          <w:sz w:val="20"/>
          <w:szCs w:val="20"/>
          <w:lang w:val="pt-PT"/>
        </w:rPr>
        <w:t xml:space="preserve"> positiva de todos os participantes da conversa:</w:t>
      </w:r>
    </w:p>
    <w:p w14:paraId="2053EEDA" w14:textId="77777777" w:rsidR="00170328" w:rsidRPr="00466863" w:rsidRDefault="00170328" w:rsidP="00466863">
      <w:pPr>
        <w:autoSpaceDE w:val="0"/>
        <w:autoSpaceDN w:val="0"/>
        <w:adjustRightInd w:val="0"/>
        <w:spacing w:line="240" w:lineRule="auto"/>
        <w:ind w:left="540"/>
        <w:rPr>
          <w:rFonts w:asciiTheme="minorHAnsi" w:hAnsiTheme="minorHAnsi" w:cstheme="minorHAnsi"/>
          <w:i/>
          <w:sz w:val="20"/>
          <w:szCs w:val="20"/>
          <w:lang w:val="pt-PT"/>
        </w:rPr>
      </w:pPr>
      <w:proofErr w:type="spellStart"/>
      <w:r w:rsidRPr="00466863">
        <w:rPr>
          <w:rFonts w:asciiTheme="minorHAnsi" w:hAnsiTheme="minorHAnsi" w:cstheme="minorHAnsi"/>
          <w:i/>
          <w:sz w:val="20"/>
          <w:szCs w:val="20"/>
          <w:lang w:val="pt-PT"/>
        </w:rPr>
        <w:t>Coñeces</w:t>
      </w:r>
      <w:proofErr w:type="spellEnd"/>
      <w:r w:rsidRPr="00466863">
        <w:rPr>
          <w:rFonts w:asciiTheme="minorHAnsi" w:hAnsiTheme="minorHAnsi" w:cstheme="minorHAnsi"/>
          <w:i/>
          <w:sz w:val="20"/>
          <w:szCs w:val="20"/>
          <w:lang w:val="pt-PT"/>
        </w:rPr>
        <w:t xml:space="preserve"> a </w:t>
      </w:r>
      <w:proofErr w:type="spellStart"/>
      <w:r w:rsidRPr="00466863">
        <w:rPr>
          <w:rFonts w:asciiTheme="minorHAnsi" w:hAnsiTheme="minorHAnsi" w:cstheme="minorHAnsi"/>
          <w:i/>
          <w:sz w:val="20"/>
          <w:szCs w:val="20"/>
          <w:lang w:val="pt-PT"/>
        </w:rPr>
        <w:t>moitísima</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xènte</w:t>
      </w:r>
      <w:proofErr w:type="spellEnd"/>
      <w:r w:rsidRPr="00466863">
        <w:rPr>
          <w:rFonts w:asciiTheme="minorHAnsi" w:hAnsiTheme="minorHAnsi" w:cstheme="minorHAnsi"/>
          <w:i/>
          <w:sz w:val="20"/>
          <w:szCs w:val="20"/>
          <w:lang w:val="pt-PT"/>
        </w:rPr>
        <w:t xml:space="preserve">, </w:t>
      </w:r>
      <w:r w:rsidRPr="00466863">
        <w:rPr>
          <w:rFonts w:asciiTheme="minorHAnsi" w:hAnsiTheme="minorHAnsi" w:cstheme="minorHAnsi"/>
          <w:b/>
          <w:bCs/>
          <w:i/>
          <w:sz w:val="20"/>
          <w:szCs w:val="20"/>
          <w:lang w:val="pt-PT"/>
        </w:rPr>
        <w:t>ò sea</w:t>
      </w:r>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xènte</w:t>
      </w:r>
      <w:proofErr w:type="spellEnd"/>
      <w:r w:rsidRPr="00466863">
        <w:rPr>
          <w:rFonts w:asciiTheme="minorHAnsi" w:hAnsiTheme="minorHAnsi" w:cstheme="minorHAnsi"/>
          <w:i/>
          <w:sz w:val="20"/>
          <w:szCs w:val="20"/>
          <w:lang w:val="pt-PT"/>
        </w:rPr>
        <w:t xml:space="preserve"> que </w:t>
      </w:r>
      <w:proofErr w:type="spellStart"/>
      <w:r w:rsidRPr="00466863">
        <w:rPr>
          <w:rFonts w:asciiTheme="minorHAnsi" w:hAnsiTheme="minorHAnsi" w:cstheme="minorHAnsi"/>
          <w:i/>
          <w:sz w:val="20"/>
          <w:szCs w:val="20"/>
          <w:lang w:val="pt-PT"/>
        </w:rPr>
        <w:t>conocemos</w:t>
      </w:r>
      <w:proofErr w:type="spellEnd"/>
      <w:r w:rsidRPr="00466863">
        <w:rPr>
          <w:rFonts w:asciiTheme="minorHAnsi" w:hAnsiTheme="minorHAnsi" w:cstheme="minorHAnsi"/>
          <w:i/>
          <w:sz w:val="20"/>
          <w:szCs w:val="20"/>
          <w:lang w:val="pt-PT"/>
        </w:rPr>
        <w:t xml:space="preserve"> en </w:t>
      </w:r>
      <w:proofErr w:type="spellStart"/>
      <w:r w:rsidRPr="00466863">
        <w:rPr>
          <w:rFonts w:asciiTheme="minorHAnsi" w:hAnsiTheme="minorHAnsi" w:cstheme="minorHAnsi"/>
          <w:i/>
          <w:sz w:val="20"/>
          <w:szCs w:val="20"/>
          <w:lang w:val="pt-PT"/>
        </w:rPr>
        <w:t>Madrí</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xènte</w:t>
      </w:r>
      <w:proofErr w:type="spellEnd"/>
      <w:r w:rsidRPr="00466863">
        <w:rPr>
          <w:rFonts w:asciiTheme="minorHAnsi" w:hAnsiTheme="minorHAnsi" w:cstheme="minorHAnsi"/>
          <w:i/>
          <w:sz w:val="20"/>
          <w:szCs w:val="20"/>
          <w:lang w:val="pt-PT"/>
        </w:rPr>
        <w:t xml:space="preserve"> de </w:t>
      </w:r>
      <w:proofErr w:type="spellStart"/>
      <w:r w:rsidRPr="00466863">
        <w:rPr>
          <w:rFonts w:asciiTheme="minorHAnsi" w:hAnsiTheme="minorHAnsi" w:cstheme="minorHAnsi"/>
          <w:i/>
          <w:sz w:val="20"/>
          <w:szCs w:val="20"/>
          <w:lang w:val="pt-PT"/>
        </w:rPr>
        <w:t>Madrí</w:t>
      </w:r>
      <w:proofErr w:type="spellEnd"/>
      <w:r w:rsidRPr="00466863">
        <w:rPr>
          <w:rFonts w:asciiTheme="minorHAnsi" w:hAnsiTheme="minorHAnsi" w:cstheme="minorHAnsi"/>
          <w:i/>
          <w:sz w:val="20"/>
          <w:szCs w:val="20"/>
          <w:lang w:val="pt-PT"/>
        </w:rPr>
        <w:t xml:space="preserve">, eu que sei, de, </w:t>
      </w:r>
      <w:proofErr w:type="spellStart"/>
      <w:r w:rsidRPr="00466863">
        <w:rPr>
          <w:rFonts w:asciiTheme="minorHAnsi" w:hAnsiTheme="minorHAnsi" w:cstheme="minorHAnsi"/>
          <w:i/>
          <w:sz w:val="20"/>
          <w:szCs w:val="20"/>
          <w:lang w:val="pt-PT"/>
        </w:rPr>
        <w:t>andaluces</w:t>
      </w:r>
      <w:proofErr w:type="spellEnd"/>
      <w:r w:rsidRPr="00466863">
        <w:rPr>
          <w:rFonts w:asciiTheme="minorHAnsi" w:hAnsiTheme="minorHAnsi" w:cstheme="minorHAnsi"/>
          <w:i/>
          <w:sz w:val="20"/>
          <w:szCs w:val="20"/>
          <w:lang w:val="pt-PT"/>
        </w:rPr>
        <w:t xml:space="preserve">, de, </w:t>
      </w:r>
      <w:proofErr w:type="spellStart"/>
      <w:r w:rsidRPr="00466863">
        <w:rPr>
          <w:rFonts w:asciiTheme="minorHAnsi" w:hAnsiTheme="minorHAnsi" w:cstheme="minorHAnsi"/>
          <w:i/>
          <w:sz w:val="20"/>
          <w:szCs w:val="20"/>
          <w:lang w:val="pt-PT"/>
        </w:rPr>
        <w:t>catalás</w:t>
      </w:r>
      <w:proofErr w:type="spellEnd"/>
      <w:r w:rsidRPr="00466863">
        <w:rPr>
          <w:rFonts w:asciiTheme="minorHAnsi" w:hAnsiTheme="minorHAnsi" w:cstheme="minorHAnsi"/>
          <w:i/>
          <w:sz w:val="20"/>
          <w:szCs w:val="20"/>
          <w:lang w:val="pt-PT"/>
        </w:rPr>
        <w:t xml:space="preserve">, eu que sei, </w:t>
      </w:r>
      <w:proofErr w:type="spellStart"/>
      <w:r w:rsidRPr="00466863">
        <w:rPr>
          <w:rFonts w:asciiTheme="minorHAnsi" w:hAnsiTheme="minorHAnsi" w:cstheme="minorHAnsi"/>
          <w:i/>
          <w:sz w:val="20"/>
          <w:szCs w:val="20"/>
          <w:lang w:val="pt-PT"/>
        </w:rPr>
        <w:t>ábreste</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moito</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b/>
          <w:bCs/>
          <w:i/>
          <w:sz w:val="20"/>
          <w:szCs w:val="20"/>
          <w:lang w:val="pt-PT"/>
        </w:rPr>
        <w:t>¿non</w:t>
      </w:r>
      <w:proofErr w:type="spellEnd"/>
      <w:r w:rsidRPr="00466863">
        <w:rPr>
          <w:rFonts w:asciiTheme="minorHAnsi" w:hAnsiTheme="minorHAnsi" w:cstheme="minorHAnsi"/>
          <w:b/>
          <w:bCs/>
          <w:i/>
          <w:sz w:val="20"/>
          <w:szCs w:val="20"/>
          <w:lang w:val="pt-PT"/>
        </w:rPr>
        <w:t>?</w:t>
      </w:r>
    </w:p>
    <w:p w14:paraId="4EFEEC93" w14:textId="77777777" w:rsidR="00170328" w:rsidRPr="00466863" w:rsidRDefault="00170328" w:rsidP="00466863">
      <w:pPr>
        <w:autoSpaceDE w:val="0"/>
        <w:autoSpaceDN w:val="0"/>
        <w:adjustRightInd w:val="0"/>
        <w:spacing w:line="240" w:lineRule="auto"/>
        <w:ind w:left="540"/>
        <w:rPr>
          <w:rFonts w:asciiTheme="minorHAnsi" w:hAnsiTheme="minorHAnsi" w:cstheme="minorHAnsi"/>
          <w:sz w:val="20"/>
          <w:szCs w:val="20"/>
          <w:lang w:val="pt-PT"/>
        </w:rPr>
      </w:pPr>
      <w:r w:rsidRPr="00466863">
        <w:rPr>
          <w:rFonts w:asciiTheme="minorHAnsi" w:hAnsiTheme="minorHAnsi" w:cstheme="minorHAnsi"/>
          <w:i/>
          <w:sz w:val="20"/>
          <w:szCs w:val="20"/>
          <w:lang w:val="pt-PT"/>
        </w:rPr>
        <w:t xml:space="preserve">È </w:t>
      </w:r>
      <w:proofErr w:type="spellStart"/>
      <w:r w:rsidRPr="00466863">
        <w:rPr>
          <w:rFonts w:asciiTheme="minorHAnsi" w:hAnsiTheme="minorHAnsi" w:cstheme="minorHAnsi"/>
          <w:i/>
          <w:sz w:val="20"/>
          <w:szCs w:val="20"/>
          <w:lang w:val="pt-PT"/>
        </w:rPr>
        <w:t>tamên</w:t>
      </w:r>
      <w:proofErr w:type="spellEnd"/>
      <w:r w:rsidRPr="00466863">
        <w:rPr>
          <w:rFonts w:asciiTheme="minorHAnsi" w:hAnsiTheme="minorHAnsi" w:cstheme="minorHAnsi"/>
          <w:i/>
          <w:sz w:val="20"/>
          <w:szCs w:val="20"/>
          <w:lang w:val="pt-PT"/>
        </w:rPr>
        <w:t xml:space="preserve"> fomos a </w:t>
      </w:r>
      <w:proofErr w:type="spellStart"/>
      <w:r w:rsidRPr="00466863">
        <w:rPr>
          <w:rFonts w:asciiTheme="minorHAnsi" w:hAnsiTheme="minorHAnsi" w:cstheme="minorHAnsi"/>
          <w:i/>
          <w:sz w:val="20"/>
          <w:szCs w:val="20"/>
          <w:lang w:val="pt-PT"/>
        </w:rPr>
        <w:t>Formentèra</w:t>
      </w:r>
      <w:proofErr w:type="spellEnd"/>
      <w:r w:rsidRPr="00466863">
        <w:rPr>
          <w:rFonts w:asciiTheme="minorHAnsi" w:hAnsiTheme="minorHAnsi" w:cstheme="minorHAnsi"/>
          <w:i/>
          <w:sz w:val="20"/>
          <w:szCs w:val="20"/>
          <w:lang w:val="pt-PT"/>
        </w:rPr>
        <w:t xml:space="preserve"> è, </w:t>
      </w:r>
      <w:proofErr w:type="spellStart"/>
      <w:r w:rsidRPr="00466863">
        <w:rPr>
          <w:rFonts w:asciiTheme="minorHAnsi" w:hAnsiTheme="minorHAnsi" w:cstheme="minorHAnsi"/>
          <w:i/>
          <w:sz w:val="20"/>
          <w:szCs w:val="20"/>
          <w:lang w:val="pt-PT"/>
        </w:rPr>
        <w:t>nun</w:t>
      </w:r>
      <w:proofErr w:type="spellEnd"/>
      <w:r w:rsidRPr="00466863">
        <w:rPr>
          <w:rFonts w:asciiTheme="minorHAnsi" w:hAnsiTheme="minorHAnsi" w:cstheme="minorHAnsi"/>
          <w:i/>
          <w:sz w:val="20"/>
          <w:szCs w:val="20"/>
          <w:lang w:val="pt-PT"/>
        </w:rPr>
        <w:t xml:space="preserve"> barco, </w:t>
      </w:r>
      <w:proofErr w:type="spellStart"/>
      <w:r w:rsidRPr="00466863">
        <w:rPr>
          <w:rFonts w:asciiTheme="minorHAnsi" w:hAnsiTheme="minorHAnsi" w:cstheme="minorHAnsi"/>
          <w:i/>
          <w:sz w:val="20"/>
          <w:szCs w:val="20"/>
          <w:lang w:val="pt-PT"/>
        </w:rPr>
        <w:t>nun</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fèrri</w:t>
      </w:r>
      <w:proofErr w:type="spellEnd"/>
      <w:r w:rsidRPr="00466863">
        <w:rPr>
          <w:rFonts w:asciiTheme="minorHAnsi" w:hAnsiTheme="minorHAnsi" w:cstheme="minorHAnsi"/>
          <w:i/>
          <w:sz w:val="20"/>
          <w:szCs w:val="20"/>
          <w:lang w:val="pt-PT"/>
        </w:rPr>
        <w:t xml:space="preserve">, desde Ibiza, è, </w:t>
      </w:r>
      <w:proofErr w:type="spellStart"/>
      <w:r w:rsidRPr="00466863">
        <w:rPr>
          <w:rFonts w:asciiTheme="minorHAnsi" w:hAnsiTheme="minorHAnsi" w:cstheme="minorHAnsi"/>
          <w:b/>
          <w:bCs/>
          <w:i/>
          <w:sz w:val="20"/>
          <w:szCs w:val="20"/>
          <w:lang w:val="pt-PT"/>
        </w:rPr>
        <w:t>buèno</w:t>
      </w:r>
      <w:proofErr w:type="spellEnd"/>
      <w:r w:rsidRPr="00466863">
        <w:rPr>
          <w:rFonts w:asciiTheme="minorHAnsi" w:hAnsiTheme="minorHAnsi" w:cstheme="minorHAnsi"/>
          <w:i/>
          <w:sz w:val="20"/>
          <w:szCs w:val="20"/>
          <w:lang w:val="pt-PT"/>
        </w:rPr>
        <w:t xml:space="preserve">. Foi mui curioso, porque o primeiro que, </w:t>
      </w:r>
      <w:proofErr w:type="spellStart"/>
      <w:r w:rsidRPr="00466863">
        <w:rPr>
          <w:rFonts w:asciiTheme="minorHAnsi" w:hAnsiTheme="minorHAnsi" w:cstheme="minorHAnsi"/>
          <w:i/>
          <w:sz w:val="20"/>
          <w:szCs w:val="20"/>
          <w:lang w:val="pt-PT"/>
        </w:rPr>
        <w:t>que</w:t>
      </w:r>
      <w:proofErr w:type="spellEnd"/>
      <w:r w:rsidRPr="00466863">
        <w:rPr>
          <w:rFonts w:asciiTheme="minorHAnsi" w:hAnsiTheme="minorHAnsi" w:cstheme="minorHAnsi"/>
          <w:i/>
          <w:sz w:val="20"/>
          <w:szCs w:val="20"/>
          <w:lang w:val="pt-PT"/>
        </w:rPr>
        <w:t xml:space="preserve"> vimos ó chegar a </w:t>
      </w:r>
      <w:proofErr w:type="spellStart"/>
      <w:r w:rsidRPr="00466863">
        <w:rPr>
          <w:rFonts w:asciiTheme="minorHAnsi" w:hAnsiTheme="minorHAnsi" w:cstheme="minorHAnsi"/>
          <w:i/>
          <w:sz w:val="20"/>
          <w:szCs w:val="20"/>
          <w:lang w:val="pt-PT"/>
        </w:rPr>
        <w:t>Formentèra</w:t>
      </w:r>
      <w:proofErr w:type="spellEnd"/>
      <w:r w:rsidRPr="00466863">
        <w:rPr>
          <w:rFonts w:asciiTheme="minorHAnsi" w:hAnsiTheme="minorHAnsi" w:cstheme="minorHAnsi"/>
          <w:i/>
          <w:sz w:val="20"/>
          <w:szCs w:val="20"/>
          <w:lang w:val="pt-PT"/>
        </w:rPr>
        <w:t xml:space="preserve"> foi </w:t>
      </w:r>
      <w:proofErr w:type="spellStart"/>
      <w:r w:rsidRPr="00466863">
        <w:rPr>
          <w:rFonts w:asciiTheme="minorHAnsi" w:hAnsiTheme="minorHAnsi" w:cstheme="minorHAnsi"/>
          <w:i/>
          <w:sz w:val="20"/>
          <w:szCs w:val="20"/>
          <w:lang w:val="pt-PT"/>
        </w:rPr>
        <w:t>un</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alí</w:t>
      </w:r>
      <w:proofErr w:type="spellEnd"/>
      <w:r w:rsidRPr="00466863">
        <w:rPr>
          <w:rFonts w:asciiTheme="minorHAnsi" w:hAnsiTheme="minorHAnsi" w:cstheme="minorHAnsi"/>
          <w:i/>
          <w:sz w:val="20"/>
          <w:szCs w:val="20"/>
          <w:lang w:val="pt-PT"/>
        </w:rPr>
        <w:t xml:space="preserve"> no </w:t>
      </w:r>
      <w:proofErr w:type="spellStart"/>
      <w:r w:rsidRPr="00466863">
        <w:rPr>
          <w:rFonts w:asciiTheme="minorHAnsi" w:hAnsiTheme="minorHAnsi" w:cstheme="minorHAnsi"/>
          <w:i/>
          <w:sz w:val="20"/>
          <w:szCs w:val="20"/>
          <w:lang w:val="pt-PT"/>
        </w:rPr>
        <w:t>puèrto</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chámase</w:t>
      </w:r>
      <w:proofErr w:type="spellEnd"/>
      <w:r w:rsidRPr="00466863">
        <w:rPr>
          <w:rFonts w:asciiTheme="minorHAnsi" w:hAnsiTheme="minorHAnsi" w:cstheme="minorHAnsi"/>
          <w:i/>
          <w:sz w:val="20"/>
          <w:szCs w:val="20"/>
          <w:lang w:val="pt-PT"/>
        </w:rPr>
        <w:t xml:space="preserve"> o </w:t>
      </w:r>
      <w:proofErr w:type="spellStart"/>
      <w:r w:rsidRPr="00466863">
        <w:rPr>
          <w:rFonts w:asciiTheme="minorHAnsi" w:hAnsiTheme="minorHAnsi" w:cstheme="minorHAnsi"/>
          <w:i/>
          <w:sz w:val="20"/>
          <w:szCs w:val="20"/>
          <w:lang w:val="pt-PT"/>
        </w:rPr>
        <w:t>puèrto</w:t>
      </w:r>
      <w:proofErr w:type="spellEnd"/>
      <w:r w:rsidRPr="00466863">
        <w:rPr>
          <w:rFonts w:asciiTheme="minorHAnsi" w:hAnsiTheme="minorHAnsi" w:cstheme="minorHAnsi"/>
          <w:i/>
          <w:sz w:val="20"/>
          <w:szCs w:val="20"/>
          <w:lang w:val="pt-PT"/>
        </w:rPr>
        <w:t xml:space="preserve"> da Sabina, è o primeiro que vimos foi bar “El </w:t>
      </w:r>
      <w:proofErr w:type="spellStart"/>
      <w:r w:rsidRPr="00466863">
        <w:rPr>
          <w:rFonts w:asciiTheme="minorHAnsi" w:hAnsiTheme="minorHAnsi" w:cstheme="minorHAnsi"/>
          <w:i/>
          <w:sz w:val="20"/>
          <w:szCs w:val="20"/>
          <w:lang w:val="pt-PT"/>
        </w:rPr>
        <w:t>Rincón</w:t>
      </w:r>
      <w:proofErr w:type="spellEnd"/>
      <w:r w:rsidRPr="00466863">
        <w:rPr>
          <w:rFonts w:asciiTheme="minorHAnsi" w:hAnsiTheme="minorHAnsi" w:cstheme="minorHAnsi"/>
          <w:i/>
          <w:sz w:val="20"/>
          <w:szCs w:val="20"/>
          <w:lang w:val="pt-PT"/>
        </w:rPr>
        <w:t xml:space="preserve"> Gallego”. </w:t>
      </w:r>
      <w:r w:rsidRPr="00466863">
        <w:rPr>
          <w:rFonts w:asciiTheme="minorHAnsi" w:hAnsiTheme="minorHAnsi" w:cstheme="minorHAnsi"/>
          <w:b/>
          <w:bCs/>
          <w:i/>
          <w:sz w:val="20"/>
          <w:szCs w:val="20"/>
          <w:lang w:val="pt-PT"/>
        </w:rPr>
        <w:t>Mira</w:t>
      </w:r>
      <w:r w:rsidRPr="00466863">
        <w:rPr>
          <w:rFonts w:asciiTheme="minorHAnsi" w:hAnsiTheme="minorHAnsi" w:cstheme="minorHAnsi"/>
          <w:i/>
          <w:sz w:val="20"/>
          <w:szCs w:val="20"/>
          <w:lang w:val="pt-PT"/>
        </w:rPr>
        <w:t xml:space="preserve">, en </w:t>
      </w:r>
      <w:proofErr w:type="spellStart"/>
      <w:r w:rsidRPr="00466863">
        <w:rPr>
          <w:rFonts w:asciiTheme="minorHAnsi" w:hAnsiTheme="minorHAnsi" w:cstheme="minorHAnsi"/>
          <w:i/>
          <w:sz w:val="20"/>
          <w:szCs w:val="20"/>
          <w:lang w:val="pt-PT"/>
        </w:rPr>
        <w:t>Formentèra</w:t>
      </w:r>
      <w:proofErr w:type="spellEnd"/>
      <w:r w:rsidRPr="00466863">
        <w:rPr>
          <w:rFonts w:asciiTheme="minorHAnsi" w:hAnsiTheme="minorHAnsi" w:cstheme="minorHAnsi"/>
          <w:i/>
          <w:sz w:val="20"/>
          <w:szCs w:val="20"/>
          <w:lang w:val="pt-PT"/>
        </w:rPr>
        <w:t xml:space="preserve">, no cu do mundo. Ê unha </w:t>
      </w:r>
      <w:proofErr w:type="spellStart"/>
      <w:r w:rsidRPr="00466863">
        <w:rPr>
          <w:rFonts w:asciiTheme="minorHAnsi" w:hAnsiTheme="minorHAnsi" w:cstheme="minorHAnsi"/>
          <w:i/>
          <w:sz w:val="20"/>
          <w:szCs w:val="20"/>
          <w:lang w:val="pt-PT"/>
        </w:rPr>
        <w:t>isla</w:t>
      </w:r>
      <w:proofErr w:type="spellEnd"/>
      <w:r w:rsidRPr="00466863">
        <w:rPr>
          <w:rFonts w:asciiTheme="minorHAnsi" w:hAnsiTheme="minorHAnsi" w:cstheme="minorHAnsi"/>
          <w:i/>
          <w:sz w:val="20"/>
          <w:szCs w:val="20"/>
          <w:lang w:val="pt-PT"/>
        </w:rPr>
        <w:t xml:space="preserve"> preciosa, </w:t>
      </w:r>
      <w:proofErr w:type="spellStart"/>
      <w:r w:rsidRPr="00466863">
        <w:rPr>
          <w:rFonts w:asciiTheme="minorHAnsi" w:hAnsiTheme="minorHAnsi" w:cstheme="minorHAnsi"/>
          <w:b/>
          <w:bCs/>
          <w:i/>
          <w:sz w:val="20"/>
          <w:szCs w:val="20"/>
          <w:lang w:val="pt-PT"/>
        </w:rPr>
        <w:t>èh</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moito</w:t>
      </w:r>
      <w:proofErr w:type="spellEnd"/>
      <w:r w:rsidRPr="00466863">
        <w:rPr>
          <w:rFonts w:asciiTheme="minorHAnsi" w:hAnsiTheme="minorHAnsi" w:cstheme="minorHAnsi"/>
          <w:i/>
          <w:sz w:val="20"/>
          <w:szCs w:val="20"/>
          <w:lang w:val="pt-PT"/>
        </w:rPr>
        <w:t xml:space="preserve"> máis </w:t>
      </w:r>
      <w:proofErr w:type="spellStart"/>
      <w:r w:rsidRPr="00466863">
        <w:rPr>
          <w:rFonts w:asciiTheme="minorHAnsi" w:hAnsiTheme="minorHAnsi" w:cstheme="minorHAnsi"/>
          <w:i/>
          <w:sz w:val="20"/>
          <w:szCs w:val="20"/>
          <w:lang w:val="pt-PT"/>
        </w:rPr>
        <w:t>ca</w:t>
      </w:r>
      <w:proofErr w:type="spellEnd"/>
      <w:r w:rsidRPr="00466863">
        <w:rPr>
          <w:rFonts w:asciiTheme="minorHAnsi" w:hAnsiTheme="minorHAnsi" w:cstheme="minorHAnsi"/>
          <w:i/>
          <w:sz w:val="20"/>
          <w:szCs w:val="20"/>
          <w:lang w:val="pt-PT"/>
        </w:rPr>
        <w:t xml:space="preserve"> Ibiza</w:t>
      </w:r>
      <w:r w:rsidRPr="00466863">
        <w:rPr>
          <w:rFonts w:asciiTheme="minorHAnsi" w:hAnsiTheme="minorHAnsi" w:cstheme="minorHAnsi"/>
          <w:sz w:val="20"/>
          <w:szCs w:val="20"/>
          <w:lang w:val="pt-PT"/>
        </w:rPr>
        <w:t>...</w:t>
      </w:r>
    </w:p>
    <w:p w14:paraId="24C692E7" w14:textId="77777777" w:rsidR="00170328" w:rsidRPr="00466863" w:rsidRDefault="00170328"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fórmula </w:t>
      </w:r>
      <w:r w:rsidRPr="00466863">
        <w:rPr>
          <w:rFonts w:asciiTheme="minorHAnsi" w:hAnsiTheme="minorHAnsi" w:cstheme="minorHAnsi"/>
          <w:b/>
          <w:bCs/>
          <w:sz w:val="20"/>
          <w:szCs w:val="20"/>
          <w:lang w:val="pt-PT"/>
        </w:rPr>
        <w:t xml:space="preserve">ou </w:t>
      </w:r>
      <w:proofErr w:type="spellStart"/>
      <w:r w:rsidRPr="00466863">
        <w:rPr>
          <w:rFonts w:asciiTheme="minorHAnsi" w:hAnsiTheme="minorHAnsi" w:cstheme="minorHAnsi"/>
          <w:b/>
          <w:bCs/>
          <w:sz w:val="20"/>
          <w:szCs w:val="20"/>
          <w:lang w:val="pt-PT"/>
        </w:rPr>
        <w:t>sexa</w:t>
      </w:r>
      <w:proofErr w:type="spellEnd"/>
      <w:r w:rsidRPr="00466863">
        <w:rPr>
          <w:rFonts w:asciiTheme="minorHAnsi" w:hAnsiTheme="minorHAnsi" w:cstheme="minorHAnsi"/>
          <w:b/>
          <w:bCs/>
          <w:sz w:val="20"/>
          <w:szCs w:val="20"/>
          <w:lang w:val="pt-PT"/>
        </w:rPr>
        <w:t xml:space="preserve"> (ò sea)</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preséntase</w:t>
      </w:r>
      <w:proofErr w:type="spellEnd"/>
      <w:r w:rsidRPr="00466863">
        <w:rPr>
          <w:rFonts w:asciiTheme="minorHAnsi" w:hAnsiTheme="minorHAnsi" w:cstheme="minorHAnsi"/>
          <w:sz w:val="20"/>
          <w:szCs w:val="20"/>
          <w:lang w:val="pt-PT"/>
        </w:rPr>
        <w:t xml:space="preserve"> como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marcador textual que </w:t>
      </w:r>
      <w:proofErr w:type="spellStart"/>
      <w:r w:rsidRPr="00466863">
        <w:rPr>
          <w:rFonts w:asciiTheme="minorHAnsi" w:hAnsiTheme="minorHAnsi" w:cstheme="minorHAnsi"/>
          <w:sz w:val="20"/>
          <w:szCs w:val="20"/>
          <w:lang w:val="pt-PT"/>
        </w:rPr>
        <w:t>actúa</w:t>
      </w:r>
      <w:proofErr w:type="spellEnd"/>
      <w:r w:rsidRPr="00466863">
        <w:rPr>
          <w:rFonts w:asciiTheme="minorHAnsi" w:hAnsiTheme="minorHAnsi" w:cstheme="minorHAnsi"/>
          <w:sz w:val="20"/>
          <w:szCs w:val="20"/>
          <w:lang w:val="pt-PT"/>
        </w:rPr>
        <w:t xml:space="preserve"> na </w:t>
      </w:r>
      <w:proofErr w:type="spellStart"/>
      <w:r w:rsidRPr="00466863">
        <w:rPr>
          <w:rFonts w:asciiTheme="minorHAnsi" w:hAnsiTheme="minorHAnsi" w:cstheme="minorHAnsi"/>
          <w:sz w:val="20"/>
          <w:szCs w:val="20"/>
          <w:lang w:val="pt-PT"/>
        </w:rPr>
        <w:t>organización</w:t>
      </w:r>
      <w:proofErr w:type="spellEnd"/>
      <w:r w:rsidRPr="00466863">
        <w:rPr>
          <w:rFonts w:asciiTheme="minorHAnsi" w:hAnsiTheme="minorHAnsi" w:cstheme="minorHAnsi"/>
          <w:sz w:val="20"/>
          <w:szCs w:val="20"/>
          <w:lang w:val="pt-PT"/>
        </w:rPr>
        <w:t xml:space="preserve"> do contido do discurso, e é empregado polo falante coa </w:t>
      </w:r>
      <w:proofErr w:type="spellStart"/>
      <w:r w:rsidRPr="00466863">
        <w:rPr>
          <w:rFonts w:asciiTheme="minorHAnsi" w:hAnsiTheme="minorHAnsi" w:cstheme="minorHAnsi"/>
          <w:sz w:val="20"/>
          <w:szCs w:val="20"/>
          <w:lang w:val="pt-PT"/>
        </w:rPr>
        <w:t>intención</w:t>
      </w:r>
      <w:proofErr w:type="spellEnd"/>
      <w:r w:rsidRPr="00466863">
        <w:rPr>
          <w:rFonts w:asciiTheme="minorHAnsi" w:hAnsiTheme="minorHAnsi" w:cstheme="minorHAnsi"/>
          <w:sz w:val="20"/>
          <w:szCs w:val="20"/>
          <w:lang w:val="pt-PT"/>
        </w:rPr>
        <w:t xml:space="preserve"> de aclarar a primeira parte do seu enunciado, </w:t>
      </w:r>
      <w:proofErr w:type="spellStart"/>
      <w:r w:rsidRPr="00466863">
        <w:rPr>
          <w:rFonts w:asciiTheme="minorHAnsi" w:hAnsiTheme="minorHAnsi" w:cstheme="minorHAnsi"/>
          <w:sz w:val="20"/>
          <w:szCs w:val="20"/>
          <w:lang w:val="pt-PT"/>
        </w:rPr>
        <w:t>facilitándolle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así</w:t>
      </w:r>
      <w:proofErr w:type="spellEnd"/>
      <w:r w:rsidRPr="00466863">
        <w:rPr>
          <w:rFonts w:asciiTheme="minorHAnsi" w:hAnsiTheme="minorHAnsi" w:cstheme="minorHAnsi"/>
          <w:sz w:val="20"/>
          <w:szCs w:val="20"/>
          <w:lang w:val="pt-PT"/>
        </w:rPr>
        <w:t xml:space="preserve"> ao ouvinte o entendemento. </w:t>
      </w:r>
      <w:proofErr w:type="spellStart"/>
      <w:r w:rsidRPr="00466863">
        <w:rPr>
          <w:rFonts w:asciiTheme="minorHAnsi" w:hAnsiTheme="minorHAnsi" w:cstheme="minorHAnsi"/>
          <w:b/>
          <w:bCs/>
          <w:sz w:val="20"/>
          <w:szCs w:val="20"/>
          <w:lang w:val="pt-PT"/>
        </w:rPr>
        <w:t>¿non</w:t>
      </w:r>
      <w:proofErr w:type="spellEnd"/>
      <w:r w:rsidRPr="00466863">
        <w:rPr>
          <w:rFonts w:asciiTheme="minorHAnsi" w:hAnsiTheme="minorHAnsi" w:cstheme="minorHAnsi"/>
          <w:b/>
          <w:bCs/>
          <w:sz w:val="20"/>
          <w:szCs w:val="20"/>
          <w:lang w:val="pt-PT"/>
        </w:rPr>
        <w:t>?</w:t>
      </w:r>
      <w:r w:rsidRPr="00466863">
        <w:rPr>
          <w:rFonts w:asciiTheme="minorHAnsi" w:hAnsiTheme="minorHAnsi" w:cstheme="minorHAnsi"/>
          <w:sz w:val="20"/>
          <w:szCs w:val="20"/>
          <w:lang w:val="pt-PT"/>
        </w:rPr>
        <w:t xml:space="preserve"> favorece ao peche do tema, cumpre polo tanto unha </w:t>
      </w:r>
      <w:proofErr w:type="spellStart"/>
      <w:r w:rsidRPr="00466863">
        <w:rPr>
          <w:rFonts w:asciiTheme="minorHAnsi" w:hAnsiTheme="minorHAnsi" w:cstheme="minorHAnsi"/>
          <w:sz w:val="20"/>
          <w:szCs w:val="20"/>
          <w:lang w:val="pt-PT"/>
        </w:rPr>
        <w:t>función</w:t>
      </w:r>
      <w:proofErr w:type="spellEnd"/>
      <w:r w:rsidRPr="00466863">
        <w:rPr>
          <w:rFonts w:asciiTheme="minorHAnsi" w:hAnsiTheme="minorHAnsi" w:cstheme="minorHAnsi"/>
          <w:sz w:val="20"/>
          <w:szCs w:val="20"/>
          <w:lang w:val="pt-PT"/>
        </w:rPr>
        <w:t xml:space="preserve"> textual neste sentido, ao tempo que o falante </w:t>
      </w:r>
      <w:proofErr w:type="spellStart"/>
      <w:r w:rsidRPr="00466863">
        <w:rPr>
          <w:rFonts w:asciiTheme="minorHAnsi" w:hAnsiTheme="minorHAnsi" w:cstheme="minorHAnsi"/>
          <w:sz w:val="20"/>
          <w:szCs w:val="20"/>
          <w:lang w:val="pt-PT"/>
        </w:rPr>
        <w:t>co</w:t>
      </w:r>
      <w:proofErr w:type="spellEnd"/>
      <w:r w:rsidRPr="00466863">
        <w:rPr>
          <w:rFonts w:asciiTheme="minorHAnsi" w:hAnsiTheme="minorHAnsi" w:cstheme="minorHAnsi"/>
          <w:sz w:val="20"/>
          <w:szCs w:val="20"/>
          <w:lang w:val="pt-PT"/>
        </w:rPr>
        <w:t xml:space="preserve"> seu uso está a exercer unha </w:t>
      </w:r>
      <w:proofErr w:type="spellStart"/>
      <w:r w:rsidRPr="00466863">
        <w:rPr>
          <w:rFonts w:asciiTheme="minorHAnsi" w:hAnsiTheme="minorHAnsi" w:cstheme="minorHAnsi"/>
          <w:sz w:val="20"/>
          <w:szCs w:val="20"/>
          <w:lang w:val="pt-PT"/>
        </w:rPr>
        <w:t>relación</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cooperación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w:t>
      </w:r>
      <w:proofErr w:type="spellEnd"/>
      <w:r w:rsidRPr="00466863">
        <w:rPr>
          <w:rFonts w:asciiTheme="minorHAnsi" w:hAnsiTheme="minorHAnsi" w:cstheme="minorHAnsi"/>
          <w:sz w:val="20"/>
          <w:szCs w:val="20"/>
          <w:lang w:val="pt-PT"/>
        </w:rPr>
        <w:t xml:space="preserve"> ouvinte, buscando a </w:t>
      </w:r>
      <w:proofErr w:type="spellStart"/>
      <w:r w:rsidRPr="00466863">
        <w:rPr>
          <w:rFonts w:asciiTheme="minorHAnsi" w:hAnsiTheme="minorHAnsi" w:cstheme="minorHAnsi"/>
          <w:sz w:val="20"/>
          <w:szCs w:val="20"/>
          <w:lang w:val="pt-PT"/>
        </w:rPr>
        <w:t>súa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ratificación</w:t>
      </w:r>
      <w:proofErr w:type="spellEnd"/>
      <w:r w:rsidRPr="00466863">
        <w:rPr>
          <w:rFonts w:asciiTheme="minorHAnsi" w:hAnsiTheme="minorHAnsi" w:cstheme="minorHAnsi"/>
          <w:sz w:val="20"/>
          <w:szCs w:val="20"/>
          <w:lang w:val="pt-PT"/>
        </w:rPr>
        <w:t xml:space="preserve"> e cumprindo polo tanto neste senso unha </w:t>
      </w:r>
      <w:proofErr w:type="spellStart"/>
      <w:r w:rsidRPr="00466863">
        <w:rPr>
          <w:rFonts w:asciiTheme="minorHAnsi" w:hAnsiTheme="minorHAnsi" w:cstheme="minorHAnsi"/>
          <w:sz w:val="20"/>
          <w:szCs w:val="20"/>
          <w:lang w:val="pt-PT"/>
        </w:rPr>
        <w:t>función</w:t>
      </w:r>
      <w:proofErr w:type="spellEnd"/>
      <w:r w:rsidRPr="00466863">
        <w:rPr>
          <w:rFonts w:asciiTheme="minorHAnsi" w:hAnsiTheme="minorHAnsi" w:cstheme="minorHAnsi"/>
          <w:sz w:val="20"/>
          <w:szCs w:val="20"/>
          <w:lang w:val="pt-PT"/>
        </w:rPr>
        <w:t xml:space="preserve"> interacional. O marcador </w:t>
      </w:r>
      <w:proofErr w:type="spellStart"/>
      <w:r w:rsidRPr="00466863">
        <w:rPr>
          <w:rFonts w:asciiTheme="minorHAnsi" w:hAnsiTheme="minorHAnsi" w:cstheme="minorHAnsi"/>
          <w:b/>
          <w:bCs/>
          <w:i/>
          <w:iCs/>
          <w:sz w:val="20"/>
          <w:szCs w:val="20"/>
          <w:lang w:val="pt-PT"/>
        </w:rPr>
        <w:t>bueno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actúa</w:t>
      </w:r>
      <w:proofErr w:type="spellEnd"/>
      <w:r w:rsidRPr="00466863">
        <w:rPr>
          <w:rFonts w:asciiTheme="minorHAnsi" w:hAnsiTheme="minorHAnsi" w:cstheme="minorHAnsi"/>
          <w:sz w:val="20"/>
          <w:szCs w:val="20"/>
          <w:lang w:val="pt-PT"/>
        </w:rPr>
        <w:t xml:space="preserve">, ao </w:t>
      </w:r>
      <w:r w:rsidRPr="00466863">
        <w:rPr>
          <w:rFonts w:asciiTheme="minorHAnsi" w:hAnsiTheme="minorHAnsi" w:cstheme="minorHAnsi"/>
          <w:sz w:val="20"/>
          <w:szCs w:val="20"/>
          <w:lang w:val="pt-PT"/>
        </w:rPr>
        <w:lastRenderedPageBreak/>
        <w:t xml:space="preserve">igual que </w:t>
      </w:r>
      <w:proofErr w:type="spellStart"/>
      <w:r w:rsidRPr="00466863">
        <w:rPr>
          <w:rFonts w:asciiTheme="minorHAnsi" w:hAnsiTheme="minorHAnsi" w:cstheme="minorHAnsi"/>
          <w:b/>
          <w:bCs/>
          <w:sz w:val="20"/>
          <w:szCs w:val="20"/>
          <w:lang w:val="pt-PT"/>
        </w:rPr>
        <w:t>¿non</w:t>
      </w:r>
      <w:proofErr w:type="spellEnd"/>
      <w:r w:rsidRPr="00466863">
        <w:rPr>
          <w:rFonts w:asciiTheme="minorHAnsi" w:hAnsiTheme="minorHAnsi" w:cstheme="minorHAnsi"/>
          <w:b/>
          <w:bCs/>
          <w:sz w:val="20"/>
          <w:szCs w:val="20"/>
          <w:lang w:val="pt-PT"/>
        </w:rPr>
        <w:t>?</w:t>
      </w:r>
      <w:r w:rsidRPr="00466863">
        <w:rPr>
          <w:rFonts w:asciiTheme="minorHAnsi" w:hAnsiTheme="minorHAnsi" w:cstheme="minorHAnsi"/>
          <w:sz w:val="20"/>
          <w:szCs w:val="20"/>
          <w:lang w:val="pt-PT"/>
        </w:rPr>
        <w:t xml:space="preserve">, como marca de peche do discurso, pois a </w:t>
      </w:r>
      <w:proofErr w:type="spellStart"/>
      <w:r w:rsidRPr="00466863">
        <w:rPr>
          <w:rFonts w:asciiTheme="minorHAnsi" w:hAnsiTheme="minorHAnsi" w:cstheme="minorHAnsi"/>
          <w:sz w:val="20"/>
          <w:szCs w:val="20"/>
          <w:lang w:val="pt-PT"/>
        </w:rPr>
        <w:t>continuación</w:t>
      </w:r>
      <w:proofErr w:type="spellEnd"/>
      <w:r w:rsidRPr="00466863">
        <w:rPr>
          <w:rFonts w:asciiTheme="minorHAnsi" w:hAnsiTheme="minorHAnsi" w:cstheme="minorHAnsi"/>
          <w:sz w:val="20"/>
          <w:szCs w:val="20"/>
          <w:lang w:val="pt-PT"/>
        </w:rPr>
        <w:t xml:space="preserve"> o falante </w:t>
      </w:r>
      <w:proofErr w:type="spellStart"/>
      <w:r w:rsidRPr="00466863">
        <w:rPr>
          <w:rFonts w:asciiTheme="minorHAnsi" w:hAnsiTheme="minorHAnsi" w:cstheme="minorHAnsi"/>
          <w:sz w:val="20"/>
          <w:szCs w:val="20"/>
          <w:lang w:val="pt-PT"/>
        </w:rPr>
        <w:t>introduce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novo tema. </w:t>
      </w:r>
      <w:r w:rsidRPr="00466863">
        <w:rPr>
          <w:rFonts w:asciiTheme="minorHAnsi" w:hAnsiTheme="minorHAnsi" w:cstheme="minorHAnsi"/>
          <w:b/>
          <w:bCs/>
          <w:sz w:val="20"/>
          <w:szCs w:val="20"/>
          <w:lang w:val="pt-PT"/>
        </w:rPr>
        <w:t>Mira</w:t>
      </w:r>
      <w:r w:rsidRPr="00466863">
        <w:rPr>
          <w:rFonts w:asciiTheme="minorHAnsi" w:hAnsiTheme="minorHAnsi" w:cstheme="minorHAnsi"/>
          <w:sz w:val="20"/>
          <w:szCs w:val="20"/>
          <w:lang w:val="pt-PT"/>
        </w:rPr>
        <w:t xml:space="preserve"> cumpre unha </w:t>
      </w:r>
      <w:proofErr w:type="spellStart"/>
      <w:r w:rsidRPr="00466863">
        <w:rPr>
          <w:rFonts w:asciiTheme="minorHAnsi" w:hAnsiTheme="minorHAnsi" w:cstheme="minorHAnsi"/>
          <w:sz w:val="20"/>
          <w:szCs w:val="20"/>
          <w:lang w:val="pt-PT"/>
        </w:rPr>
        <w:t>función</w:t>
      </w:r>
      <w:proofErr w:type="spellEnd"/>
      <w:r w:rsidRPr="00466863">
        <w:rPr>
          <w:rFonts w:asciiTheme="minorHAnsi" w:hAnsiTheme="minorHAnsi" w:cstheme="minorHAnsi"/>
          <w:sz w:val="20"/>
          <w:szCs w:val="20"/>
          <w:lang w:val="pt-PT"/>
        </w:rPr>
        <w:t xml:space="preserve"> interativa tentando captar o interese do ouvinte e </w:t>
      </w:r>
      <w:proofErr w:type="spellStart"/>
      <w:r w:rsidRPr="00466863">
        <w:rPr>
          <w:rFonts w:asciiTheme="minorHAnsi" w:hAnsiTheme="minorHAnsi" w:cstheme="minorHAnsi"/>
          <w:sz w:val="20"/>
          <w:szCs w:val="20"/>
          <w:lang w:val="pt-PT"/>
        </w:rPr>
        <w:t>facéndoo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así</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partícipe</w:t>
      </w:r>
      <w:proofErr w:type="spellEnd"/>
      <w:r w:rsidRPr="00466863">
        <w:rPr>
          <w:rFonts w:asciiTheme="minorHAnsi" w:hAnsiTheme="minorHAnsi" w:cstheme="minorHAnsi"/>
          <w:sz w:val="20"/>
          <w:szCs w:val="20"/>
          <w:lang w:val="pt-PT"/>
        </w:rPr>
        <w:t xml:space="preserve"> do seu discurso. Xa por último a partícula </w:t>
      </w:r>
      <w:r w:rsidRPr="00466863">
        <w:rPr>
          <w:rFonts w:asciiTheme="minorHAnsi" w:hAnsiTheme="minorHAnsi" w:cstheme="minorHAnsi"/>
          <w:b/>
          <w:bCs/>
          <w:sz w:val="20"/>
          <w:szCs w:val="20"/>
          <w:lang w:val="pt-PT"/>
        </w:rPr>
        <w:t>eh</w:t>
      </w:r>
      <w:r w:rsidRPr="00466863">
        <w:rPr>
          <w:rFonts w:asciiTheme="minorHAnsi" w:hAnsiTheme="minorHAnsi" w:cstheme="minorHAnsi"/>
          <w:sz w:val="20"/>
          <w:szCs w:val="20"/>
          <w:lang w:val="pt-PT"/>
        </w:rPr>
        <w:t xml:space="preserve"> é utilizada </w:t>
      </w: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para manter o contacto </w:t>
      </w:r>
      <w:proofErr w:type="spellStart"/>
      <w:r w:rsidRPr="00466863">
        <w:rPr>
          <w:rFonts w:asciiTheme="minorHAnsi" w:hAnsiTheme="minorHAnsi" w:cstheme="minorHAnsi"/>
          <w:sz w:val="20"/>
          <w:szCs w:val="20"/>
          <w:lang w:val="pt-PT"/>
        </w:rPr>
        <w:t>co</w:t>
      </w:r>
      <w:proofErr w:type="spellEnd"/>
      <w:r w:rsidRPr="00466863">
        <w:rPr>
          <w:rFonts w:asciiTheme="minorHAnsi" w:hAnsiTheme="minorHAnsi" w:cstheme="minorHAnsi"/>
          <w:sz w:val="20"/>
          <w:szCs w:val="20"/>
          <w:lang w:val="pt-PT"/>
        </w:rPr>
        <w:t xml:space="preserve"> interlocutor. É por tanto evidente que, o emprego de marcas que </w:t>
      </w:r>
      <w:proofErr w:type="spellStart"/>
      <w:r w:rsidRPr="00466863">
        <w:rPr>
          <w:rFonts w:asciiTheme="minorHAnsi" w:hAnsiTheme="minorHAnsi" w:cstheme="minorHAnsi"/>
          <w:sz w:val="20"/>
          <w:szCs w:val="20"/>
          <w:lang w:val="pt-PT"/>
        </w:rPr>
        <w:t>facilitan</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interpretación</w:t>
      </w:r>
      <w:proofErr w:type="spellEnd"/>
      <w:r w:rsidRPr="00466863">
        <w:rPr>
          <w:rFonts w:asciiTheme="minorHAnsi" w:hAnsiTheme="minorHAnsi" w:cstheme="minorHAnsi"/>
          <w:sz w:val="20"/>
          <w:szCs w:val="20"/>
          <w:lang w:val="pt-PT"/>
        </w:rPr>
        <w:t xml:space="preserve"> do enunciado, provoca que a </w:t>
      </w:r>
      <w:proofErr w:type="spellStart"/>
      <w:r w:rsidRPr="00466863">
        <w:rPr>
          <w:rFonts w:asciiTheme="minorHAnsi" w:hAnsiTheme="minorHAnsi" w:cstheme="minorHAnsi"/>
          <w:sz w:val="20"/>
          <w:szCs w:val="20"/>
          <w:lang w:val="pt-PT"/>
        </w:rPr>
        <w:t>situación</w:t>
      </w:r>
      <w:proofErr w:type="spellEnd"/>
      <w:r w:rsidRPr="00466863">
        <w:rPr>
          <w:rFonts w:asciiTheme="minorHAnsi" w:hAnsiTheme="minorHAnsi" w:cstheme="minorHAnsi"/>
          <w:sz w:val="20"/>
          <w:szCs w:val="20"/>
          <w:lang w:val="pt-PT"/>
        </w:rPr>
        <w:t xml:space="preserve"> comunicativa se desenvolva </w:t>
      </w:r>
      <w:proofErr w:type="spellStart"/>
      <w:r w:rsidRPr="00466863">
        <w:rPr>
          <w:rFonts w:asciiTheme="minorHAnsi" w:hAnsiTheme="minorHAnsi" w:cstheme="minorHAnsi"/>
          <w:sz w:val="20"/>
          <w:szCs w:val="20"/>
          <w:lang w:val="pt-PT"/>
        </w:rPr>
        <w:t>satisfactoriamente</w:t>
      </w:r>
      <w:proofErr w:type="spellEnd"/>
      <w:r w:rsidRPr="00466863">
        <w:rPr>
          <w:rFonts w:asciiTheme="minorHAnsi" w:hAnsiTheme="minorHAnsi" w:cstheme="minorHAnsi"/>
          <w:sz w:val="20"/>
          <w:szCs w:val="20"/>
          <w:lang w:val="pt-PT"/>
        </w:rPr>
        <w:t>.</w:t>
      </w:r>
    </w:p>
    <w:p w14:paraId="70FE770A" w14:textId="77777777" w:rsidR="00170328" w:rsidRPr="00466863" w:rsidRDefault="00170328" w:rsidP="00466863">
      <w:pPr>
        <w:pStyle w:val="BodyText2"/>
        <w:autoSpaceDE w:val="0"/>
        <w:autoSpaceDN w:val="0"/>
        <w:adjustRightInd w:val="0"/>
        <w:spacing w:after="0" w:line="240" w:lineRule="auto"/>
        <w:rPr>
          <w:rFonts w:asciiTheme="minorHAnsi" w:hAnsiTheme="minorHAnsi" w:cstheme="minorHAnsi"/>
          <w:i/>
          <w:iCs/>
          <w:sz w:val="20"/>
          <w:szCs w:val="20"/>
        </w:rPr>
      </w:pPr>
      <w:r w:rsidRPr="00466863">
        <w:rPr>
          <w:rFonts w:asciiTheme="minorHAnsi" w:hAnsiTheme="minorHAnsi" w:cstheme="minorHAnsi"/>
          <w:i/>
          <w:iCs/>
          <w:sz w:val="20"/>
          <w:szCs w:val="20"/>
          <w:lang w:val="pt-PT"/>
        </w:rPr>
        <w:t xml:space="preserve">Destes marcadores, a partícula </w:t>
      </w:r>
      <w:r w:rsidRPr="00466863">
        <w:rPr>
          <w:rFonts w:asciiTheme="minorHAnsi" w:hAnsiTheme="minorHAnsi" w:cstheme="minorHAnsi"/>
          <w:b/>
          <w:bCs/>
          <w:i/>
          <w:iCs/>
          <w:sz w:val="20"/>
          <w:szCs w:val="20"/>
          <w:lang w:val="pt-PT"/>
        </w:rPr>
        <w:t xml:space="preserve">non? </w:t>
      </w:r>
      <w:r w:rsidRPr="00466863">
        <w:rPr>
          <w:rFonts w:asciiTheme="minorHAnsi" w:hAnsiTheme="minorHAnsi" w:cstheme="minorHAnsi"/>
          <w:i/>
          <w:iCs/>
          <w:sz w:val="20"/>
          <w:szCs w:val="20"/>
          <w:lang w:val="pt-PT"/>
        </w:rPr>
        <w:t xml:space="preserve">é </w:t>
      </w:r>
      <w:proofErr w:type="spellStart"/>
      <w:r w:rsidRPr="00466863">
        <w:rPr>
          <w:rFonts w:asciiTheme="minorHAnsi" w:hAnsiTheme="minorHAnsi" w:cstheme="minorHAnsi"/>
          <w:i/>
          <w:iCs/>
          <w:sz w:val="20"/>
          <w:szCs w:val="20"/>
          <w:lang w:val="pt-PT"/>
        </w:rPr>
        <w:t>quizais</w:t>
      </w:r>
      <w:proofErr w:type="spellEnd"/>
      <w:r w:rsidRPr="00466863">
        <w:rPr>
          <w:rFonts w:asciiTheme="minorHAnsi" w:hAnsiTheme="minorHAnsi" w:cstheme="minorHAnsi"/>
          <w:i/>
          <w:iCs/>
          <w:sz w:val="20"/>
          <w:szCs w:val="20"/>
          <w:lang w:val="pt-PT"/>
        </w:rPr>
        <w:t xml:space="preserve"> unha das máis produtivas no galego atual. Ao </w:t>
      </w:r>
      <w:proofErr w:type="spellStart"/>
      <w:r w:rsidRPr="00466863">
        <w:rPr>
          <w:rFonts w:asciiTheme="minorHAnsi" w:hAnsiTheme="minorHAnsi" w:cstheme="minorHAnsi"/>
          <w:i/>
          <w:iCs/>
          <w:sz w:val="20"/>
          <w:szCs w:val="20"/>
          <w:lang w:val="pt-PT"/>
        </w:rPr>
        <w:t>introducila</w:t>
      </w:r>
      <w:proofErr w:type="spellEnd"/>
      <w:r w:rsidRPr="00466863">
        <w:rPr>
          <w:rFonts w:asciiTheme="minorHAnsi" w:hAnsiTheme="minorHAnsi" w:cstheme="minorHAnsi"/>
          <w:i/>
          <w:iCs/>
          <w:sz w:val="20"/>
          <w:szCs w:val="20"/>
          <w:lang w:val="pt-PT"/>
        </w:rPr>
        <w:t xml:space="preserve"> o falante no seu discurso está a implicar o interlocutor, tentando </w:t>
      </w:r>
      <w:proofErr w:type="spellStart"/>
      <w:r w:rsidRPr="00466863">
        <w:rPr>
          <w:rFonts w:asciiTheme="minorHAnsi" w:hAnsiTheme="minorHAnsi" w:cstheme="minorHAnsi"/>
          <w:i/>
          <w:iCs/>
          <w:sz w:val="20"/>
          <w:szCs w:val="20"/>
          <w:lang w:val="pt-PT"/>
        </w:rPr>
        <w:t>así</w:t>
      </w:r>
      <w:proofErr w:type="spellEnd"/>
      <w:r w:rsidRPr="00466863">
        <w:rPr>
          <w:rFonts w:asciiTheme="minorHAnsi" w:hAnsiTheme="minorHAnsi" w:cstheme="minorHAnsi"/>
          <w:i/>
          <w:iCs/>
          <w:sz w:val="20"/>
          <w:szCs w:val="20"/>
          <w:lang w:val="pt-PT"/>
        </w:rPr>
        <w:t xml:space="preserve"> de mostrar unha </w:t>
      </w:r>
      <w:proofErr w:type="spellStart"/>
      <w:r w:rsidRPr="00466863">
        <w:rPr>
          <w:rFonts w:asciiTheme="minorHAnsi" w:hAnsiTheme="minorHAnsi" w:cstheme="minorHAnsi"/>
          <w:i/>
          <w:iCs/>
          <w:sz w:val="20"/>
          <w:szCs w:val="20"/>
          <w:lang w:val="pt-PT"/>
        </w:rPr>
        <w:t>actitude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amábel</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cortés</w:t>
      </w:r>
      <w:proofErr w:type="spellEnd"/>
      <w:r w:rsidRPr="00466863">
        <w:rPr>
          <w:rFonts w:asciiTheme="minorHAnsi" w:hAnsiTheme="minorHAnsi" w:cstheme="minorHAnsi"/>
          <w:i/>
          <w:iCs/>
          <w:sz w:val="20"/>
          <w:szCs w:val="20"/>
          <w:lang w:val="pt-PT"/>
        </w:rPr>
        <w:t xml:space="preserve"> cara á </w:t>
      </w:r>
      <w:proofErr w:type="spellStart"/>
      <w:r w:rsidRPr="00466863">
        <w:rPr>
          <w:rFonts w:asciiTheme="minorHAnsi" w:hAnsiTheme="minorHAnsi" w:cstheme="minorHAnsi"/>
          <w:i/>
          <w:iCs/>
          <w:sz w:val="20"/>
          <w:szCs w:val="20"/>
          <w:lang w:val="pt-PT"/>
        </w:rPr>
        <w:t>súa</w:t>
      </w:r>
      <w:proofErr w:type="spellEnd"/>
      <w:r w:rsidRPr="00466863">
        <w:rPr>
          <w:rFonts w:asciiTheme="minorHAnsi" w:hAnsiTheme="minorHAnsi" w:cstheme="minorHAnsi"/>
          <w:i/>
          <w:iCs/>
          <w:sz w:val="20"/>
          <w:szCs w:val="20"/>
          <w:lang w:val="pt-PT"/>
        </w:rPr>
        <w:t xml:space="preserve"> figura. </w:t>
      </w:r>
      <w:r w:rsidRPr="00466863">
        <w:rPr>
          <w:rFonts w:asciiTheme="minorHAnsi" w:hAnsiTheme="minorHAnsi" w:cstheme="minorHAnsi"/>
          <w:i/>
          <w:iCs/>
          <w:sz w:val="20"/>
          <w:szCs w:val="20"/>
        </w:rPr>
        <w:t xml:space="preserve">Cando este marcador vai en </w:t>
      </w:r>
      <w:proofErr w:type="spellStart"/>
      <w:r w:rsidRPr="00466863">
        <w:rPr>
          <w:rFonts w:asciiTheme="minorHAnsi" w:hAnsiTheme="minorHAnsi" w:cstheme="minorHAnsi"/>
          <w:i/>
          <w:iCs/>
          <w:sz w:val="20"/>
          <w:szCs w:val="20"/>
        </w:rPr>
        <w:t>posición</w:t>
      </w:r>
      <w:proofErr w:type="spellEnd"/>
      <w:r w:rsidRPr="00466863">
        <w:rPr>
          <w:rFonts w:asciiTheme="minorHAnsi" w:hAnsiTheme="minorHAnsi" w:cstheme="minorHAnsi"/>
          <w:i/>
          <w:iCs/>
          <w:sz w:val="20"/>
          <w:szCs w:val="20"/>
        </w:rPr>
        <w:t xml:space="preserve"> medial, aínda que </w:t>
      </w:r>
      <w:proofErr w:type="spellStart"/>
      <w:r w:rsidRPr="00466863">
        <w:rPr>
          <w:rFonts w:asciiTheme="minorHAnsi" w:hAnsiTheme="minorHAnsi" w:cstheme="minorHAnsi"/>
          <w:i/>
          <w:iCs/>
          <w:sz w:val="20"/>
          <w:szCs w:val="20"/>
        </w:rPr>
        <w:t>sexa</w:t>
      </w:r>
      <w:proofErr w:type="spellEnd"/>
      <w:r w:rsidRPr="00466863">
        <w:rPr>
          <w:rFonts w:asciiTheme="minorHAnsi" w:hAnsiTheme="minorHAnsi" w:cstheme="minorHAnsi"/>
          <w:i/>
          <w:iCs/>
          <w:sz w:val="20"/>
          <w:szCs w:val="20"/>
        </w:rPr>
        <w:t xml:space="preserve"> pronunciado </w:t>
      </w:r>
      <w:proofErr w:type="spellStart"/>
      <w:r w:rsidRPr="00466863">
        <w:rPr>
          <w:rFonts w:asciiTheme="minorHAnsi" w:hAnsiTheme="minorHAnsi" w:cstheme="minorHAnsi"/>
          <w:i/>
          <w:iCs/>
          <w:sz w:val="20"/>
          <w:szCs w:val="20"/>
        </w:rPr>
        <w:t>con</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entoación</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decrecente</w:t>
      </w:r>
      <w:proofErr w:type="spellEnd"/>
      <w:r w:rsidRPr="00466863">
        <w:rPr>
          <w:rFonts w:asciiTheme="minorHAnsi" w:hAnsiTheme="minorHAnsi" w:cstheme="minorHAnsi"/>
          <w:i/>
          <w:iCs/>
          <w:sz w:val="20"/>
          <w:szCs w:val="20"/>
        </w:rPr>
        <w:t xml:space="preserve">  –típica de </w:t>
      </w:r>
      <w:proofErr w:type="spellStart"/>
      <w:r w:rsidRPr="00466863">
        <w:rPr>
          <w:rFonts w:asciiTheme="minorHAnsi" w:hAnsiTheme="minorHAnsi" w:cstheme="minorHAnsi"/>
          <w:i/>
          <w:iCs/>
          <w:sz w:val="20"/>
          <w:szCs w:val="20"/>
        </w:rPr>
        <w:t>oracións</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interrogativas–</w:t>
      </w:r>
      <w:proofErr w:type="spellEnd"/>
      <w:r w:rsidRPr="00466863">
        <w:rPr>
          <w:rFonts w:asciiTheme="minorHAnsi" w:hAnsiTheme="minorHAnsi" w:cstheme="minorHAnsi"/>
          <w:i/>
          <w:iCs/>
          <w:sz w:val="20"/>
          <w:szCs w:val="20"/>
        </w:rPr>
        <w:t xml:space="preserve">, non se espera por parte do interlocutor </w:t>
      </w:r>
      <w:proofErr w:type="spellStart"/>
      <w:r w:rsidRPr="00466863">
        <w:rPr>
          <w:rFonts w:asciiTheme="minorHAnsi" w:hAnsiTheme="minorHAnsi" w:cstheme="minorHAnsi"/>
          <w:i/>
          <w:iCs/>
          <w:sz w:val="20"/>
          <w:szCs w:val="20"/>
        </w:rPr>
        <w:t>ningún</w:t>
      </w:r>
      <w:proofErr w:type="spellEnd"/>
      <w:r w:rsidRPr="00466863">
        <w:rPr>
          <w:rFonts w:asciiTheme="minorHAnsi" w:hAnsiTheme="minorHAnsi" w:cstheme="minorHAnsi"/>
          <w:i/>
          <w:iCs/>
          <w:sz w:val="20"/>
          <w:szCs w:val="20"/>
        </w:rPr>
        <w:t xml:space="preserve"> tipo de </w:t>
      </w:r>
      <w:proofErr w:type="spellStart"/>
      <w:r w:rsidRPr="00466863">
        <w:rPr>
          <w:rFonts w:asciiTheme="minorHAnsi" w:hAnsiTheme="minorHAnsi" w:cstheme="minorHAnsi"/>
          <w:i/>
          <w:iCs/>
          <w:sz w:val="20"/>
          <w:szCs w:val="20"/>
        </w:rPr>
        <w:t>reacción</w:t>
      </w:r>
      <w:proofErr w:type="spellEnd"/>
      <w:r w:rsidRPr="00466863">
        <w:rPr>
          <w:rFonts w:asciiTheme="minorHAnsi" w:hAnsiTheme="minorHAnsi" w:cstheme="minorHAnsi"/>
          <w:i/>
          <w:iCs/>
          <w:sz w:val="20"/>
          <w:szCs w:val="20"/>
        </w:rPr>
        <w:t xml:space="preserve"> direta, </w:t>
      </w:r>
      <w:proofErr w:type="spellStart"/>
      <w:r w:rsidRPr="00466863">
        <w:rPr>
          <w:rFonts w:asciiTheme="minorHAnsi" w:hAnsiTheme="minorHAnsi" w:cstheme="minorHAnsi"/>
          <w:i/>
          <w:iCs/>
          <w:sz w:val="20"/>
          <w:szCs w:val="20"/>
        </w:rPr>
        <w:t>senón</w:t>
      </w:r>
      <w:proofErr w:type="spellEnd"/>
      <w:r w:rsidRPr="00466863">
        <w:rPr>
          <w:rFonts w:asciiTheme="minorHAnsi" w:hAnsiTheme="minorHAnsi" w:cstheme="minorHAnsi"/>
          <w:i/>
          <w:iCs/>
          <w:sz w:val="20"/>
          <w:szCs w:val="20"/>
        </w:rPr>
        <w:t xml:space="preserve"> que </w:t>
      </w:r>
      <w:proofErr w:type="spellStart"/>
      <w:r w:rsidRPr="00466863">
        <w:rPr>
          <w:rFonts w:asciiTheme="minorHAnsi" w:hAnsiTheme="minorHAnsi" w:cstheme="minorHAnsi"/>
          <w:i/>
          <w:iCs/>
          <w:sz w:val="20"/>
          <w:szCs w:val="20"/>
        </w:rPr>
        <w:t>simplemente</w:t>
      </w:r>
      <w:proofErr w:type="spellEnd"/>
      <w:r w:rsidRPr="00466863">
        <w:rPr>
          <w:rFonts w:asciiTheme="minorHAnsi" w:hAnsiTheme="minorHAnsi" w:cstheme="minorHAnsi"/>
          <w:i/>
          <w:iCs/>
          <w:sz w:val="20"/>
          <w:szCs w:val="20"/>
        </w:rPr>
        <w:t xml:space="preserve"> se pretende buscar a </w:t>
      </w:r>
      <w:proofErr w:type="spellStart"/>
      <w:r w:rsidRPr="00466863">
        <w:rPr>
          <w:rFonts w:asciiTheme="minorHAnsi" w:hAnsiTheme="minorHAnsi" w:cstheme="minorHAnsi"/>
          <w:i/>
          <w:iCs/>
          <w:sz w:val="20"/>
          <w:szCs w:val="20"/>
        </w:rPr>
        <w:t>súa</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aprobación</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sz w:val="20"/>
          <w:szCs w:val="20"/>
        </w:rPr>
        <w:t>Tèn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nasas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tèn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nasas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entón</w:t>
      </w:r>
      <w:proofErr w:type="spellEnd"/>
      <w:r w:rsidRPr="00466863">
        <w:rPr>
          <w:rFonts w:asciiTheme="minorHAnsi" w:hAnsiTheme="minorHAnsi" w:cstheme="minorHAnsi"/>
          <w:sz w:val="20"/>
          <w:szCs w:val="20"/>
        </w:rPr>
        <w:t xml:space="preserve"> o </w:t>
      </w:r>
      <w:proofErr w:type="spellStart"/>
      <w:r w:rsidRPr="00466863">
        <w:rPr>
          <w:rFonts w:asciiTheme="minorHAnsi" w:hAnsiTheme="minorHAnsi" w:cstheme="minorHAnsi"/>
          <w:sz w:val="20"/>
          <w:szCs w:val="20"/>
        </w:rPr>
        <w:t>pulpo</w:t>
      </w:r>
      <w:proofErr w:type="spellEnd"/>
      <w:r w:rsidRPr="00466863">
        <w:rPr>
          <w:rFonts w:asciiTheme="minorHAnsi" w:hAnsiTheme="minorHAnsi" w:cstheme="minorHAnsi"/>
          <w:sz w:val="20"/>
          <w:szCs w:val="20"/>
        </w:rPr>
        <w:t xml:space="preserve"> chega arriba </w:t>
      </w:r>
      <w:proofErr w:type="spellStart"/>
      <w:r w:rsidRPr="00466863">
        <w:rPr>
          <w:rFonts w:asciiTheme="minorHAnsi" w:hAnsiTheme="minorHAnsi" w:cstheme="minorHAnsi"/>
          <w:b/>
          <w:bCs/>
          <w:sz w:val="20"/>
          <w:szCs w:val="20"/>
        </w:rPr>
        <w:t>¿nò</w:t>
      </w:r>
      <w:proofErr w:type="spellEnd"/>
      <w:r w:rsidRPr="00466863">
        <w:rPr>
          <w:rFonts w:asciiTheme="minorHAnsi" w:hAnsiTheme="minorHAnsi" w:cstheme="minorHAnsi"/>
          <w:b/>
          <w:bCs/>
          <w:sz w:val="20"/>
          <w:szCs w:val="20"/>
        </w:rPr>
        <w:t>?</w:t>
      </w:r>
      <w:r w:rsidRPr="00466863">
        <w:rPr>
          <w:rFonts w:asciiTheme="minorHAnsi" w:hAnsiTheme="minorHAnsi" w:cstheme="minorHAnsi"/>
          <w:sz w:val="20"/>
          <w:szCs w:val="20"/>
        </w:rPr>
        <w:t xml:space="preserve"> cando </w:t>
      </w:r>
      <w:proofErr w:type="spellStart"/>
      <w:r w:rsidRPr="00466863">
        <w:rPr>
          <w:rFonts w:asciiTheme="minorHAnsi" w:hAnsiTheme="minorHAnsi" w:cstheme="minorHAnsi"/>
          <w:sz w:val="20"/>
          <w:szCs w:val="20"/>
        </w:rPr>
        <w:t>vên</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veces</w:t>
      </w:r>
      <w:proofErr w:type="spellEnd"/>
      <w:r w:rsidRPr="00466863">
        <w:rPr>
          <w:rFonts w:asciiTheme="minorHAnsi" w:hAnsiTheme="minorHAnsi" w:cstheme="minorHAnsi"/>
          <w:sz w:val="20"/>
          <w:szCs w:val="20"/>
        </w:rPr>
        <w:t xml:space="preserve"> non </w:t>
      </w:r>
      <w:proofErr w:type="spellStart"/>
      <w:r w:rsidRPr="00466863">
        <w:rPr>
          <w:rFonts w:asciiTheme="minorHAnsi" w:hAnsiTheme="minorHAnsi" w:cstheme="minorHAnsi"/>
          <w:sz w:val="20"/>
          <w:szCs w:val="20"/>
        </w:rPr>
        <w:t>vên</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veces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vên</w:t>
      </w:r>
      <w:proofErr w:type="spellEnd"/>
      <w:r w:rsidRPr="00466863">
        <w:rPr>
          <w:rFonts w:asciiTheme="minorHAnsi" w:hAnsiTheme="minorHAnsi" w:cstheme="minorHAnsi"/>
          <w:sz w:val="20"/>
          <w:szCs w:val="20"/>
        </w:rPr>
        <w:t xml:space="preserve">, è </w:t>
      </w:r>
      <w:proofErr w:type="spellStart"/>
      <w:r w:rsidRPr="00466863">
        <w:rPr>
          <w:rFonts w:asciiTheme="minorHAnsi" w:hAnsiTheme="minorHAnsi" w:cstheme="minorHAnsi"/>
          <w:sz w:val="20"/>
          <w:szCs w:val="20"/>
        </w:rPr>
        <w:t>hai</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matalo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Hai</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espicho que se </w:t>
      </w:r>
      <w:proofErr w:type="spellStart"/>
      <w:r w:rsidRPr="00466863">
        <w:rPr>
          <w:rFonts w:asciiTheme="minorHAnsi" w:hAnsiTheme="minorHAnsi" w:cstheme="minorHAnsi"/>
          <w:sz w:val="20"/>
          <w:szCs w:val="20"/>
        </w:rPr>
        <w:t>lle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mète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pola</w:t>
      </w:r>
      <w:proofErr w:type="spellEnd"/>
      <w:r w:rsidRPr="00466863">
        <w:rPr>
          <w:rFonts w:asciiTheme="minorHAnsi" w:hAnsiTheme="minorHAnsi" w:cstheme="minorHAnsi"/>
          <w:sz w:val="20"/>
          <w:szCs w:val="20"/>
        </w:rPr>
        <w:t xml:space="preserve"> boca è </w:t>
      </w:r>
      <w:proofErr w:type="spellStart"/>
      <w:r w:rsidRPr="00466863">
        <w:rPr>
          <w:rFonts w:asciiTheme="minorHAnsi" w:hAnsiTheme="minorHAnsi" w:cstheme="minorHAnsi"/>
          <w:sz w:val="20"/>
          <w:szCs w:val="20"/>
        </w:rPr>
        <w:t>mátase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buè[no</w:t>
      </w:r>
      <w:proofErr w:type="spellEnd"/>
      <w:r w:rsidRPr="00466863">
        <w:rPr>
          <w:rFonts w:asciiTheme="minorHAnsi" w:hAnsiTheme="minorHAnsi" w:cstheme="minorHAnsi"/>
          <w:i/>
          <w:iCs/>
          <w:sz w:val="20"/>
          <w:szCs w:val="20"/>
        </w:rPr>
        <w:t xml:space="preserve">]). Se a unidade non descritiva </w:t>
      </w:r>
      <w:r w:rsidRPr="00466863">
        <w:rPr>
          <w:rFonts w:asciiTheme="minorHAnsi" w:hAnsiTheme="minorHAnsi" w:cstheme="minorHAnsi"/>
          <w:b/>
          <w:bCs/>
          <w:i/>
          <w:iCs/>
          <w:sz w:val="20"/>
          <w:szCs w:val="20"/>
        </w:rPr>
        <w:t>non?</w:t>
      </w:r>
      <w:r w:rsidRPr="00466863">
        <w:rPr>
          <w:rFonts w:asciiTheme="minorHAnsi" w:hAnsiTheme="minorHAnsi" w:cstheme="minorHAnsi"/>
          <w:i/>
          <w:iCs/>
          <w:sz w:val="20"/>
          <w:szCs w:val="20"/>
        </w:rPr>
        <w:t xml:space="preserve"> estiver situada en </w:t>
      </w:r>
      <w:proofErr w:type="spellStart"/>
      <w:r w:rsidRPr="00466863">
        <w:rPr>
          <w:rFonts w:asciiTheme="minorHAnsi" w:hAnsiTheme="minorHAnsi" w:cstheme="minorHAnsi"/>
          <w:i/>
          <w:iCs/>
          <w:sz w:val="20"/>
          <w:szCs w:val="20"/>
        </w:rPr>
        <w:t>posición</w:t>
      </w:r>
      <w:proofErr w:type="spellEnd"/>
      <w:r w:rsidRPr="00466863">
        <w:rPr>
          <w:rFonts w:asciiTheme="minorHAnsi" w:hAnsiTheme="minorHAnsi" w:cstheme="minorHAnsi"/>
          <w:i/>
          <w:iCs/>
          <w:sz w:val="20"/>
          <w:szCs w:val="20"/>
        </w:rPr>
        <w:t xml:space="preserve"> final, </w:t>
      </w:r>
      <w:proofErr w:type="spellStart"/>
      <w:r w:rsidRPr="00466863">
        <w:rPr>
          <w:rFonts w:asciiTheme="minorHAnsi" w:hAnsiTheme="minorHAnsi" w:cstheme="minorHAnsi"/>
          <w:i/>
          <w:iCs/>
          <w:sz w:val="20"/>
          <w:szCs w:val="20"/>
        </w:rPr>
        <w:t>funcionaría</w:t>
      </w:r>
      <w:proofErr w:type="spellEnd"/>
      <w:r w:rsidRPr="00466863">
        <w:rPr>
          <w:rFonts w:asciiTheme="minorHAnsi" w:hAnsiTheme="minorHAnsi" w:cstheme="minorHAnsi"/>
          <w:i/>
          <w:iCs/>
          <w:sz w:val="20"/>
          <w:szCs w:val="20"/>
        </w:rPr>
        <w:t xml:space="preserve"> como marcador de peche –na </w:t>
      </w:r>
      <w:proofErr w:type="spellStart"/>
      <w:r w:rsidRPr="00466863">
        <w:rPr>
          <w:rFonts w:asciiTheme="minorHAnsi" w:hAnsiTheme="minorHAnsi" w:cstheme="minorHAnsi"/>
          <w:i/>
          <w:iCs/>
          <w:sz w:val="20"/>
          <w:szCs w:val="20"/>
        </w:rPr>
        <w:t>bibliografía</w:t>
      </w:r>
      <w:proofErr w:type="spellEnd"/>
      <w:r w:rsidRPr="00466863">
        <w:rPr>
          <w:rFonts w:asciiTheme="minorHAnsi" w:hAnsiTheme="minorHAnsi" w:cstheme="minorHAnsi"/>
          <w:i/>
          <w:iCs/>
          <w:sz w:val="20"/>
          <w:szCs w:val="20"/>
        </w:rPr>
        <w:t xml:space="preserve"> internacional “</w:t>
      </w:r>
      <w:proofErr w:type="spellStart"/>
      <w:r w:rsidRPr="00466863">
        <w:rPr>
          <w:rFonts w:asciiTheme="minorHAnsi" w:hAnsiTheme="minorHAnsi" w:cstheme="minorHAnsi"/>
          <w:i/>
          <w:iCs/>
          <w:sz w:val="20"/>
          <w:szCs w:val="20"/>
        </w:rPr>
        <w:t>tag</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questions</w:t>
      </w:r>
      <w:proofErr w:type="spellEnd"/>
      <w:r w:rsidRPr="00466863">
        <w:rPr>
          <w:rFonts w:asciiTheme="minorHAnsi" w:hAnsiTheme="minorHAnsi" w:cstheme="minorHAnsi"/>
          <w:i/>
          <w:iCs/>
          <w:sz w:val="20"/>
          <w:szCs w:val="20"/>
        </w:rPr>
        <w:t xml:space="preserve">” – invitando o ouvinte a que se produza </w:t>
      </w:r>
      <w:proofErr w:type="spellStart"/>
      <w:r w:rsidRPr="00466863">
        <w:rPr>
          <w:rFonts w:asciiTheme="minorHAnsi" w:hAnsiTheme="minorHAnsi" w:cstheme="minorHAnsi"/>
          <w:i/>
          <w:iCs/>
          <w:sz w:val="20"/>
          <w:szCs w:val="20"/>
        </w:rPr>
        <w:t>un</w:t>
      </w:r>
      <w:proofErr w:type="spellEnd"/>
      <w:r w:rsidRPr="00466863">
        <w:rPr>
          <w:rFonts w:asciiTheme="minorHAnsi" w:hAnsiTheme="minorHAnsi" w:cstheme="minorHAnsi"/>
          <w:i/>
          <w:iCs/>
          <w:sz w:val="20"/>
          <w:szCs w:val="20"/>
        </w:rPr>
        <w:t xml:space="preserve"> cambio de turno, mais </w:t>
      </w:r>
      <w:proofErr w:type="spellStart"/>
      <w:r w:rsidRPr="00466863">
        <w:rPr>
          <w:rFonts w:asciiTheme="minorHAnsi" w:hAnsiTheme="minorHAnsi" w:cstheme="minorHAnsi"/>
          <w:i/>
          <w:iCs/>
          <w:sz w:val="20"/>
          <w:szCs w:val="20"/>
        </w:rPr>
        <w:t>sen</w:t>
      </w:r>
      <w:proofErr w:type="spellEnd"/>
      <w:r w:rsidRPr="00466863">
        <w:rPr>
          <w:rFonts w:asciiTheme="minorHAnsi" w:hAnsiTheme="minorHAnsi" w:cstheme="minorHAnsi"/>
          <w:i/>
          <w:iCs/>
          <w:sz w:val="20"/>
          <w:szCs w:val="20"/>
        </w:rPr>
        <w:t xml:space="preserve"> o falante esperar tampouco unha resposta afirmativa </w:t>
      </w:r>
      <w:proofErr w:type="spellStart"/>
      <w:r w:rsidRPr="00466863">
        <w:rPr>
          <w:rFonts w:asciiTheme="minorHAnsi" w:hAnsiTheme="minorHAnsi" w:cstheme="minorHAnsi"/>
          <w:i/>
          <w:iCs/>
          <w:sz w:val="20"/>
          <w:szCs w:val="20"/>
        </w:rPr>
        <w:t>nin</w:t>
      </w:r>
      <w:proofErr w:type="spellEnd"/>
      <w:r w:rsidRPr="00466863">
        <w:rPr>
          <w:rFonts w:asciiTheme="minorHAnsi" w:hAnsiTheme="minorHAnsi" w:cstheme="minorHAnsi"/>
          <w:i/>
          <w:iCs/>
          <w:sz w:val="20"/>
          <w:szCs w:val="20"/>
        </w:rPr>
        <w:t xml:space="preserve"> negativa (</w:t>
      </w:r>
      <w:proofErr w:type="spellStart"/>
      <w:r w:rsidRPr="00466863">
        <w:rPr>
          <w:rFonts w:asciiTheme="minorHAnsi" w:hAnsiTheme="minorHAnsi" w:cstheme="minorHAnsi"/>
          <w:sz w:val="20"/>
          <w:szCs w:val="20"/>
        </w:rPr>
        <w:t>Coñeces</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moitísima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xènte</w:t>
      </w:r>
      <w:proofErr w:type="spellEnd"/>
      <w:r w:rsidRPr="00466863">
        <w:rPr>
          <w:rFonts w:asciiTheme="minorHAnsi" w:hAnsiTheme="minorHAnsi" w:cstheme="minorHAnsi"/>
          <w:sz w:val="20"/>
          <w:szCs w:val="20"/>
        </w:rPr>
        <w:t xml:space="preserve">, ò sea, </w:t>
      </w:r>
      <w:proofErr w:type="spellStart"/>
      <w:r w:rsidRPr="00466863">
        <w:rPr>
          <w:rFonts w:asciiTheme="minorHAnsi" w:hAnsiTheme="minorHAnsi" w:cstheme="minorHAnsi"/>
          <w:sz w:val="20"/>
          <w:szCs w:val="20"/>
        </w:rPr>
        <w:t>xènte</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conocemos</w:t>
      </w:r>
      <w:proofErr w:type="spellEnd"/>
      <w:r w:rsidRPr="00466863">
        <w:rPr>
          <w:rFonts w:asciiTheme="minorHAnsi" w:hAnsiTheme="minorHAnsi" w:cstheme="minorHAnsi"/>
          <w:sz w:val="20"/>
          <w:szCs w:val="20"/>
        </w:rPr>
        <w:t xml:space="preserve"> en </w:t>
      </w:r>
      <w:proofErr w:type="spellStart"/>
      <w:r w:rsidRPr="00466863">
        <w:rPr>
          <w:rFonts w:asciiTheme="minorHAnsi" w:hAnsiTheme="minorHAnsi" w:cstheme="minorHAnsi"/>
          <w:sz w:val="20"/>
          <w:szCs w:val="20"/>
        </w:rPr>
        <w:t>Madrí</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xènte</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Madrí</w:t>
      </w:r>
      <w:proofErr w:type="spellEnd"/>
      <w:r w:rsidRPr="00466863">
        <w:rPr>
          <w:rFonts w:asciiTheme="minorHAnsi" w:hAnsiTheme="minorHAnsi" w:cstheme="minorHAnsi"/>
          <w:sz w:val="20"/>
          <w:szCs w:val="20"/>
        </w:rPr>
        <w:t xml:space="preserve">, eu que sei, de, </w:t>
      </w:r>
      <w:proofErr w:type="spellStart"/>
      <w:r w:rsidRPr="00466863">
        <w:rPr>
          <w:rFonts w:asciiTheme="minorHAnsi" w:hAnsiTheme="minorHAnsi" w:cstheme="minorHAnsi"/>
          <w:sz w:val="20"/>
          <w:szCs w:val="20"/>
        </w:rPr>
        <w:t>andaluces</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catalás</w:t>
      </w:r>
      <w:proofErr w:type="spellEnd"/>
      <w:r w:rsidRPr="00466863">
        <w:rPr>
          <w:rFonts w:asciiTheme="minorHAnsi" w:hAnsiTheme="minorHAnsi" w:cstheme="minorHAnsi"/>
          <w:sz w:val="20"/>
          <w:szCs w:val="20"/>
        </w:rPr>
        <w:t xml:space="preserve">, eu que sei, </w:t>
      </w:r>
      <w:proofErr w:type="spellStart"/>
      <w:r w:rsidRPr="00466863">
        <w:rPr>
          <w:rFonts w:asciiTheme="minorHAnsi" w:hAnsiTheme="minorHAnsi" w:cstheme="minorHAnsi"/>
          <w:sz w:val="20"/>
          <w:szCs w:val="20"/>
        </w:rPr>
        <w:t>ábreste</w:t>
      </w:r>
      <w:proofErr w:type="spellEnd"/>
      <w:r w:rsidRPr="00466863">
        <w:rPr>
          <w:rFonts w:asciiTheme="minorHAnsi" w:hAnsiTheme="minorHAnsi" w:cstheme="minorHAnsi"/>
          <w:sz w:val="20"/>
          <w:szCs w:val="20"/>
        </w:rPr>
        <w:t xml:space="preserve"> moito </w:t>
      </w:r>
      <w:proofErr w:type="spellStart"/>
      <w:r w:rsidRPr="00466863">
        <w:rPr>
          <w:rFonts w:asciiTheme="minorHAnsi" w:hAnsiTheme="minorHAnsi" w:cstheme="minorHAnsi"/>
          <w:b/>
          <w:bCs/>
          <w:sz w:val="20"/>
          <w:szCs w:val="20"/>
        </w:rPr>
        <w:t>¿non</w:t>
      </w:r>
      <w:proofErr w:type="spellEnd"/>
      <w:r w:rsidRPr="00466863">
        <w:rPr>
          <w:rFonts w:asciiTheme="minorHAnsi" w:hAnsiTheme="minorHAnsi" w:cstheme="minorHAnsi"/>
          <w:b/>
          <w:bCs/>
          <w:sz w:val="20"/>
          <w:szCs w:val="20"/>
        </w:rPr>
        <w:t>?</w:t>
      </w:r>
      <w:r w:rsidRPr="00466863">
        <w:rPr>
          <w:rFonts w:asciiTheme="minorHAnsi" w:hAnsiTheme="minorHAnsi" w:cstheme="minorHAnsi"/>
          <w:i/>
          <w:iCs/>
          <w:sz w:val="20"/>
          <w:szCs w:val="20"/>
        </w:rPr>
        <w:t>).</w:t>
      </w:r>
    </w:p>
    <w:p w14:paraId="6D29B3A4" w14:textId="77777777" w:rsidR="00170328" w:rsidRPr="00466863" w:rsidRDefault="00170328" w:rsidP="00466863">
      <w:pPr>
        <w:pStyle w:val="BodyText3"/>
        <w:autoSpaceDE w:val="0"/>
        <w:autoSpaceDN w:val="0"/>
        <w:adjustRightInd w:val="0"/>
        <w:spacing w:after="0"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Moi</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común</w:t>
      </w:r>
      <w:proofErr w:type="spellEnd"/>
      <w:r w:rsidRPr="00466863">
        <w:rPr>
          <w:rFonts w:asciiTheme="minorHAnsi" w:hAnsiTheme="minorHAnsi" w:cstheme="minorHAnsi"/>
          <w:sz w:val="20"/>
          <w:szCs w:val="20"/>
          <w:lang w:val="pt-PT"/>
        </w:rPr>
        <w:t xml:space="preserve"> é </w:t>
      </w: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o uso de marcadores para mitigar unha </w:t>
      </w:r>
      <w:proofErr w:type="spellStart"/>
      <w:r w:rsidRPr="00466863">
        <w:rPr>
          <w:rFonts w:asciiTheme="minorHAnsi" w:hAnsiTheme="minorHAnsi" w:cstheme="minorHAnsi"/>
          <w:sz w:val="20"/>
          <w:szCs w:val="20"/>
          <w:lang w:val="pt-PT"/>
        </w:rPr>
        <w:t>acción</w:t>
      </w:r>
      <w:proofErr w:type="spellEnd"/>
      <w:r w:rsidRPr="00466863">
        <w:rPr>
          <w:rFonts w:asciiTheme="minorHAnsi" w:hAnsiTheme="minorHAnsi" w:cstheme="minorHAnsi"/>
          <w:sz w:val="20"/>
          <w:szCs w:val="20"/>
          <w:lang w:val="pt-PT"/>
        </w:rPr>
        <w:t xml:space="preserve"> que pode resultar violenta para o ouvinte, tal como unha </w:t>
      </w:r>
      <w:proofErr w:type="spellStart"/>
      <w:r w:rsidRPr="00466863">
        <w:rPr>
          <w:rFonts w:asciiTheme="minorHAnsi" w:hAnsiTheme="minorHAnsi" w:cstheme="minorHAnsi"/>
          <w:sz w:val="20"/>
          <w:szCs w:val="20"/>
          <w:lang w:val="pt-PT"/>
        </w:rPr>
        <w:t>orde</w:t>
      </w:r>
      <w:proofErr w:type="spellEnd"/>
      <w:r w:rsidRPr="00466863">
        <w:rPr>
          <w:rFonts w:asciiTheme="minorHAnsi" w:hAnsiTheme="minorHAnsi" w:cstheme="minorHAnsi"/>
          <w:sz w:val="20"/>
          <w:szCs w:val="20"/>
          <w:lang w:val="pt-PT"/>
        </w:rPr>
        <w:t xml:space="preserve"> ou unha </w:t>
      </w:r>
      <w:proofErr w:type="spellStart"/>
      <w:r w:rsidRPr="00466863">
        <w:rPr>
          <w:rFonts w:asciiTheme="minorHAnsi" w:hAnsiTheme="minorHAnsi" w:cstheme="minorHAnsi"/>
          <w:sz w:val="20"/>
          <w:szCs w:val="20"/>
          <w:lang w:val="pt-PT"/>
        </w:rPr>
        <w:t>petición</w:t>
      </w:r>
      <w:proofErr w:type="spellEnd"/>
      <w:r w:rsidRPr="00466863">
        <w:rPr>
          <w:rFonts w:asciiTheme="minorHAnsi" w:hAnsiTheme="minorHAnsi" w:cstheme="minorHAnsi"/>
          <w:sz w:val="20"/>
          <w:szCs w:val="20"/>
          <w:lang w:val="pt-PT"/>
        </w:rPr>
        <w:t xml:space="preserve">. Por exemplo neste enunciado: </w:t>
      </w:r>
      <w:proofErr w:type="spellStart"/>
      <w:r w:rsidRPr="00466863">
        <w:rPr>
          <w:rFonts w:asciiTheme="minorHAnsi" w:hAnsiTheme="minorHAnsi" w:cstheme="minorHAnsi"/>
          <w:i/>
          <w:iCs/>
          <w:sz w:val="20"/>
          <w:szCs w:val="20"/>
          <w:lang w:val="pt-PT"/>
        </w:rPr>
        <w:t>Agarda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b/>
          <w:bCs/>
          <w:i/>
          <w:iCs/>
          <w:sz w:val="20"/>
          <w:szCs w:val="20"/>
          <w:lang w:val="pt-PT"/>
        </w:rPr>
        <w:t>home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Pol’o</w:t>
      </w:r>
      <w:proofErr w:type="spellEnd"/>
      <w:r w:rsidRPr="00466863">
        <w:rPr>
          <w:rFonts w:asciiTheme="minorHAnsi" w:hAnsiTheme="minorHAnsi" w:cstheme="minorHAnsi"/>
          <w:i/>
          <w:iCs/>
          <w:sz w:val="20"/>
          <w:szCs w:val="20"/>
          <w:lang w:val="pt-PT"/>
        </w:rPr>
        <w:t xml:space="preserve"> d’agora non </w:t>
      </w:r>
      <w:proofErr w:type="spellStart"/>
      <w:r w:rsidRPr="00466863">
        <w:rPr>
          <w:rFonts w:asciiTheme="minorHAnsi" w:hAnsiTheme="minorHAnsi" w:cstheme="minorHAnsi"/>
          <w:i/>
          <w:iCs/>
          <w:sz w:val="20"/>
          <w:szCs w:val="20"/>
          <w:lang w:val="pt-PT"/>
        </w:rPr>
        <w:t>conven</w:t>
      </w:r>
      <w:proofErr w:type="spellEnd"/>
      <w:r w:rsidRPr="00466863">
        <w:rPr>
          <w:rFonts w:asciiTheme="minorHAnsi" w:hAnsiTheme="minorHAnsi" w:cstheme="minorHAnsi"/>
          <w:i/>
          <w:iCs/>
          <w:sz w:val="20"/>
          <w:szCs w:val="20"/>
          <w:lang w:val="pt-PT"/>
        </w:rPr>
        <w:t xml:space="preserve"> que fales a </w:t>
      </w:r>
      <w:proofErr w:type="spellStart"/>
      <w:r w:rsidRPr="00466863">
        <w:rPr>
          <w:rFonts w:asciiTheme="minorHAnsi" w:hAnsiTheme="minorHAnsi" w:cstheme="minorHAnsi"/>
          <w:i/>
          <w:iCs/>
          <w:sz w:val="20"/>
          <w:szCs w:val="20"/>
          <w:lang w:val="pt-PT"/>
        </w:rPr>
        <w:t>nadie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d’eso</w:t>
      </w:r>
      <w:proofErr w:type="spellEnd"/>
      <w:r w:rsidRPr="00466863">
        <w:rPr>
          <w:rFonts w:asciiTheme="minorHAnsi" w:hAnsiTheme="minorHAnsi" w:cstheme="minorHAnsi"/>
          <w:sz w:val="20"/>
          <w:szCs w:val="20"/>
          <w:lang w:val="pt-PT"/>
        </w:rPr>
        <w:t xml:space="preserve">, o marcador </w:t>
      </w:r>
      <w:proofErr w:type="spellStart"/>
      <w:r w:rsidRPr="00466863">
        <w:rPr>
          <w:rFonts w:asciiTheme="minorHAnsi" w:hAnsiTheme="minorHAnsi" w:cstheme="minorHAnsi"/>
          <w:b/>
          <w:bCs/>
          <w:sz w:val="20"/>
          <w:szCs w:val="20"/>
          <w:lang w:val="pt-PT"/>
        </w:rPr>
        <w:t>home</w:t>
      </w:r>
      <w:proofErr w:type="spellEnd"/>
      <w:r w:rsidRPr="00466863">
        <w:rPr>
          <w:rFonts w:asciiTheme="minorHAnsi" w:hAnsiTheme="minorHAnsi" w:cstheme="minorHAnsi"/>
          <w:sz w:val="20"/>
          <w:szCs w:val="20"/>
          <w:lang w:val="pt-PT"/>
        </w:rPr>
        <w:t xml:space="preserve"> funciona ao </w:t>
      </w:r>
      <w:proofErr w:type="spellStart"/>
      <w:r w:rsidRPr="00466863">
        <w:rPr>
          <w:rFonts w:asciiTheme="minorHAnsi" w:hAnsiTheme="minorHAnsi" w:cstheme="minorHAnsi"/>
          <w:sz w:val="20"/>
          <w:szCs w:val="20"/>
          <w:lang w:val="pt-PT"/>
        </w:rPr>
        <w:t>servizo</w:t>
      </w:r>
      <w:proofErr w:type="spellEnd"/>
      <w:r w:rsidRPr="00466863">
        <w:rPr>
          <w:rFonts w:asciiTheme="minorHAnsi" w:hAnsiTheme="minorHAnsi" w:cstheme="minorHAnsi"/>
          <w:sz w:val="20"/>
          <w:szCs w:val="20"/>
          <w:lang w:val="pt-PT"/>
        </w:rPr>
        <w:t xml:space="preserve"> da </w:t>
      </w:r>
      <w:proofErr w:type="spellStart"/>
      <w:r w:rsidRPr="00466863">
        <w:rPr>
          <w:rFonts w:asciiTheme="minorHAnsi" w:hAnsiTheme="minorHAnsi" w:cstheme="minorHAnsi"/>
          <w:sz w:val="20"/>
          <w:szCs w:val="20"/>
          <w:lang w:val="pt-PT"/>
        </w:rPr>
        <w:t>cortesía</w:t>
      </w:r>
      <w:proofErr w:type="spellEnd"/>
      <w:r w:rsidRPr="00466863">
        <w:rPr>
          <w:rFonts w:asciiTheme="minorHAnsi" w:hAnsiTheme="minorHAnsi" w:cstheme="minorHAnsi"/>
          <w:sz w:val="20"/>
          <w:szCs w:val="20"/>
          <w:lang w:val="pt-PT"/>
        </w:rPr>
        <w:t xml:space="preserve">, pois tenta manter as boas </w:t>
      </w:r>
      <w:proofErr w:type="spellStart"/>
      <w:r w:rsidRPr="00466863">
        <w:rPr>
          <w:rFonts w:asciiTheme="minorHAnsi" w:hAnsiTheme="minorHAnsi" w:cstheme="minorHAnsi"/>
          <w:sz w:val="20"/>
          <w:szCs w:val="20"/>
          <w:lang w:val="pt-PT"/>
        </w:rPr>
        <w:t>relacións</w:t>
      </w:r>
      <w:proofErr w:type="spellEnd"/>
      <w:r w:rsidRPr="00466863">
        <w:rPr>
          <w:rFonts w:asciiTheme="minorHAnsi" w:hAnsiTheme="minorHAnsi" w:cstheme="minorHAnsi"/>
          <w:sz w:val="20"/>
          <w:szCs w:val="20"/>
          <w:lang w:val="pt-PT"/>
        </w:rPr>
        <w:t xml:space="preserve"> entre os participantes no discurso, mitigando a </w:t>
      </w:r>
      <w:proofErr w:type="spellStart"/>
      <w:r w:rsidRPr="00466863">
        <w:rPr>
          <w:rFonts w:asciiTheme="minorHAnsi" w:hAnsiTheme="minorHAnsi" w:cstheme="minorHAnsi"/>
          <w:sz w:val="20"/>
          <w:szCs w:val="20"/>
          <w:lang w:val="pt-PT"/>
        </w:rPr>
        <w:t>agresividade</w:t>
      </w:r>
      <w:proofErr w:type="spellEnd"/>
      <w:r w:rsidRPr="00466863">
        <w:rPr>
          <w:rFonts w:asciiTheme="minorHAnsi" w:hAnsiTheme="minorHAnsi" w:cstheme="minorHAnsi"/>
          <w:sz w:val="20"/>
          <w:szCs w:val="20"/>
          <w:lang w:val="pt-PT"/>
        </w:rPr>
        <w:t xml:space="preserve"> que pode supor o feito de dar unha </w:t>
      </w:r>
      <w:proofErr w:type="spellStart"/>
      <w:r w:rsidRPr="00466863">
        <w:rPr>
          <w:rFonts w:asciiTheme="minorHAnsi" w:hAnsiTheme="minorHAnsi" w:cstheme="minorHAnsi"/>
          <w:sz w:val="20"/>
          <w:szCs w:val="20"/>
          <w:lang w:val="pt-PT"/>
        </w:rPr>
        <w:t>orde</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alguén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i/>
          <w:iCs/>
          <w:sz w:val="20"/>
          <w:szCs w:val="20"/>
          <w:lang w:val="pt-PT"/>
        </w:rPr>
        <w:t>Agarda</w:t>
      </w:r>
      <w:proofErr w:type="spellEnd"/>
      <w:r w:rsidRPr="00466863">
        <w:rPr>
          <w:rFonts w:asciiTheme="minorHAnsi" w:hAnsiTheme="minorHAnsi" w:cstheme="minorHAnsi"/>
          <w:sz w:val="20"/>
          <w:szCs w:val="20"/>
          <w:lang w:val="pt-PT"/>
        </w:rPr>
        <w:t>).</w:t>
      </w:r>
    </w:p>
    <w:p w14:paraId="73DD81E7" w14:textId="77777777" w:rsidR="00170328" w:rsidRPr="00466863" w:rsidRDefault="00170328" w:rsidP="00466863">
      <w:pPr>
        <w:pStyle w:val="BodyText3"/>
        <w:spacing w:after="0" w:line="240" w:lineRule="auto"/>
        <w:rPr>
          <w:rFonts w:asciiTheme="minorHAnsi" w:hAnsiTheme="minorHAnsi" w:cstheme="minorHAnsi"/>
          <w:kern w:val="32"/>
          <w:sz w:val="20"/>
          <w:szCs w:val="20"/>
          <w:lang w:val="pt-PT"/>
        </w:rPr>
      </w:pPr>
      <w:r w:rsidRPr="00466863">
        <w:rPr>
          <w:rFonts w:asciiTheme="minorHAnsi" w:hAnsiTheme="minorHAnsi" w:cstheme="minorHAnsi"/>
          <w:sz w:val="20"/>
          <w:szCs w:val="20"/>
          <w:lang w:val="pt-PT"/>
        </w:rPr>
        <w:t xml:space="preserve">Tanto o marcador </w:t>
      </w:r>
      <w:proofErr w:type="spellStart"/>
      <w:r w:rsidRPr="00466863">
        <w:rPr>
          <w:rFonts w:asciiTheme="minorHAnsi" w:hAnsiTheme="minorHAnsi" w:cstheme="minorHAnsi"/>
          <w:b/>
          <w:bCs/>
          <w:sz w:val="20"/>
          <w:szCs w:val="20"/>
          <w:lang w:val="pt-PT"/>
        </w:rPr>
        <w:t>home</w:t>
      </w:r>
      <w:proofErr w:type="spellEnd"/>
      <w:r w:rsidRPr="00466863">
        <w:rPr>
          <w:rFonts w:asciiTheme="minorHAnsi" w:hAnsiTheme="minorHAnsi" w:cstheme="minorHAnsi"/>
          <w:sz w:val="20"/>
          <w:szCs w:val="20"/>
          <w:lang w:val="pt-PT"/>
        </w:rPr>
        <w:t xml:space="preserve">, como o seu apócope </w:t>
      </w:r>
      <w:proofErr w:type="spellStart"/>
      <w:r w:rsidRPr="00466863">
        <w:rPr>
          <w:rFonts w:asciiTheme="minorHAnsi" w:hAnsiTheme="minorHAnsi" w:cstheme="minorHAnsi"/>
          <w:b/>
          <w:bCs/>
          <w:sz w:val="20"/>
          <w:szCs w:val="20"/>
          <w:lang w:val="pt-PT"/>
        </w:rPr>
        <w:t>ho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kern w:val="32"/>
          <w:sz w:val="20"/>
          <w:szCs w:val="20"/>
          <w:lang w:val="pt-PT"/>
        </w:rPr>
        <w:t>cumpren</w:t>
      </w:r>
      <w:proofErr w:type="spellEnd"/>
      <w:r w:rsidRPr="00466863">
        <w:rPr>
          <w:rFonts w:asciiTheme="minorHAnsi" w:hAnsiTheme="minorHAnsi" w:cstheme="minorHAnsi"/>
          <w:kern w:val="32"/>
          <w:sz w:val="20"/>
          <w:szCs w:val="20"/>
          <w:lang w:val="pt-PT"/>
        </w:rPr>
        <w:t xml:space="preserve"> en galego unha </w:t>
      </w:r>
      <w:proofErr w:type="spellStart"/>
      <w:r w:rsidRPr="00466863">
        <w:rPr>
          <w:rFonts w:asciiTheme="minorHAnsi" w:hAnsiTheme="minorHAnsi" w:cstheme="minorHAnsi"/>
          <w:kern w:val="32"/>
          <w:sz w:val="20"/>
          <w:szCs w:val="20"/>
          <w:lang w:val="pt-PT"/>
        </w:rPr>
        <w:t>función</w:t>
      </w:r>
      <w:proofErr w:type="spellEnd"/>
      <w:r w:rsidRPr="00466863">
        <w:rPr>
          <w:rFonts w:asciiTheme="minorHAnsi" w:hAnsiTheme="minorHAnsi" w:cstheme="minorHAnsi"/>
          <w:kern w:val="32"/>
          <w:sz w:val="20"/>
          <w:szCs w:val="20"/>
          <w:lang w:val="pt-PT"/>
        </w:rPr>
        <w:t xml:space="preserve"> fática que se vincula á </w:t>
      </w:r>
      <w:proofErr w:type="spellStart"/>
      <w:r w:rsidRPr="00466863">
        <w:rPr>
          <w:rFonts w:asciiTheme="minorHAnsi" w:hAnsiTheme="minorHAnsi" w:cstheme="minorHAnsi"/>
          <w:kern w:val="32"/>
          <w:sz w:val="20"/>
          <w:szCs w:val="20"/>
          <w:lang w:val="pt-PT"/>
        </w:rPr>
        <w:t>cortesía</w:t>
      </w:r>
      <w:proofErr w:type="spellEnd"/>
      <w:r w:rsidRPr="00466863">
        <w:rPr>
          <w:rFonts w:asciiTheme="minorHAnsi" w:hAnsiTheme="minorHAnsi" w:cstheme="minorHAnsi"/>
          <w:kern w:val="32"/>
          <w:sz w:val="20"/>
          <w:szCs w:val="20"/>
          <w:lang w:val="pt-PT"/>
        </w:rPr>
        <w:t xml:space="preserve">, e que se relaciona coa </w:t>
      </w:r>
      <w:proofErr w:type="spellStart"/>
      <w:r w:rsidRPr="00466863">
        <w:rPr>
          <w:rFonts w:asciiTheme="minorHAnsi" w:hAnsiTheme="minorHAnsi" w:cstheme="minorHAnsi"/>
          <w:kern w:val="32"/>
          <w:sz w:val="20"/>
          <w:szCs w:val="20"/>
          <w:lang w:val="pt-PT"/>
        </w:rPr>
        <w:t>necesidade</w:t>
      </w:r>
      <w:proofErr w:type="spellEnd"/>
      <w:r w:rsidRPr="00466863">
        <w:rPr>
          <w:rFonts w:asciiTheme="minorHAnsi" w:hAnsiTheme="minorHAnsi" w:cstheme="minorHAnsi"/>
          <w:kern w:val="32"/>
          <w:sz w:val="20"/>
          <w:szCs w:val="20"/>
          <w:lang w:val="pt-PT"/>
        </w:rPr>
        <w:t xml:space="preserve"> que as </w:t>
      </w:r>
      <w:proofErr w:type="spellStart"/>
      <w:r w:rsidRPr="00466863">
        <w:rPr>
          <w:rFonts w:asciiTheme="minorHAnsi" w:hAnsiTheme="minorHAnsi" w:cstheme="minorHAnsi"/>
          <w:kern w:val="32"/>
          <w:sz w:val="20"/>
          <w:szCs w:val="20"/>
          <w:lang w:val="pt-PT"/>
        </w:rPr>
        <w:t>persoas</w:t>
      </w:r>
      <w:proofErr w:type="spellEnd"/>
      <w:r w:rsidRPr="00466863">
        <w:rPr>
          <w:rFonts w:asciiTheme="minorHAnsi" w:hAnsiTheme="minorHAnsi" w:cstheme="minorHAnsi"/>
          <w:kern w:val="32"/>
          <w:sz w:val="20"/>
          <w:szCs w:val="20"/>
          <w:lang w:val="pt-PT"/>
        </w:rPr>
        <w:t xml:space="preserve"> temos de </w:t>
      </w:r>
      <w:proofErr w:type="spellStart"/>
      <w:r w:rsidRPr="00466863">
        <w:rPr>
          <w:rFonts w:asciiTheme="minorHAnsi" w:hAnsiTheme="minorHAnsi" w:cstheme="minorHAnsi"/>
          <w:kern w:val="32"/>
          <w:sz w:val="20"/>
          <w:szCs w:val="20"/>
          <w:lang w:val="pt-PT"/>
        </w:rPr>
        <w:t>aprobación</w:t>
      </w:r>
      <w:proofErr w:type="spellEnd"/>
      <w:r w:rsidRPr="00466863">
        <w:rPr>
          <w:rFonts w:asciiTheme="minorHAnsi" w:hAnsiTheme="minorHAnsi" w:cstheme="minorHAnsi"/>
          <w:kern w:val="32"/>
          <w:sz w:val="20"/>
          <w:szCs w:val="20"/>
          <w:lang w:val="pt-PT"/>
        </w:rPr>
        <w:t xml:space="preserve"> ante os demais. </w:t>
      </w:r>
      <w:proofErr w:type="spellStart"/>
      <w:r w:rsidRPr="00466863">
        <w:rPr>
          <w:rFonts w:asciiTheme="minorHAnsi" w:hAnsiTheme="minorHAnsi" w:cstheme="minorHAnsi"/>
          <w:kern w:val="32"/>
          <w:sz w:val="20"/>
          <w:szCs w:val="20"/>
          <w:lang w:val="pt-PT"/>
        </w:rPr>
        <w:t>Son</w:t>
      </w:r>
      <w:proofErr w:type="spellEnd"/>
      <w:r w:rsidRPr="00466863">
        <w:rPr>
          <w:rFonts w:asciiTheme="minorHAnsi" w:hAnsiTheme="minorHAnsi" w:cstheme="minorHAnsi"/>
          <w:kern w:val="32"/>
          <w:sz w:val="20"/>
          <w:szCs w:val="20"/>
          <w:lang w:val="pt-PT"/>
        </w:rPr>
        <w:t xml:space="preserve"> por tanto marcadores que </w:t>
      </w:r>
      <w:proofErr w:type="spellStart"/>
      <w:r w:rsidRPr="00466863">
        <w:rPr>
          <w:rFonts w:asciiTheme="minorHAnsi" w:hAnsiTheme="minorHAnsi" w:cstheme="minorHAnsi"/>
          <w:kern w:val="32"/>
          <w:sz w:val="20"/>
          <w:szCs w:val="20"/>
          <w:lang w:val="pt-PT"/>
        </w:rPr>
        <w:t>cumpren</w:t>
      </w:r>
      <w:proofErr w:type="spellEnd"/>
      <w:r w:rsidRPr="00466863">
        <w:rPr>
          <w:rFonts w:asciiTheme="minorHAnsi" w:hAnsiTheme="minorHAnsi" w:cstheme="minorHAnsi"/>
          <w:kern w:val="32"/>
          <w:sz w:val="20"/>
          <w:szCs w:val="20"/>
          <w:lang w:val="pt-PT"/>
        </w:rPr>
        <w:t xml:space="preserve"> unha </w:t>
      </w:r>
      <w:proofErr w:type="spellStart"/>
      <w:r w:rsidRPr="00466863">
        <w:rPr>
          <w:rFonts w:asciiTheme="minorHAnsi" w:hAnsiTheme="minorHAnsi" w:cstheme="minorHAnsi"/>
          <w:kern w:val="32"/>
          <w:sz w:val="20"/>
          <w:szCs w:val="20"/>
          <w:lang w:val="pt-PT"/>
        </w:rPr>
        <w:t>función</w:t>
      </w:r>
      <w:proofErr w:type="spellEnd"/>
      <w:r w:rsidRPr="00466863">
        <w:rPr>
          <w:rFonts w:asciiTheme="minorHAnsi" w:hAnsiTheme="minorHAnsi" w:cstheme="minorHAnsi"/>
          <w:kern w:val="32"/>
          <w:sz w:val="20"/>
          <w:szCs w:val="20"/>
          <w:lang w:val="pt-PT"/>
        </w:rPr>
        <w:t xml:space="preserve"> claramente interativa podendo desenvolver distintos valores segundo o contexto.</w:t>
      </w:r>
    </w:p>
    <w:p w14:paraId="13CD6758" w14:textId="77777777" w:rsidR="00170328" w:rsidRPr="00466863" w:rsidRDefault="00170328" w:rsidP="00466863">
      <w:pPr>
        <w:pStyle w:val="BodyTextIndent2"/>
        <w:spacing w:line="240" w:lineRule="auto"/>
        <w:ind w:left="0" w:firstLine="0"/>
        <w:rPr>
          <w:rFonts w:asciiTheme="minorHAnsi" w:hAnsiTheme="minorHAnsi" w:cstheme="minorHAnsi"/>
          <w:lang w:val="pt-PT"/>
        </w:rPr>
      </w:pPr>
      <w:proofErr w:type="spellStart"/>
      <w:r w:rsidRPr="00466863">
        <w:rPr>
          <w:rFonts w:asciiTheme="minorHAnsi" w:hAnsiTheme="minorHAnsi" w:cstheme="minorHAnsi"/>
          <w:lang w:val="pt-PT"/>
        </w:rPr>
        <w:t>Un</w:t>
      </w:r>
      <w:proofErr w:type="spellEnd"/>
      <w:r w:rsidRPr="00466863">
        <w:rPr>
          <w:rFonts w:asciiTheme="minorHAnsi" w:hAnsiTheme="minorHAnsi" w:cstheme="minorHAnsi"/>
          <w:lang w:val="pt-PT"/>
        </w:rPr>
        <w:t xml:space="preserve"> dos máis recorrentes é </w:t>
      </w:r>
      <w:proofErr w:type="spellStart"/>
      <w:r w:rsidRPr="00466863">
        <w:rPr>
          <w:rFonts w:asciiTheme="minorHAnsi" w:hAnsiTheme="minorHAnsi" w:cstheme="minorHAnsi"/>
          <w:lang w:val="pt-PT"/>
        </w:rPr>
        <w:t>aquel</w:t>
      </w:r>
      <w:proofErr w:type="spellEnd"/>
      <w:r w:rsidRPr="00466863">
        <w:rPr>
          <w:rFonts w:asciiTheme="minorHAnsi" w:hAnsiTheme="minorHAnsi" w:cstheme="minorHAnsi"/>
          <w:lang w:val="pt-PT"/>
        </w:rPr>
        <w:t xml:space="preserve"> onde o falante </w:t>
      </w:r>
      <w:proofErr w:type="spellStart"/>
      <w:r w:rsidRPr="00466863">
        <w:rPr>
          <w:rFonts w:asciiTheme="minorHAnsi" w:hAnsiTheme="minorHAnsi" w:cstheme="minorHAnsi"/>
          <w:lang w:val="pt-PT"/>
        </w:rPr>
        <w:t>expresa</w:t>
      </w:r>
      <w:proofErr w:type="spellEnd"/>
      <w:r w:rsidRPr="00466863">
        <w:rPr>
          <w:rFonts w:asciiTheme="minorHAnsi" w:hAnsiTheme="minorHAnsi" w:cstheme="minorHAnsi"/>
          <w:lang w:val="pt-PT"/>
        </w:rPr>
        <w:t xml:space="preserve"> a </w:t>
      </w:r>
      <w:proofErr w:type="spellStart"/>
      <w:r w:rsidRPr="00466863">
        <w:rPr>
          <w:rFonts w:asciiTheme="minorHAnsi" w:hAnsiTheme="minorHAnsi" w:cstheme="minorHAnsi"/>
          <w:lang w:val="pt-PT"/>
        </w:rPr>
        <w:t>súa</w:t>
      </w:r>
      <w:proofErr w:type="spellEnd"/>
      <w:r w:rsidRPr="00466863">
        <w:rPr>
          <w:rFonts w:asciiTheme="minorHAnsi" w:hAnsiTheme="minorHAnsi" w:cstheme="minorHAnsi"/>
          <w:lang w:val="pt-PT"/>
        </w:rPr>
        <w:t xml:space="preserve"> </w:t>
      </w:r>
      <w:proofErr w:type="spellStart"/>
      <w:r w:rsidRPr="00466863">
        <w:rPr>
          <w:rFonts w:asciiTheme="minorHAnsi" w:hAnsiTheme="minorHAnsi" w:cstheme="minorHAnsi"/>
          <w:lang w:val="pt-PT"/>
        </w:rPr>
        <w:t>disconformidade</w:t>
      </w:r>
      <w:proofErr w:type="spellEnd"/>
      <w:r w:rsidRPr="00466863">
        <w:rPr>
          <w:rFonts w:asciiTheme="minorHAnsi" w:hAnsiTheme="minorHAnsi" w:cstheme="minorHAnsi"/>
          <w:lang w:val="pt-PT"/>
        </w:rPr>
        <w:t xml:space="preserve"> </w:t>
      </w:r>
      <w:proofErr w:type="spellStart"/>
      <w:r w:rsidRPr="00466863">
        <w:rPr>
          <w:rFonts w:asciiTheme="minorHAnsi" w:hAnsiTheme="minorHAnsi" w:cstheme="minorHAnsi"/>
          <w:lang w:val="pt-PT"/>
        </w:rPr>
        <w:t>con</w:t>
      </w:r>
      <w:proofErr w:type="spellEnd"/>
      <w:r w:rsidRPr="00466863">
        <w:rPr>
          <w:rFonts w:asciiTheme="minorHAnsi" w:hAnsiTheme="minorHAnsi" w:cstheme="minorHAnsi"/>
          <w:lang w:val="pt-PT"/>
        </w:rPr>
        <w:t xml:space="preserve"> </w:t>
      </w:r>
      <w:proofErr w:type="spellStart"/>
      <w:r w:rsidRPr="00466863">
        <w:rPr>
          <w:rFonts w:asciiTheme="minorHAnsi" w:hAnsiTheme="minorHAnsi" w:cstheme="minorHAnsi"/>
          <w:lang w:val="pt-PT"/>
        </w:rPr>
        <w:t>respecto</w:t>
      </w:r>
      <w:proofErr w:type="spellEnd"/>
      <w:r w:rsidRPr="00466863">
        <w:rPr>
          <w:rFonts w:asciiTheme="minorHAnsi" w:hAnsiTheme="minorHAnsi" w:cstheme="minorHAnsi"/>
          <w:lang w:val="pt-PT"/>
        </w:rPr>
        <w:t xml:space="preserve"> a </w:t>
      </w:r>
      <w:proofErr w:type="spellStart"/>
      <w:r w:rsidRPr="00466863">
        <w:rPr>
          <w:rFonts w:asciiTheme="minorHAnsi" w:hAnsiTheme="minorHAnsi" w:cstheme="minorHAnsi"/>
          <w:lang w:val="pt-PT"/>
        </w:rPr>
        <w:t>un</w:t>
      </w:r>
      <w:proofErr w:type="spellEnd"/>
      <w:r w:rsidRPr="00466863">
        <w:rPr>
          <w:rFonts w:asciiTheme="minorHAnsi" w:hAnsiTheme="minorHAnsi" w:cstheme="minorHAnsi"/>
          <w:lang w:val="pt-PT"/>
        </w:rPr>
        <w:t xml:space="preserve"> feito ou a unha </w:t>
      </w:r>
      <w:proofErr w:type="spellStart"/>
      <w:r w:rsidRPr="00466863">
        <w:rPr>
          <w:rFonts w:asciiTheme="minorHAnsi" w:hAnsiTheme="minorHAnsi" w:cstheme="minorHAnsi"/>
          <w:lang w:val="pt-PT"/>
        </w:rPr>
        <w:t>enunciación</w:t>
      </w:r>
      <w:proofErr w:type="spellEnd"/>
      <w:r w:rsidRPr="00466863">
        <w:rPr>
          <w:rFonts w:asciiTheme="minorHAnsi" w:hAnsiTheme="minorHAnsi" w:cstheme="minorHAnsi"/>
          <w:lang w:val="pt-PT"/>
        </w:rPr>
        <w:t xml:space="preserve"> anterior:</w:t>
      </w:r>
    </w:p>
    <w:p w14:paraId="4A024826" w14:textId="77777777" w:rsidR="00170328" w:rsidRPr="00466863" w:rsidRDefault="00170328" w:rsidP="00466863">
      <w:pPr>
        <w:autoSpaceDE w:val="0"/>
        <w:autoSpaceDN w:val="0"/>
        <w:adjustRightInd w:val="0"/>
        <w:spacing w:line="240" w:lineRule="auto"/>
        <w:ind w:left="540"/>
        <w:rPr>
          <w:rFonts w:asciiTheme="minorHAnsi" w:hAnsiTheme="minorHAnsi" w:cstheme="minorHAnsi"/>
          <w:i/>
          <w:sz w:val="20"/>
          <w:szCs w:val="20"/>
          <w:lang w:val="es-ES"/>
        </w:rPr>
      </w:pPr>
      <w:r w:rsidRPr="00466863">
        <w:rPr>
          <w:rFonts w:asciiTheme="minorHAnsi" w:hAnsiTheme="minorHAnsi" w:cstheme="minorHAnsi"/>
          <w:i/>
          <w:sz w:val="20"/>
          <w:szCs w:val="20"/>
          <w:lang w:val="es-ES"/>
        </w:rPr>
        <w:t xml:space="preserve">- ¿Como </w:t>
      </w:r>
      <w:proofErr w:type="spellStart"/>
      <w:r w:rsidRPr="00466863">
        <w:rPr>
          <w:rFonts w:asciiTheme="minorHAnsi" w:hAnsiTheme="minorHAnsi" w:cstheme="minorHAnsi"/>
          <w:i/>
          <w:sz w:val="20"/>
          <w:szCs w:val="20"/>
          <w:lang w:val="es-ES"/>
        </w:rPr>
        <w:t>estades</w:t>
      </w:r>
      <w:proofErr w:type="spellEnd"/>
      <w:r w:rsidRPr="00466863">
        <w:rPr>
          <w:rFonts w:asciiTheme="minorHAnsi" w:hAnsiTheme="minorHAnsi" w:cstheme="minorHAnsi"/>
          <w:i/>
          <w:sz w:val="20"/>
          <w:szCs w:val="20"/>
          <w:lang w:val="es-ES"/>
        </w:rPr>
        <w:t xml:space="preserve"> tan flacos, </w:t>
      </w:r>
      <w:proofErr w:type="spellStart"/>
      <w:r w:rsidRPr="00466863">
        <w:rPr>
          <w:rFonts w:asciiTheme="minorHAnsi" w:hAnsiTheme="minorHAnsi" w:cstheme="minorHAnsi"/>
          <w:i/>
          <w:sz w:val="20"/>
          <w:szCs w:val="20"/>
          <w:lang w:val="es-ES"/>
        </w:rPr>
        <w:t>eiquí</w:t>
      </w:r>
      <w:proofErr w:type="spellEnd"/>
      <w:r w:rsidRPr="00466863">
        <w:rPr>
          <w:rFonts w:asciiTheme="minorHAnsi" w:hAnsiTheme="minorHAnsi" w:cstheme="minorHAnsi"/>
          <w:i/>
          <w:sz w:val="20"/>
          <w:szCs w:val="20"/>
          <w:lang w:val="es-ES"/>
        </w:rPr>
        <w:t xml:space="preserve">? ¿Que </w:t>
      </w:r>
      <w:proofErr w:type="spellStart"/>
      <w:r w:rsidRPr="00466863">
        <w:rPr>
          <w:rFonts w:asciiTheme="minorHAnsi" w:hAnsiTheme="minorHAnsi" w:cstheme="minorHAnsi"/>
          <w:i/>
          <w:sz w:val="20"/>
          <w:szCs w:val="20"/>
          <w:lang w:val="es-ES"/>
        </w:rPr>
        <w:t>comedes</w:t>
      </w:r>
      <w:proofErr w:type="spellEnd"/>
      <w:r w:rsidRPr="00466863">
        <w:rPr>
          <w:rFonts w:asciiTheme="minorHAnsi" w:hAnsiTheme="minorHAnsi" w:cstheme="minorHAnsi"/>
          <w:i/>
          <w:sz w:val="20"/>
          <w:szCs w:val="20"/>
          <w:lang w:val="es-ES"/>
        </w:rPr>
        <w:t>?</w:t>
      </w:r>
    </w:p>
    <w:p w14:paraId="5496C7F3" w14:textId="77777777" w:rsidR="00170328" w:rsidRPr="00466863" w:rsidRDefault="00170328" w:rsidP="00466863">
      <w:pPr>
        <w:autoSpaceDE w:val="0"/>
        <w:autoSpaceDN w:val="0"/>
        <w:adjustRightInd w:val="0"/>
        <w:spacing w:line="240" w:lineRule="auto"/>
        <w:ind w:left="540"/>
        <w:rPr>
          <w:rFonts w:asciiTheme="minorHAnsi" w:hAnsiTheme="minorHAnsi" w:cstheme="minorHAnsi"/>
          <w:i/>
          <w:sz w:val="20"/>
          <w:szCs w:val="20"/>
          <w:lang w:val="es-ES"/>
        </w:rPr>
      </w:pPr>
      <w:r w:rsidRPr="00466863">
        <w:rPr>
          <w:rFonts w:asciiTheme="minorHAnsi" w:hAnsiTheme="minorHAnsi" w:cstheme="minorHAnsi"/>
          <w:i/>
          <w:sz w:val="20"/>
          <w:szCs w:val="20"/>
          <w:lang w:val="es-ES"/>
        </w:rPr>
        <w:t>- Comemos castañas.</w:t>
      </w:r>
    </w:p>
    <w:p w14:paraId="37818F91" w14:textId="77777777" w:rsidR="00170328" w:rsidRPr="00466863" w:rsidRDefault="00170328" w:rsidP="00466863">
      <w:pPr>
        <w:autoSpaceDE w:val="0"/>
        <w:autoSpaceDN w:val="0"/>
        <w:adjustRightInd w:val="0"/>
        <w:spacing w:line="240" w:lineRule="auto"/>
        <w:ind w:firstLine="540"/>
        <w:rPr>
          <w:rFonts w:asciiTheme="minorHAnsi" w:hAnsiTheme="minorHAnsi" w:cstheme="minorHAnsi"/>
          <w:i/>
          <w:sz w:val="20"/>
          <w:szCs w:val="20"/>
          <w:lang w:val="es-ES"/>
        </w:rPr>
      </w:pPr>
      <w:r w:rsidRPr="00466863">
        <w:rPr>
          <w:rFonts w:asciiTheme="minorHAnsi" w:hAnsiTheme="minorHAnsi" w:cstheme="minorHAnsi"/>
          <w:b/>
          <w:bCs/>
          <w:i/>
          <w:sz w:val="20"/>
          <w:szCs w:val="20"/>
          <w:lang w:val="es-ES"/>
        </w:rPr>
        <w:t>-¡</w:t>
      </w:r>
      <w:proofErr w:type="spellStart"/>
      <w:r w:rsidRPr="00466863">
        <w:rPr>
          <w:rFonts w:asciiTheme="minorHAnsi" w:hAnsiTheme="minorHAnsi" w:cstheme="minorHAnsi"/>
          <w:b/>
          <w:bCs/>
          <w:i/>
          <w:sz w:val="20"/>
          <w:szCs w:val="20"/>
          <w:lang w:val="es-ES"/>
        </w:rPr>
        <w:t>Òmbre</w:t>
      </w:r>
      <w:proofErr w:type="spellEnd"/>
      <w:r w:rsidRPr="00466863">
        <w:rPr>
          <w:rFonts w:asciiTheme="minorHAnsi" w:hAnsiTheme="minorHAnsi" w:cstheme="minorHAnsi"/>
          <w:b/>
          <w:bCs/>
          <w:i/>
          <w:sz w:val="20"/>
          <w:szCs w:val="20"/>
          <w:lang w:val="es-ES"/>
        </w:rPr>
        <w:t>!</w:t>
      </w:r>
      <w:r w:rsidRPr="00466863">
        <w:rPr>
          <w:rFonts w:asciiTheme="minorHAnsi" w:hAnsiTheme="minorHAnsi" w:cstheme="minorHAnsi"/>
          <w:i/>
          <w:sz w:val="20"/>
          <w:szCs w:val="20"/>
          <w:lang w:val="es-ES"/>
        </w:rPr>
        <w:t xml:space="preserve"> </w:t>
      </w:r>
      <w:proofErr w:type="spellStart"/>
      <w:r w:rsidRPr="00466863">
        <w:rPr>
          <w:rFonts w:asciiTheme="minorHAnsi" w:hAnsiTheme="minorHAnsi" w:cstheme="minorHAnsi"/>
          <w:i/>
          <w:sz w:val="20"/>
          <w:szCs w:val="20"/>
          <w:lang w:val="es-ES"/>
        </w:rPr>
        <w:t>Eiquí</w:t>
      </w:r>
      <w:proofErr w:type="spellEnd"/>
      <w:r w:rsidRPr="00466863">
        <w:rPr>
          <w:rFonts w:asciiTheme="minorHAnsi" w:hAnsiTheme="minorHAnsi" w:cstheme="minorHAnsi"/>
          <w:i/>
          <w:sz w:val="20"/>
          <w:szCs w:val="20"/>
          <w:lang w:val="es-ES"/>
        </w:rPr>
        <w:t xml:space="preserve"> non </w:t>
      </w:r>
      <w:proofErr w:type="spellStart"/>
      <w:r w:rsidRPr="00466863">
        <w:rPr>
          <w:rFonts w:asciiTheme="minorHAnsi" w:hAnsiTheme="minorHAnsi" w:cstheme="minorHAnsi"/>
          <w:i/>
          <w:sz w:val="20"/>
          <w:szCs w:val="20"/>
          <w:lang w:val="es-ES"/>
        </w:rPr>
        <w:t>pòde</w:t>
      </w:r>
      <w:proofErr w:type="spellEnd"/>
      <w:r w:rsidRPr="00466863">
        <w:rPr>
          <w:rFonts w:asciiTheme="minorHAnsi" w:hAnsiTheme="minorHAnsi" w:cstheme="minorHAnsi"/>
          <w:i/>
          <w:sz w:val="20"/>
          <w:szCs w:val="20"/>
          <w:lang w:val="es-ES"/>
        </w:rPr>
        <w:t xml:space="preserve"> ser. </w:t>
      </w:r>
    </w:p>
    <w:p w14:paraId="006D82CC" w14:textId="77777777" w:rsidR="00170328" w:rsidRPr="00466863" w:rsidRDefault="00170328" w:rsidP="00466863">
      <w:pPr>
        <w:autoSpaceDE w:val="0"/>
        <w:autoSpaceDN w:val="0"/>
        <w:adjustRightInd w:val="0"/>
        <w:spacing w:line="240" w:lineRule="auto"/>
        <w:rPr>
          <w:rFonts w:asciiTheme="minorHAnsi" w:hAnsiTheme="minorHAnsi" w:cstheme="minorHAnsi"/>
          <w:sz w:val="20"/>
          <w:szCs w:val="20"/>
        </w:rPr>
      </w:pPr>
      <w:r w:rsidRPr="00466863">
        <w:rPr>
          <w:rFonts w:asciiTheme="minorHAnsi" w:hAnsiTheme="minorHAnsi" w:cstheme="minorHAnsi"/>
          <w:sz w:val="20"/>
          <w:szCs w:val="20"/>
          <w:lang w:val="es-ES"/>
        </w:rPr>
        <w:t xml:space="preserve">Como se aprecia no fragmento </w:t>
      </w:r>
      <w:proofErr w:type="spellStart"/>
      <w:r w:rsidRPr="00466863">
        <w:rPr>
          <w:rFonts w:asciiTheme="minorHAnsi" w:hAnsiTheme="minorHAnsi" w:cstheme="minorHAnsi"/>
          <w:sz w:val="20"/>
          <w:szCs w:val="20"/>
          <w:lang w:val="es-ES"/>
        </w:rPr>
        <w:t>proposto</w:t>
      </w:r>
      <w:proofErr w:type="spellEnd"/>
      <w:r w:rsidRPr="00466863">
        <w:rPr>
          <w:rFonts w:asciiTheme="minorHAnsi" w:hAnsiTheme="minorHAnsi" w:cstheme="minorHAnsi"/>
          <w:sz w:val="20"/>
          <w:szCs w:val="20"/>
          <w:lang w:val="es-ES"/>
        </w:rPr>
        <w:t xml:space="preserve">, o marcador </w:t>
      </w:r>
      <w:proofErr w:type="spellStart"/>
      <w:r w:rsidRPr="00466863">
        <w:rPr>
          <w:rFonts w:asciiTheme="minorHAnsi" w:hAnsiTheme="minorHAnsi" w:cstheme="minorHAnsi"/>
          <w:b/>
          <w:bCs/>
          <w:sz w:val="20"/>
          <w:szCs w:val="20"/>
          <w:lang w:val="es-ES"/>
        </w:rPr>
        <w:t>home</w:t>
      </w:r>
      <w:proofErr w:type="spellEnd"/>
      <w:r w:rsidRPr="00466863">
        <w:rPr>
          <w:rFonts w:asciiTheme="minorHAnsi" w:hAnsiTheme="minorHAnsi" w:cstheme="minorHAnsi"/>
          <w:sz w:val="20"/>
          <w:szCs w:val="20"/>
          <w:lang w:val="es-ES"/>
        </w:rPr>
        <w:t xml:space="preserve"> –que aparece </w:t>
      </w:r>
      <w:proofErr w:type="spellStart"/>
      <w:r w:rsidRPr="00466863">
        <w:rPr>
          <w:rFonts w:asciiTheme="minorHAnsi" w:hAnsiTheme="minorHAnsi" w:cstheme="minorHAnsi"/>
          <w:sz w:val="20"/>
          <w:szCs w:val="20"/>
          <w:lang w:val="es-ES"/>
        </w:rPr>
        <w:t>sob</w:t>
      </w:r>
      <w:proofErr w:type="spellEnd"/>
      <w:r w:rsidRPr="00466863">
        <w:rPr>
          <w:rFonts w:asciiTheme="minorHAnsi" w:hAnsiTheme="minorHAnsi" w:cstheme="minorHAnsi"/>
          <w:sz w:val="20"/>
          <w:szCs w:val="20"/>
          <w:lang w:val="es-ES"/>
        </w:rPr>
        <w:t xml:space="preserve"> a forma española </w:t>
      </w:r>
      <w:r w:rsidRPr="00466863">
        <w:rPr>
          <w:rFonts w:asciiTheme="minorHAnsi" w:hAnsiTheme="minorHAnsi" w:cstheme="minorHAnsi"/>
          <w:i/>
          <w:iCs/>
          <w:sz w:val="20"/>
          <w:szCs w:val="20"/>
          <w:lang w:val="es-ES"/>
        </w:rPr>
        <w:t>¡</w:t>
      </w:r>
      <w:proofErr w:type="spellStart"/>
      <w:r w:rsidRPr="00466863">
        <w:rPr>
          <w:rFonts w:asciiTheme="minorHAnsi" w:hAnsiTheme="minorHAnsi" w:cstheme="minorHAnsi"/>
          <w:i/>
          <w:iCs/>
          <w:sz w:val="20"/>
          <w:szCs w:val="20"/>
          <w:lang w:val="es-ES"/>
        </w:rPr>
        <w:t>òmbre</w:t>
      </w:r>
      <w:proofErr w:type="spellEnd"/>
      <w:r w:rsidRPr="00466863">
        <w:rPr>
          <w:rFonts w:asciiTheme="minorHAnsi" w:hAnsiTheme="minorHAnsi" w:cstheme="minorHAnsi"/>
          <w:i/>
          <w:iCs/>
          <w:sz w:val="20"/>
          <w:szCs w:val="20"/>
          <w:lang w:val="es-ES"/>
        </w:rPr>
        <w:t>!</w:t>
      </w:r>
      <w:r w:rsidRPr="00466863">
        <w:rPr>
          <w:rFonts w:asciiTheme="minorHAnsi" w:hAnsiTheme="minorHAnsi" w:cstheme="minorHAnsi"/>
          <w:sz w:val="20"/>
          <w:szCs w:val="20"/>
          <w:lang w:val="es-ES"/>
        </w:rPr>
        <w:t xml:space="preserve"> – está a funcionar </w:t>
      </w:r>
      <w:proofErr w:type="spellStart"/>
      <w:r w:rsidRPr="00466863">
        <w:rPr>
          <w:rFonts w:asciiTheme="minorHAnsi" w:hAnsiTheme="minorHAnsi" w:cstheme="minorHAnsi"/>
          <w:sz w:val="20"/>
          <w:szCs w:val="20"/>
          <w:lang w:val="es-ES"/>
        </w:rPr>
        <w:t>nunha</w:t>
      </w:r>
      <w:proofErr w:type="spellEnd"/>
      <w:r w:rsidRPr="00466863">
        <w:rPr>
          <w:rFonts w:asciiTheme="minorHAnsi" w:hAnsiTheme="minorHAnsi" w:cstheme="minorHAnsi"/>
          <w:sz w:val="20"/>
          <w:szCs w:val="20"/>
          <w:lang w:val="es-ES"/>
        </w:rPr>
        <w:t xml:space="preserve"> situación </w:t>
      </w:r>
      <w:proofErr w:type="spellStart"/>
      <w:r w:rsidRPr="00466863">
        <w:rPr>
          <w:rFonts w:asciiTheme="minorHAnsi" w:hAnsiTheme="minorHAnsi" w:cstheme="minorHAnsi"/>
          <w:sz w:val="20"/>
          <w:szCs w:val="20"/>
          <w:lang w:val="es-ES"/>
        </w:rPr>
        <w:t>onde</w:t>
      </w:r>
      <w:proofErr w:type="spellEnd"/>
      <w:r w:rsidRPr="00466863">
        <w:rPr>
          <w:rFonts w:asciiTheme="minorHAnsi" w:hAnsiTheme="minorHAnsi" w:cstheme="minorHAnsi"/>
          <w:sz w:val="20"/>
          <w:szCs w:val="20"/>
          <w:lang w:val="es-ES"/>
        </w:rPr>
        <w:t xml:space="preserve"> se </w:t>
      </w:r>
      <w:proofErr w:type="spellStart"/>
      <w:r w:rsidRPr="00466863">
        <w:rPr>
          <w:rFonts w:asciiTheme="minorHAnsi" w:hAnsiTheme="minorHAnsi" w:cstheme="minorHAnsi"/>
          <w:sz w:val="20"/>
          <w:szCs w:val="20"/>
          <w:lang w:val="es-ES"/>
        </w:rPr>
        <w:t>mostra</w:t>
      </w:r>
      <w:proofErr w:type="spellEnd"/>
      <w:r w:rsidRPr="00466863">
        <w:rPr>
          <w:rFonts w:asciiTheme="minorHAnsi" w:hAnsiTheme="minorHAnsi" w:cstheme="minorHAnsi"/>
          <w:sz w:val="20"/>
          <w:szCs w:val="20"/>
          <w:lang w:val="es-ES"/>
        </w:rPr>
        <w:t xml:space="preserve"> </w:t>
      </w:r>
      <w:proofErr w:type="spellStart"/>
      <w:r w:rsidRPr="00466863">
        <w:rPr>
          <w:rFonts w:asciiTheme="minorHAnsi" w:hAnsiTheme="minorHAnsi" w:cstheme="minorHAnsi"/>
          <w:sz w:val="20"/>
          <w:szCs w:val="20"/>
          <w:lang w:val="es-ES"/>
        </w:rPr>
        <w:t>disconformidade</w:t>
      </w:r>
      <w:proofErr w:type="spellEnd"/>
      <w:r w:rsidRPr="00466863">
        <w:rPr>
          <w:rFonts w:asciiTheme="minorHAnsi" w:hAnsiTheme="minorHAnsi" w:cstheme="minorHAnsi"/>
          <w:sz w:val="20"/>
          <w:szCs w:val="20"/>
          <w:lang w:val="es-ES"/>
        </w:rPr>
        <w:t xml:space="preserve"> con respecto a algo ou a </w:t>
      </w:r>
      <w:proofErr w:type="spellStart"/>
      <w:r w:rsidRPr="00466863">
        <w:rPr>
          <w:rFonts w:asciiTheme="minorHAnsi" w:hAnsiTheme="minorHAnsi" w:cstheme="minorHAnsi"/>
          <w:sz w:val="20"/>
          <w:szCs w:val="20"/>
          <w:lang w:val="es-ES"/>
        </w:rPr>
        <w:t>alguén</w:t>
      </w:r>
      <w:proofErr w:type="spellEnd"/>
      <w:r w:rsidRPr="00466863">
        <w:rPr>
          <w:rFonts w:asciiTheme="minorHAnsi" w:hAnsiTheme="minorHAnsi" w:cstheme="minorHAnsi"/>
          <w:sz w:val="20"/>
          <w:szCs w:val="20"/>
          <w:lang w:val="es-ES"/>
        </w:rPr>
        <w:t xml:space="preserve">, </w:t>
      </w:r>
      <w:proofErr w:type="spellStart"/>
      <w:r w:rsidRPr="00466863">
        <w:rPr>
          <w:rFonts w:asciiTheme="minorHAnsi" w:hAnsiTheme="minorHAnsi" w:cstheme="minorHAnsi"/>
          <w:sz w:val="20"/>
          <w:szCs w:val="20"/>
          <w:lang w:val="es-ES"/>
        </w:rPr>
        <w:t>podendo</w:t>
      </w:r>
      <w:proofErr w:type="spellEnd"/>
      <w:r w:rsidRPr="00466863">
        <w:rPr>
          <w:rFonts w:asciiTheme="minorHAnsi" w:hAnsiTheme="minorHAnsi" w:cstheme="minorHAnsi"/>
          <w:sz w:val="20"/>
          <w:szCs w:val="20"/>
          <w:lang w:val="es-ES"/>
        </w:rPr>
        <w:t xml:space="preserve"> mesmo aparecer como enunciado autónomo expresando a mesma idea.  </w:t>
      </w:r>
      <w:r w:rsidRPr="00466863">
        <w:rPr>
          <w:rFonts w:asciiTheme="minorHAnsi" w:hAnsiTheme="minorHAnsi" w:cstheme="minorHAnsi"/>
          <w:sz w:val="20"/>
          <w:szCs w:val="20"/>
        </w:rPr>
        <w:t xml:space="preserve">Mais esta </w:t>
      </w:r>
      <w:proofErr w:type="spellStart"/>
      <w:r w:rsidRPr="00466863">
        <w:rPr>
          <w:rFonts w:asciiTheme="minorHAnsi" w:hAnsiTheme="minorHAnsi" w:cstheme="minorHAnsi"/>
          <w:sz w:val="20"/>
          <w:szCs w:val="20"/>
        </w:rPr>
        <w:t>autonomía</w:t>
      </w:r>
      <w:proofErr w:type="spellEnd"/>
      <w:r w:rsidRPr="00466863">
        <w:rPr>
          <w:rFonts w:asciiTheme="minorHAnsi" w:hAnsiTheme="minorHAnsi" w:cstheme="minorHAnsi"/>
          <w:sz w:val="20"/>
          <w:szCs w:val="20"/>
        </w:rPr>
        <w:t xml:space="preserve"> só é </w:t>
      </w:r>
      <w:proofErr w:type="spellStart"/>
      <w:r w:rsidRPr="00466863">
        <w:rPr>
          <w:rFonts w:asciiTheme="minorHAnsi" w:hAnsiTheme="minorHAnsi" w:cstheme="minorHAnsi"/>
          <w:sz w:val="20"/>
          <w:szCs w:val="20"/>
        </w:rPr>
        <w:t>posíbel</w:t>
      </w:r>
      <w:proofErr w:type="spellEnd"/>
      <w:r w:rsidRPr="00466863">
        <w:rPr>
          <w:rFonts w:asciiTheme="minorHAnsi" w:hAnsiTheme="minorHAnsi" w:cstheme="minorHAnsi"/>
          <w:sz w:val="20"/>
          <w:szCs w:val="20"/>
        </w:rPr>
        <w:t xml:space="preserve"> no caso de aparecer a forma non apocopada (</w:t>
      </w:r>
      <w:proofErr w:type="spellStart"/>
      <w:r w:rsidRPr="00466863">
        <w:rPr>
          <w:rFonts w:asciiTheme="minorHAnsi" w:hAnsiTheme="minorHAnsi" w:cstheme="minorHAnsi"/>
          <w:b/>
          <w:bCs/>
          <w:sz w:val="20"/>
          <w:szCs w:val="20"/>
        </w:rPr>
        <w:t>home</w:t>
      </w:r>
      <w:proofErr w:type="spellEnd"/>
      <w:r w:rsidRPr="00466863">
        <w:rPr>
          <w:rFonts w:asciiTheme="minorHAnsi" w:hAnsiTheme="minorHAnsi" w:cstheme="minorHAnsi"/>
          <w:sz w:val="20"/>
          <w:szCs w:val="20"/>
        </w:rPr>
        <w:t>).</w:t>
      </w:r>
    </w:p>
    <w:p w14:paraId="043F8CC7" w14:textId="77777777" w:rsidR="00170328" w:rsidRPr="00466863" w:rsidRDefault="00170328" w:rsidP="00466863">
      <w:pPr>
        <w:pStyle w:val="BodyTextIndent2"/>
        <w:spacing w:line="240" w:lineRule="auto"/>
        <w:ind w:left="0" w:firstLine="0"/>
        <w:jc w:val="both"/>
        <w:rPr>
          <w:rFonts w:asciiTheme="minorHAnsi" w:hAnsiTheme="minorHAnsi" w:cstheme="minorHAnsi"/>
          <w:lang w:val="gl-ES"/>
        </w:rPr>
      </w:pPr>
      <w:r w:rsidRPr="00466863">
        <w:rPr>
          <w:rFonts w:asciiTheme="minorHAnsi" w:hAnsiTheme="minorHAnsi" w:cstheme="minorHAnsi"/>
          <w:lang w:val="gl-ES"/>
        </w:rPr>
        <w:t xml:space="preserve">A través destes exemplos comprobamos que estas partículas funcionan como </w:t>
      </w:r>
      <w:proofErr w:type="spellStart"/>
      <w:r w:rsidRPr="00466863">
        <w:rPr>
          <w:rFonts w:asciiTheme="minorHAnsi" w:hAnsiTheme="minorHAnsi" w:cstheme="minorHAnsi"/>
          <w:lang w:val="gl-ES"/>
        </w:rPr>
        <w:t>atenuadoras</w:t>
      </w:r>
      <w:proofErr w:type="spellEnd"/>
      <w:r w:rsidRPr="00466863">
        <w:rPr>
          <w:rFonts w:asciiTheme="minorHAnsi" w:hAnsiTheme="minorHAnsi" w:cstheme="minorHAnsi"/>
          <w:lang w:val="gl-ES"/>
        </w:rPr>
        <w:t xml:space="preserve"> da intención do falante, sempre e cando a enunciación poida supor un ataque á imaxe positiva do interlocutor, ou co fin de reclamar a atención do ouvinte. Responden ambas as funcións ás </w:t>
      </w:r>
      <w:proofErr w:type="spellStart"/>
      <w:r w:rsidRPr="00466863">
        <w:rPr>
          <w:rFonts w:asciiTheme="minorHAnsi" w:hAnsiTheme="minorHAnsi" w:cstheme="minorHAnsi"/>
          <w:lang w:val="gl-ES"/>
        </w:rPr>
        <w:t>carácterísticas</w:t>
      </w:r>
      <w:proofErr w:type="spellEnd"/>
      <w:r w:rsidRPr="00466863">
        <w:rPr>
          <w:rFonts w:asciiTheme="minorHAnsi" w:hAnsiTheme="minorHAnsi" w:cstheme="minorHAnsi"/>
          <w:lang w:val="gl-ES"/>
        </w:rPr>
        <w:t xml:space="preserve"> propias dos vocativos –categoría gramatical da que proceden – sinaladas por autores como </w:t>
      </w:r>
      <w:proofErr w:type="spellStart"/>
      <w:r w:rsidRPr="00466863">
        <w:rPr>
          <w:rFonts w:asciiTheme="minorHAnsi" w:hAnsiTheme="minorHAnsi" w:cstheme="minorHAnsi"/>
          <w:lang w:val="gl-ES"/>
        </w:rPr>
        <w:t>Mc</w:t>
      </w:r>
      <w:proofErr w:type="spellEnd"/>
      <w:r w:rsidRPr="00466863">
        <w:rPr>
          <w:rFonts w:asciiTheme="minorHAnsi" w:hAnsiTheme="minorHAnsi" w:cstheme="minorHAnsi"/>
          <w:lang w:val="gl-ES"/>
        </w:rPr>
        <w:t xml:space="preserve"> </w:t>
      </w:r>
      <w:proofErr w:type="spellStart"/>
      <w:r w:rsidRPr="00466863">
        <w:rPr>
          <w:rFonts w:asciiTheme="minorHAnsi" w:hAnsiTheme="minorHAnsi" w:cstheme="minorHAnsi"/>
          <w:lang w:val="gl-ES"/>
        </w:rPr>
        <w:t>Carthy</w:t>
      </w:r>
      <w:proofErr w:type="spellEnd"/>
      <w:r w:rsidRPr="00466863">
        <w:rPr>
          <w:rFonts w:asciiTheme="minorHAnsi" w:hAnsiTheme="minorHAnsi" w:cstheme="minorHAnsi"/>
          <w:lang w:val="gl-ES"/>
        </w:rPr>
        <w:t xml:space="preserve"> &amp; </w:t>
      </w:r>
      <w:proofErr w:type="spellStart"/>
      <w:r w:rsidRPr="00466863">
        <w:rPr>
          <w:rFonts w:asciiTheme="minorHAnsi" w:hAnsiTheme="minorHAnsi" w:cstheme="minorHAnsi"/>
          <w:lang w:val="gl-ES"/>
        </w:rPr>
        <w:t>O’Keeffe</w:t>
      </w:r>
      <w:proofErr w:type="spellEnd"/>
      <w:r w:rsidRPr="00466863">
        <w:rPr>
          <w:rFonts w:asciiTheme="minorHAnsi" w:hAnsiTheme="minorHAnsi" w:cstheme="minorHAnsi"/>
          <w:lang w:val="gl-ES"/>
        </w:rPr>
        <w:t xml:space="preserve"> (2003). </w:t>
      </w:r>
    </w:p>
    <w:p w14:paraId="15085868" w14:textId="77777777" w:rsidR="00170328" w:rsidRPr="00466863" w:rsidRDefault="00170328" w:rsidP="00466863">
      <w:pPr>
        <w:pStyle w:val="BodyTextIndent2"/>
        <w:spacing w:line="240" w:lineRule="auto"/>
        <w:ind w:left="0" w:firstLine="0"/>
        <w:jc w:val="both"/>
        <w:rPr>
          <w:rFonts w:asciiTheme="minorHAnsi" w:hAnsiTheme="minorHAnsi" w:cstheme="minorHAnsi"/>
          <w:lang w:val="pt-PT"/>
        </w:rPr>
      </w:pPr>
      <w:proofErr w:type="spellStart"/>
      <w:r w:rsidRPr="00466863">
        <w:rPr>
          <w:rFonts w:asciiTheme="minorHAnsi" w:hAnsiTheme="minorHAnsi" w:cstheme="minorHAnsi"/>
          <w:lang w:val="pt-PT"/>
        </w:rPr>
        <w:t>Cómpre</w:t>
      </w:r>
      <w:proofErr w:type="spellEnd"/>
      <w:r w:rsidRPr="00466863">
        <w:rPr>
          <w:rFonts w:asciiTheme="minorHAnsi" w:hAnsiTheme="minorHAnsi" w:cstheme="minorHAnsi"/>
          <w:lang w:val="pt-PT"/>
        </w:rPr>
        <w:t xml:space="preserve"> destacar pequenas </w:t>
      </w:r>
      <w:proofErr w:type="spellStart"/>
      <w:r w:rsidRPr="00466863">
        <w:rPr>
          <w:rFonts w:asciiTheme="minorHAnsi" w:hAnsiTheme="minorHAnsi" w:cstheme="minorHAnsi"/>
          <w:lang w:val="pt-PT"/>
        </w:rPr>
        <w:t>diferenzas</w:t>
      </w:r>
      <w:proofErr w:type="spellEnd"/>
      <w:r w:rsidRPr="00466863">
        <w:rPr>
          <w:rFonts w:asciiTheme="minorHAnsi" w:hAnsiTheme="minorHAnsi" w:cstheme="minorHAnsi"/>
          <w:lang w:val="pt-PT"/>
        </w:rPr>
        <w:t xml:space="preserve"> entre </w:t>
      </w:r>
      <w:proofErr w:type="spellStart"/>
      <w:r w:rsidRPr="00466863">
        <w:rPr>
          <w:rFonts w:asciiTheme="minorHAnsi" w:hAnsiTheme="minorHAnsi" w:cstheme="minorHAnsi"/>
          <w:b w:val="0"/>
          <w:bCs w:val="0"/>
          <w:lang w:val="pt-PT"/>
        </w:rPr>
        <w:t>home</w:t>
      </w:r>
      <w:proofErr w:type="spellEnd"/>
      <w:r w:rsidRPr="00466863">
        <w:rPr>
          <w:rFonts w:asciiTheme="minorHAnsi" w:hAnsiTheme="minorHAnsi" w:cstheme="minorHAnsi"/>
          <w:b w:val="0"/>
          <w:bCs w:val="0"/>
          <w:lang w:val="pt-PT"/>
        </w:rPr>
        <w:t xml:space="preserve"> </w:t>
      </w:r>
      <w:r w:rsidRPr="00466863">
        <w:rPr>
          <w:rFonts w:asciiTheme="minorHAnsi" w:hAnsiTheme="minorHAnsi" w:cstheme="minorHAnsi"/>
          <w:lang w:val="pt-PT"/>
        </w:rPr>
        <w:t xml:space="preserve">e </w:t>
      </w:r>
      <w:proofErr w:type="spellStart"/>
      <w:r w:rsidRPr="00466863">
        <w:rPr>
          <w:rFonts w:asciiTheme="minorHAnsi" w:hAnsiTheme="minorHAnsi" w:cstheme="minorHAnsi"/>
          <w:b w:val="0"/>
          <w:bCs w:val="0"/>
          <w:lang w:val="pt-PT"/>
        </w:rPr>
        <w:t>ho</w:t>
      </w:r>
      <w:proofErr w:type="spellEnd"/>
      <w:r w:rsidRPr="00466863">
        <w:rPr>
          <w:rFonts w:asciiTheme="minorHAnsi" w:hAnsiTheme="minorHAnsi" w:cstheme="minorHAnsi"/>
          <w:lang w:val="pt-PT"/>
        </w:rPr>
        <w:t xml:space="preserve">, pois mentres que o primeiro pode funcionar de forma autónoma guiando as </w:t>
      </w:r>
      <w:proofErr w:type="spellStart"/>
      <w:r w:rsidRPr="00466863">
        <w:rPr>
          <w:rFonts w:asciiTheme="minorHAnsi" w:hAnsiTheme="minorHAnsi" w:cstheme="minorHAnsi"/>
          <w:lang w:val="pt-PT"/>
        </w:rPr>
        <w:t>inferencias</w:t>
      </w:r>
      <w:proofErr w:type="spellEnd"/>
      <w:r w:rsidRPr="00466863">
        <w:rPr>
          <w:rFonts w:asciiTheme="minorHAnsi" w:hAnsiTheme="minorHAnsi" w:cstheme="minorHAnsi"/>
          <w:lang w:val="pt-PT"/>
        </w:rPr>
        <w:t xml:space="preserve">, </w:t>
      </w:r>
      <w:proofErr w:type="spellStart"/>
      <w:r w:rsidRPr="00466863">
        <w:rPr>
          <w:rFonts w:asciiTheme="minorHAnsi" w:hAnsiTheme="minorHAnsi" w:cstheme="minorHAnsi"/>
          <w:b w:val="0"/>
          <w:bCs w:val="0"/>
          <w:lang w:val="pt-PT"/>
        </w:rPr>
        <w:t>ho</w:t>
      </w:r>
      <w:proofErr w:type="spellEnd"/>
      <w:r w:rsidRPr="00466863">
        <w:rPr>
          <w:rFonts w:asciiTheme="minorHAnsi" w:hAnsiTheme="minorHAnsi" w:cstheme="minorHAnsi"/>
          <w:lang w:val="pt-PT"/>
        </w:rPr>
        <w:t xml:space="preserve"> sempre vai </w:t>
      </w:r>
      <w:proofErr w:type="spellStart"/>
      <w:r w:rsidRPr="00466863">
        <w:rPr>
          <w:rFonts w:asciiTheme="minorHAnsi" w:hAnsiTheme="minorHAnsi" w:cstheme="minorHAnsi"/>
          <w:lang w:val="pt-PT"/>
        </w:rPr>
        <w:t>acompañando</w:t>
      </w:r>
      <w:proofErr w:type="spellEnd"/>
      <w:r w:rsidRPr="00466863">
        <w:rPr>
          <w:rFonts w:asciiTheme="minorHAnsi" w:hAnsiTheme="minorHAnsi" w:cstheme="minorHAnsi"/>
          <w:lang w:val="pt-PT"/>
        </w:rPr>
        <w:t xml:space="preserve"> </w:t>
      </w:r>
      <w:proofErr w:type="spellStart"/>
      <w:r w:rsidRPr="00466863">
        <w:rPr>
          <w:rFonts w:asciiTheme="minorHAnsi" w:hAnsiTheme="minorHAnsi" w:cstheme="minorHAnsi"/>
          <w:lang w:val="pt-PT"/>
        </w:rPr>
        <w:t>un</w:t>
      </w:r>
      <w:proofErr w:type="spellEnd"/>
      <w:r w:rsidRPr="00466863">
        <w:rPr>
          <w:rFonts w:asciiTheme="minorHAnsi" w:hAnsiTheme="minorHAnsi" w:cstheme="minorHAnsi"/>
          <w:lang w:val="pt-PT"/>
        </w:rPr>
        <w:t xml:space="preserve"> enunciado, caraterizado normalmente por ter unha carga elevada de </w:t>
      </w:r>
      <w:proofErr w:type="spellStart"/>
      <w:r w:rsidRPr="00466863">
        <w:rPr>
          <w:rFonts w:asciiTheme="minorHAnsi" w:hAnsiTheme="minorHAnsi" w:cstheme="minorHAnsi"/>
          <w:lang w:val="pt-PT"/>
        </w:rPr>
        <w:t>agresividade</w:t>
      </w:r>
      <w:proofErr w:type="spellEnd"/>
      <w:r w:rsidRPr="00466863">
        <w:rPr>
          <w:rFonts w:asciiTheme="minorHAnsi" w:hAnsiTheme="minorHAnsi" w:cstheme="minorHAnsi"/>
          <w:lang w:val="pt-PT"/>
        </w:rPr>
        <w:t xml:space="preserve"> que é minimizada </w:t>
      </w:r>
      <w:proofErr w:type="spellStart"/>
      <w:r w:rsidRPr="00466863">
        <w:rPr>
          <w:rFonts w:asciiTheme="minorHAnsi" w:hAnsiTheme="minorHAnsi" w:cstheme="minorHAnsi"/>
          <w:lang w:val="pt-PT"/>
        </w:rPr>
        <w:t>co</w:t>
      </w:r>
      <w:proofErr w:type="spellEnd"/>
      <w:r w:rsidRPr="00466863">
        <w:rPr>
          <w:rFonts w:asciiTheme="minorHAnsi" w:hAnsiTheme="minorHAnsi" w:cstheme="minorHAnsi"/>
          <w:lang w:val="pt-PT"/>
        </w:rPr>
        <w:t xml:space="preserve"> uso deste. </w:t>
      </w:r>
      <w:proofErr w:type="spellStart"/>
      <w:r w:rsidRPr="00466863">
        <w:rPr>
          <w:rFonts w:asciiTheme="minorHAnsi" w:hAnsiTheme="minorHAnsi" w:cstheme="minorHAnsi"/>
          <w:lang w:val="pt-PT"/>
        </w:rPr>
        <w:t>Actúa</w:t>
      </w:r>
      <w:proofErr w:type="spellEnd"/>
      <w:r w:rsidRPr="00466863">
        <w:rPr>
          <w:rFonts w:asciiTheme="minorHAnsi" w:hAnsiTheme="minorHAnsi" w:cstheme="minorHAnsi"/>
          <w:lang w:val="pt-PT"/>
        </w:rPr>
        <w:t xml:space="preserve"> en moitas </w:t>
      </w:r>
      <w:proofErr w:type="spellStart"/>
      <w:r w:rsidRPr="00466863">
        <w:rPr>
          <w:rFonts w:asciiTheme="minorHAnsi" w:hAnsiTheme="minorHAnsi" w:cstheme="minorHAnsi"/>
          <w:lang w:val="pt-PT"/>
        </w:rPr>
        <w:t>ocasións</w:t>
      </w:r>
      <w:proofErr w:type="spellEnd"/>
      <w:r w:rsidRPr="00466863">
        <w:rPr>
          <w:rFonts w:asciiTheme="minorHAnsi" w:hAnsiTheme="minorHAnsi" w:cstheme="minorHAnsi"/>
          <w:lang w:val="pt-PT"/>
        </w:rPr>
        <w:t xml:space="preserve"> </w:t>
      </w:r>
      <w:proofErr w:type="spellStart"/>
      <w:r w:rsidRPr="00466863">
        <w:rPr>
          <w:rFonts w:asciiTheme="minorHAnsi" w:hAnsiTheme="minorHAnsi" w:cstheme="minorHAnsi"/>
          <w:lang w:val="pt-PT"/>
        </w:rPr>
        <w:t>con</w:t>
      </w:r>
      <w:proofErr w:type="spellEnd"/>
      <w:r w:rsidRPr="00466863">
        <w:rPr>
          <w:rFonts w:asciiTheme="minorHAnsi" w:hAnsiTheme="minorHAnsi" w:cstheme="minorHAnsi"/>
          <w:lang w:val="pt-PT"/>
        </w:rPr>
        <w:t xml:space="preserve"> usos </w:t>
      </w:r>
      <w:proofErr w:type="spellStart"/>
      <w:r w:rsidRPr="00466863">
        <w:rPr>
          <w:rFonts w:asciiTheme="minorHAnsi" w:hAnsiTheme="minorHAnsi" w:cstheme="minorHAnsi"/>
          <w:lang w:val="pt-PT"/>
        </w:rPr>
        <w:t>semellanzas</w:t>
      </w:r>
      <w:proofErr w:type="spellEnd"/>
      <w:r w:rsidRPr="00466863">
        <w:rPr>
          <w:rFonts w:asciiTheme="minorHAnsi" w:hAnsiTheme="minorHAnsi" w:cstheme="minorHAnsi"/>
          <w:lang w:val="pt-PT"/>
        </w:rPr>
        <w:t xml:space="preserve"> aos de partículas como </w:t>
      </w:r>
      <w:r w:rsidRPr="00466863">
        <w:rPr>
          <w:rFonts w:asciiTheme="minorHAnsi" w:hAnsiTheme="minorHAnsi" w:cstheme="minorHAnsi"/>
          <w:b w:val="0"/>
          <w:bCs w:val="0"/>
          <w:lang w:val="pt-PT"/>
        </w:rPr>
        <w:t>por favor</w:t>
      </w:r>
      <w:r w:rsidRPr="00466863">
        <w:rPr>
          <w:rFonts w:asciiTheme="minorHAnsi" w:hAnsiTheme="minorHAnsi" w:cstheme="minorHAnsi"/>
          <w:lang w:val="pt-PT"/>
        </w:rPr>
        <w:t xml:space="preserve">, </w:t>
      </w:r>
      <w:proofErr w:type="spellStart"/>
      <w:r w:rsidRPr="00466863">
        <w:rPr>
          <w:rFonts w:asciiTheme="minorHAnsi" w:hAnsiTheme="minorHAnsi" w:cstheme="minorHAnsi"/>
          <w:lang w:val="pt-PT"/>
        </w:rPr>
        <w:t>moito</w:t>
      </w:r>
      <w:proofErr w:type="spellEnd"/>
      <w:r w:rsidRPr="00466863">
        <w:rPr>
          <w:rFonts w:asciiTheme="minorHAnsi" w:hAnsiTheme="minorHAnsi" w:cstheme="minorHAnsi"/>
          <w:lang w:val="pt-PT"/>
        </w:rPr>
        <w:t xml:space="preserve"> máis presentes noutras </w:t>
      </w:r>
      <w:proofErr w:type="spellStart"/>
      <w:r w:rsidRPr="00466863">
        <w:rPr>
          <w:rFonts w:asciiTheme="minorHAnsi" w:hAnsiTheme="minorHAnsi" w:cstheme="minorHAnsi"/>
          <w:lang w:val="pt-PT"/>
        </w:rPr>
        <w:t>linguas</w:t>
      </w:r>
      <w:proofErr w:type="spellEnd"/>
      <w:r w:rsidRPr="00466863">
        <w:rPr>
          <w:rFonts w:asciiTheme="minorHAnsi" w:hAnsiTheme="minorHAnsi" w:cstheme="minorHAnsi"/>
          <w:lang w:val="pt-PT"/>
        </w:rPr>
        <w:t xml:space="preserve"> como o inglés (</w:t>
      </w:r>
      <w:r w:rsidRPr="00466863">
        <w:rPr>
          <w:rFonts w:asciiTheme="minorHAnsi" w:hAnsiTheme="minorHAnsi" w:cstheme="minorHAnsi"/>
          <w:i/>
          <w:iCs/>
          <w:lang w:val="pt-PT"/>
        </w:rPr>
        <w:t>please</w:t>
      </w:r>
      <w:r w:rsidRPr="00466863">
        <w:rPr>
          <w:rFonts w:asciiTheme="minorHAnsi" w:hAnsiTheme="minorHAnsi" w:cstheme="minorHAnsi"/>
          <w:lang w:val="pt-PT"/>
        </w:rPr>
        <w:t xml:space="preserve">). En galego cada vez mais se está a </w:t>
      </w:r>
      <w:proofErr w:type="spellStart"/>
      <w:r w:rsidRPr="00466863">
        <w:rPr>
          <w:rFonts w:asciiTheme="minorHAnsi" w:hAnsiTheme="minorHAnsi" w:cstheme="minorHAnsi"/>
          <w:lang w:val="pt-PT"/>
        </w:rPr>
        <w:t>substituír</w:t>
      </w:r>
      <w:proofErr w:type="spellEnd"/>
      <w:r w:rsidRPr="00466863">
        <w:rPr>
          <w:rFonts w:asciiTheme="minorHAnsi" w:hAnsiTheme="minorHAnsi" w:cstheme="minorHAnsi"/>
          <w:lang w:val="pt-PT"/>
        </w:rPr>
        <w:t xml:space="preserve"> na </w:t>
      </w:r>
      <w:proofErr w:type="spellStart"/>
      <w:r w:rsidRPr="00466863">
        <w:rPr>
          <w:rFonts w:asciiTheme="minorHAnsi" w:hAnsiTheme="minorHAnsi" w:cstheme="minorHAnsi"/>
          <w:lang w:val="pt-PT"/>
        </w:rPr>
        <w:t>lingua</w:t>
      </w:r>
      <w:proofErr w:type="spellEnd"/>
      <w:r w:rsidRPr="00466863">
        <w:rPr>
          <w:rFonts w:asciiTheme="minorHAnsi" w:hAnsiTheme="minorHAnsi" w:cstheme="minorHAnsi"/>
          <w:lang w:val="pt-PT"/>
        </w:rPr>
        <w:t xml:space="preserve"> oral, por influencias externas, o uso deste marcador polo antes nomeado, o cal cremos que non deixa de ser unha </w:t>
      </w:r>
      <w:proofErr w:type="spellStart"/>
      <w:r w:rsidRPr="00466863">
        <w:rPr>
          <w:rFonts w:asciiTheme="minorHAnsi" w:hAnsiTheme="minorHAnsi" w:cstheme="minorHAnsi"/>
          <w:lang w:val="pt-PT"/>
        </w:rPr>
        <w:t>interferencia</w:t>
      </w:r>
      <w:proofErr w:type="spellEnd"/>
      <w:r w:rsidRPr="00466863">
        <w:rPr>
          <w:rFonts w:asciiTheme="minorHAnsi" w:hAnsiTheme="minorHAnsi" w:cstheme="minorHAnsi"/>
          <w:lang w:val="pt-PT"/>
        </w:rPr>
        <w:t xml:space="preserve"> máis na </w:t>
      </w:r>
      <w:proofErr w:type="spellStart"/>
      <w:r w:rsidRPr="00466863">
        <w:rPr>
          <w:rFonts w:asciiTheme="minorHAnsi" w:hAnsiTheme="minorHAnsi" w:cstheme="minorHAnsi"/>
          <w:lang w:val="pt-PT"/>
        </w:rPr>
        <w:t>nosa</w:t>
      </w:r>
      <w:proofErr w:type="spellEnd"/>
      <w:r w:rsidRPr="00466863">
        <w:rPr>
          <w:rFonts w:asciiTheme="minorHAnsi" w:hAnsiTheme="minorHAnsi" w:cstheme="minorHAnsi"/>
          <w:lang w:val="pt-PT"/>
        </w:rPr>
        <w:t xml:space="preserve"> </w:t>
      </w:r>
      <w:proofErr w:type="spellStart"/>
      <w:r w:rsidRPr="00466863">
        <w:rPr>
          <w:rFonts w:asciiTheme="minorHAnsi" w:hAnsiTheme="minorHAnsi" w:cstheme="minorHAnsi"/>
          <w:lang w:val="pt-PT"/>
        </w:rPr>
        <w:t>lingua</w:t>
      </w:r>
      <w:proofErr w:type="spellEnd"/>
      <w:r w:rsidRPr="00466863">
        <w:rPr>
          <w:rFonts w:asciiTheme="minorHAnsi" w:hAnsiTheme="minorHAnsi" w:cstheme="minorHAnsi"/>
          <w:lang w:val="pt-PT"/>
        </w:rPr>
        <w:t xml:space="preserve"> que é preciso </w:t>
      </w:r>
      <w:proofErr w:type="spellStart"/>
      <w:r w:rsidRPr="00466863">
        <w:rPr>
          <w:rFonts w:asciiTheme="minorHAnsi" w:hAnsiTheme="minorHAnsi" w:cstheme="minorHAnsi"/>
          <w:lang w:val="pt-PT"/>
        </w:rPr>
        <w:t>analizar</w:t>
      </w:r>
      <w:proofErr w:type="spellEnd"/>
      <w:r w:rsidRPr="00466863">
        <w:rPr>
          <w:rFonts w:asciiTheme="minorHAnsi" w:hAnsiTheme="minorHAnsi" w:cstheme="minorHAnsi"/>
          <w:lang w:val="pt-PT"/>
        </w:rPr>
        <w:t>.</w:t>
      </w:r>
    </w:p>
    <w:p w14:paraId="7C344FE6" w14:textId="77777777" w:rsidR="00170328" w:rsidRPr="00466863" w:rsidRDefault="00170328" w:rsidP="00466863">
      <w:pPr>
        <w:pStyle w:val="BodyText2"/>
        <w:spacing w:after="0"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Outra partícula discursiva </w:t>
      </w:r>
      <w:proofErr w:type="spellStart"/>
      <w:r w:rsidRPr="00466863">
        <w:rPr>
          <w:rFonts w:asciiTheme="minorHAnsi" w:hAnsiTheme="minorHAnsi" w:cstheme="minorHAnsi"/>
          <w:i/>
          <w:iCs/>
          <w:sz w:val="20"/>
          <w:szCs w:val="20"/>
          <w:lang w:val="pt-PT"/>
        </w:rPr>
        <w:t>con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elevado uso no galego atual, especialmente na parte máis occidental, é </w:t>
      </w:r>
      <w:proofErr w:type="spellStart"/>
      <w:r w:rsidRPr="00466863">
        <w:rPr>
          <w:rFonts w:asciiTheme="minorHAnsi" w:hAnsiTheme="minorHAnsi" w:cstheme="minorHAnsi"/>
          <w:b/>
          <w:bCs/>
          <w:i/>
          <w:iCs/>
          <w:sz w:val="20"/>
          <w:szCs w:val="20"/>
          <w:lang w:val="pt-PT"/>
        </w:rPr>
        <w:t>lo</w:t>
      </w:r>
      <w:proofErr w:type="spellEnd"/>
      <w:r w:rsidRPr="00466863">
        <w:rPr>
          <w:rFonts w:asciiTheme="minorHAnsi" w:hAnsiTheme="minorHAnsi" w:cstheme="minorHAnsi"/>
          <w:i/>
          <w:iCs/>
          <w:sz w:val="20"/>
          <w:szCs w:val="20"/>
          <w:lang w:val="pt-PT"/>
        </w:rPr>
        <w:t xml:space="preserve"> que procede </w:t>
      </w:r>
      <w:proofErr w:type="spellStart"/>
      <w:r w:rsidRPr="00466863">
        <w:rPr>
          <w:rFonts w:asciiTheme="minorHAnsi" w:hAnsiTheme="minorHAnsi" w:cstheme="minorHAnsi"/>
          <w:i/>
          <w:iCs/>
          <w:sz w:val="20"/>
          <w:szCs w:val="20"/>
          <w:lang w:val="pt-PT"/>
        </w:rPr>
        <w:t>posibelmente</w:t>
      </w:r>
      <w:proofErr w:type="spellEnd"/>
      <w:r w:rsidRPr="00466863">
        <w:rPr>
          <w:rFonts w:asciiTheme="minorHAnsi" w:hAnsiTheme="minorHAnsi" w:cstheme="minorHAnsi"/>
          <w:i/>
          <w:iCs/>
          <w:sz w:val="20"/>
          <w:szCs w:val="20"/>
          <w:lang w:val="pt-PT"/>
        </w:rPr>
        <w:t xml:space="preserve"> da apócope do advérbio </w:t>
      </w:r>
      <w:r w:rsidRPr="00466863">
        <w:rPr>
          <w:rFonts w:asciiTheme="minorHAnsi" w:hAnsiTheme="minorHAnsi" w:cstheme="minorHAnsi"/>
          <w:sz w:val="20"/>
          <w:szCs w:val="20"/>
          <w:lang w:val="pt-PT"/>
        </w:rPr>
        <w:t>logo</w:t>
      </w:r>
      <w:r w:rsidRPr="00466863">
        <w:rPr>
          <w:rFonts w:asciiTheme="minorHAnsi" w:hAnsiTheme="minorHAnsi" w:cstheme="minorHAnsi"/>
          <w:i/>
          <w:iCs/>
          <w:sz w:val="20"/>
          <w:szCs w:val="20"/>
          <w:lang w:val="pt-PT"/>
        </w:rPr>
        <w:t xml:space="preserve"> que, </w:t>
      </w:r>
      <w:proofErr w:type="spellStart"/>
      <w:r w:rsidRPr="00466863">
        <w:rPr>
          <w:rFonts w:asciiTheme="minorHAnsi" w:hAnsiTheme="minorHAnsi" w:cstheme="minorHAnsi"/>
          <w:i/>
          <w:iCs/>
          <w:sz w:val="20"/>
          <w:szCs w:val="20"/>
          <w:lang w:val="pt-PT"/>
        </w:rPr>
        <w:t>tras</w:t>
      </w:r>
      <w:proofErr w:type="spellEnd"/>
      <w:r w:rsidRPr="00466863">
        <w:rPr>
          <w:rFonts w:asciiTheme="minorHAnsi" w:hAnsiTheme="minorHAnsi" w:cstheme="minorHAnsi"/>
          <w:i/>
          <w:iCs/>
          <w:sz w:val="20"/>
          <w:szCs w:val="20"/>
          <w:lang w:val="pt-PT"/>
        </w:rPr>
        <w:t xml:space="preserve"> se gramaticalizar e se converter en marcador do discurso, perde toda referência adverbial </w:t>
      </w:r>
      <w:proofErr w:type="spellStart"/>
      <w:r w:rsidRPr="00466863">
        <w:rPr>
          <w:rFonts w:asciiTheme="minorHAnsi" w:hAnsiTheme="minorHAnsi" w:cstheme="minorHAnsi"/>
          <w:i/>
          <w:iCs/>
          <w:sz w:val="20"/>
          <w:szCs w:val="20"/>
          <w:lang w:val="pt-PT"/>
        </w:rPr>
        <w:t>así</w:t>
      </w:r>
      <w:proofErr w:type="spellEnd"/>
      <w:r w:rsidRPr="00466863">
        <w:rPr>
          <w:rFonts w:asciiTheme="minorHAnsi" w:hAnsiTheme="minorHAnsi" w:cstheme="minorHAnsi"/>
          <w:i/>
          <w:iCs/>
          <w:sz w:val="20"/>
          <w:szCs w:val="20"/>
          <w:lang w:val="pt-PT"/>
        </w:rPr>
        <w:t xml:space="preserve"> como os usos que </w:t>
      </w:r>
      <w:proofErr w:type="spellStart"/>
      <w:r w:rsidRPr="00466863">
        <w:rPr>
          <w:rFonts w:asciiTheme="minorHAnsi" w:hAnsiTheme="minorHAnsi" w:cstheme="minorHAnsi"/>
          <w:i/>
          <w:iCs/>
          <w:sz w:val="20"/>
          <w:szCs w:val="20"/>
          <w:lang w:val="pt-PT"/>
        </w:rPr>
        <w:t>teñen</w:t>
      </w:r>
      <w:proofErr w:type="spellEnd"/>
      <w:r w:rsidRPr="00466863">
        <w:rPr>
          <w:rFonts w:asciiTheme="minorHAnsi" w:hAnsiTheme="minorHAnsi" w:cstheme="minorHAnsi"/>
          <w:i/>
          <w:iCs/>
          <w:sz w:val="20"/>
          <w:szCs w:val="20"/>
          <w:lang w:val="pt-PT"/>
        </w:rPr>
        <w:t xml:space="preserve"> a ver </w:t>
      </w:r>
      <w:proofErr w:type="spellStart"/>
      <w:r w:rsidRPr="00466863">
        <w:rPr>
          <w:rFonts w:asciiTheme="minorHAnsi" w:hAnsiTheme="minorHAnsi" w:cstheme="minorHAnsi"/>
          <w:i/>
          <w:iCs/>
          <w:sz w:val="20"/>
          <w:szCs w:val="20"/>
          <w:lang w:val="pt-PT"/>
        </w:rPr>
        <w:t>co</w:t>
      </w:r>
      <w:proofErr w:type="spellEnd"/>
      <w:r w:rsidRPr="00466863">
        <w:rPr>
          <w:rFonts w:asciiTheme="minorHAnsi" w:hAnsiTheme="minorHAnsi" w:cstheme="minorHAnsi"/>
          <w:i/>
          <w:iCs/>
          <w:sz w:val="20"/>
          <w:szCs w:val="20"/>
          <w:lang w:val="pt-PT"/>
        </w:rPr>
        <w:t xml:space="preserve"> valor consecutivo que conserva a forma non </w:t>
      </w:r>
      <w:proofErr w:type="spellStart"/>
      <w:r w:rsidRPr="00466863">
        <w:rPr>
          <w:rFonts w:asciiTheme="minorHAnsi" w:hAnsiTheme="minorHAnsi" w:cstheme="minorHAnsi"/>
          <w:i/>
          <w:iCs/>
          <w:sz w:val="20"/>
          <w:szCs w:val="20"/>
          <w:lang w:val="pt-PT"/>
        </w:rPr>
        <w:t>acopocada</w:t>
      </w:r>
      <w:proofErr w:type="spellEnd"/>
      <w:r w:rsidRPr="00466863">
        <w:rPr>
          <w:rFonts w:asciiTheme="minorHAnsi" w:hAnsiTheme="minorHAnsi" w:cstheme="minorHAnsi"/>
          <w:i/>
          <w:iCs/>
          <w:sz w:val="20"/>
          <w:szCs w:val="20"/>
          <w:lang w:val="pt-PT"/>
        </w:rPr>
        <w:t xml:space="preserve">. Cumpre na atualidade unha </w:t>
      </w:r>
      <w:proofErr w:type="spellStart"/>
      <w:r w:rsidRPr="00466863">
        <w:rPr>
          <w:rFonts w:asciiTheme="minorHAnsi" w:hAnsiTheme="minorHAnsi" w:cstheme="minorHAnsi"/>
          <w:i/>
          <w:iCs/>
          <w:sz w:val="20"/>
          <w:szCs w:val="20"/>
          <w:lang w:val="pt-PT"/>
        </w:rPr>
        <w:t>función</w:t>
      </w:r>
      <w:proofErr w:type="spellEnd"/>
      <w:r w:rsidRPr="00466863">
        <w:rPr>
          <w:rFonts w:asciiTheme="minorHAnsi" w:hAnsiTheme="minorHAnsi" w:cstheme="minorHAnsi"/>
          <w:i/>
          <w:iCs/>
          <w:sz w:val="20"/>
          <w:szCs w:val="20"/>
          <w:lang w:val="pt-PT"/>
        </w:rPr>
        <w:t xml:space="preserve"> interativa que </w:t>
      </w:r>
      <w:proofErr w:type="spellStart"/>
      <w:r w:rsidRPr="00466863">
        <w:rPr>
          <w:rFonts w:asciiTheme="minorHAnsi" w:hAnsiTheme="minorHAnsi" w:cstheme="minorHAnsi"/>
          <w:i/>
          <w:iCs/>
          <w:sz w:val="20"/>
          <w:szCs w:val="20"/>
          <w:lang w:val="pt-PT"/>
        </w:rPr>
        <w:t>pon</w:t>
      </w:r>
      <w:proofErr w:type="spellEnd"/>
      <w:r w:rsidRPr="00466863">
        <w:rPr>
          <w:rFonts w:asciiTheme="minorHAnsi" w:hAnsiTheme="minorHAnsi" w:cstheme="minorHAnsi"/>
          <w:i/>
          <w:iCs/>
          <w:sz w:val="20"/>
          <w:szCs w:val="20"/>
          <w:lang w:val="pt-PT"/>
        </w:rPr>
        <w:t xml:space="preserve"> en contacto o falante e o ouvinte, ao tempo que </w:t>
      </w:r>
      <w:proofErr w:type="spellStart"/>
      <w:r w:rsidRPr="00466863">
        <w:rPr>
          <w:rFonts w:asciiTheme="minorHAnsi" w:hAnsiTheme="minorHAnsi" w:cstheme="minorHAnsi"/>
          <w:i/>
          <w:iCs/>
          <w:sz w:val="20"/>
          <w:szCs w:val="20"/>
          <w:lang w:val="pt-PT"/>
        </w:rPr>
        <w:t>lle</w:t>
      </w:r>
      <w:proofErr w:type="spellEnd"/>
      <w:r w:rsidRPr="00466863">
        <w:rPr>
          <w:rFonts w:asciiTheme="minorHAnsi" w:hAnsiTheme="minorHAnsi" w:cstheme="minorHAnsi"/>
          <w:i/>
          <w:iCs/>
          <w:sz w:val="20"/>
          <w:szCs w:val="20"/>
          <w:lang w:val="pt-PT"/>
        </w:rPr>
        <w:t xml:space="preserve"> serve ao primeiro para reafirmar o que acaba de enunciar: </w:t>
      </w:r>
      <w:proofErr w:type="spellStart"/>
      <w:r w:rsidRPr="00466863">
        <w:rPr>
          <w:rFonts w:asciiTheme="minorHAnsi" w:hAnsiTheme="minorHAnsi" w:cstheme="minorHAnsi"/>
          <w:sz w:val="20"/>
          <w:szCs w:val="20"/>
          <w:lang w:val="pt-PT"/>
        </w:rPr>
        <w:t>Tamên</w:t>
      </w:r>
      <w:proofErr w:type="spellEnd"/>
      <w:r w:rsidRPr="00466863">
        <w:rPr>
          <w:rFonts w:asciiTheme="minorHAnsi" w:hAnsiTheme="minorHAnsi" w:cstheme="minorHAnsi"/>
          <w:sz w:val="20"/>
          <w:szCs w:val="20"/>
          <w:lang w:val="pt-PT"/>
        </w:rPr>
        <w:t xml:space="preserve">, pois si, ê bonito </w:t>
      </w:r>
      <w:proofErr w:type="spellStart"/>
      <w:r w:rsidRPr="00466863">
        <w:rPr>
          <w:rFonts w:asciiTheme="minorHAnsi" w:hAnsiTheme="minorHAnsi" w:cstheme="minorHAnsi"/>
          <w:sz w:val="20"/>
          <w:szCs w:val="20"/>
          <w:lang w:val="pt-PT"/>
        </w:rPr>
        <w:t>eso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b/>
          <w:bCs/>
          <w:sz w:val="20"/>
          <w:szCs w:val="20"/>
          <w:lang w:val="pt-PT"/>
        </w:rPr>
        <w:t>lò</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navekhar</w:t>
      </w:r>
      <w:proofErr w:type="spellEnd"/>
      <w:r w:rsidRPr="00466863">
        <w:rPr>
          <w:rFonts w:asciiTheme="minorHAnsi" w:hAnsiTheme="minorHAnsi" w:cstheme="minorHAnsi"/>
          <w:sz w:val="20"/>
          <w:szCs w:val="20"/>
          <w:lang w:val="pt-PT"/>
        </w:rPr>
        <w:t xml:space="preserve">, ver </w:t>
      </w:r>
      <w:proofErr w:type="spellStart"/>
      <w:r w:rsidRPr="00466863">
        <w:rPr>
          <w:rFonts w:asciiTheme="minorHAnsi" w:hAnsiTheme="minorHAnsi" w:cstheme="minorHAnsi"/>
          <w:sz w:val="20"/>
          <w:szCs w:val="20"/>
          <w:lang w:val="pt-PT"/>
        </w:rPr>
        <w:t>oitros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bárcose</w:t>
      </w:r>
      <w:proofErr w:type="spellEnd"/>
      <w:r w:rsidRPr="00466863">
        <w:rPr>
          <w:rFonts w:asciiTheme="minorHAnsi" w:hAnsiTheme="minorHAnsi" w:cstheme="minorHAnsi"/>
          <w:sz w:val="20"/>
          <w:szCs w:val="20"/>
          <w:lang w:val="pt-PT"/>
        </w:rPr>
        <w:t xml:space="preserve">, ò teu lado è saludar á xente </w:t>
      </w:r>
      <w:proofErr w:type="spellStart"/>
      <w:r w:rsidRPr="00466863">
        <w:rPr>
          <w:rFonts w:asciiTheme="minorHAnsi" w:hAnsiTheme="minorHAnsi" w:cstheme="minorHAnsi"/>
          <w:sz w:val="20"/>
          <w:szCs w:val="20"/>
          <w:lang w:val="pt-PT"/>
        </w:rPr>
        <w:t>doitros</w:t>
      </w:r>
      <w:proofErr w:type="spellEnd"/>
      <w:r w:rsidRPr="00466863">
        <w:rPr>
          <w:rFonts w:asciiTheme="minorHAnsi" w:hAnsiTheme="minorHAnsi" w:cstheme="minorHAnsi"/>
          <w:sz w:val="20"/>
          <w:szCs w:val="20"/>
          <w:lang w:val="pt-PT"/>
        </w:rPr>
        <w:t xml:space="preserve"> barcos ou incluso falar pola </w:t>
      </w:r>
      <w:proofErr w:type="spellStart"/>
      <w:r w:rsidRPr="00466863">
        <w:rPr>
          <w:rFonts w:asciiTheme="minorHAnsi" w:hAnsiTheme="minorHAnsi" w:cstheme="minorHAnsi"/>
          <w:sz w:val="20"/>
          <w:szCs w:val="20"/>
          <w:lang w:val="pt-PT"/>
        </w:rPr>
        <w:t>telefonía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w:t>
      </w:r>
      <w:proofErr w:type="spellEnd"/>
      <w:r w:rsidRPr="00466863">
        <w:rPr>
          <w:rFonts w:asciiTheme="minorHAnsi" w:hAnsiTheme="minorHAnsi" w:cstheme="minorHAnsi"/>
          <w:sz w:val="20"/>
          <w:szCs w:val="20"/>
          <w:lang w:val="pt-PT"/>
        </w:rPr>
        <w:t xml:space="preserve"> eles</w:t>
      </w:r>
      <w:r w:rsidRPr="00466863">
        <w:rPr>
          <w:rFonts w:asciiTheme="minorHAnsi" w:hAnsiTheme="minorHAnsi" w:cstheme="minorHAnsi"/>
          <w:i/>
          <w:iCs/>
          <w:sz w:val="20"/>
          <w:szCs w:val="20"/>
          <w:lang w:val="pt-PT"/>
        </w:rPr>
        <w:t xml:space="preserve">. O </w:t>
      </w:r>
      <w:proofErr w:type="spellStart"/>
      <w:r w:rsidRPr="00466863">
        <w:rPr>
          <w:rFonts w:asciiTheme="minorHAnsi" w:hAnsiTheme="minorHAnsi" w:cstheme="minorHAnsi"/>
          <w:i/>
          <w:iCs/>
          <w:sz w:val="20"/>
          <w:szCs w:val="20"/>
          <w:lang w:val="pt-PT"/>
        </w:rPr>
        <w:t>emisor</w:t>
      </w:r>
      <w:proofErr w:type="spellEnd"/>
      <w:r w:rsidRPr="00466863">
        <w:rPr>
          <w:rFonts w:asciiTheme="minorHAnsi" w:hAnsiTheme="minorHAnsi" w:cstheme="minorHAnsi"/>
          <w:i/>
          <w:iCs/>
          <w:sz w:val="20"/>
          <w:szCs w:val="20"/>
          <w:lang w:val="pt-PT"/>
        </w:rPr>
        <w:t xml:space="preserve"> precisa </w:t>
      </w:r>
      <w:proofErr w:type="spellStart"/>
      <w:r w:rsidRPr="00466863">
        <w:rPr>
          <w:rFonts w:asciiTheme="minorHAnsi" w:hAnsiTheme="minorHAnsi" w:cstheme="minorHAnsi"/>
          <w:i/>
          <w:iCs/>
          <w:sz w:val="20"/>
          <w:szCs w:val="20"/>
          <w:lang w:val="pt-PT"/>
        </w:rPr>
        <w:t>facer</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partícipe</w:t>
      </w:r>
      <w:proofErr w:type="spellEnd"/>
      <w:r w:rsidRPr="00466863">
        <w:rPr>
          <w:rFonts w:asciiTheme="minorHAnsi" w:hAnsiTheme="minorHAnsi" w:cstheme="minorHAnsi"/>
          <w:i/>
          <w:iCs/>
          <w:sz w:val="20"/>
          <w:szCs w:val="20"/>
          <w:lang w:val="pt-PT"/>
        </w:rPr>
        <w:t xml:space="preserve"> o recetor e </w:t>
      </w:r>
      <w:proofErr w:type="spellStart"/>
      <w:r w:rsidRPr="00466863">
        <w:rPr>
          <w:rFonts w:asciiTheme="minorHAnsi" w:hAnsiTheme="minorHAnsi" w:cstheme="minorHAnsi"/>
          <w:i/>
          <w:iCs/>
          <w:sz w:val="20"/>
          <w:szCs w:val="20"/>
          <w:lang w:val="pt-PT"/>
        </w:rPr>
        <w:t>asegurarse</w:t>
      </w:r>
      <w:proofErr w:type="spellEnd"/>
      <w:r w:rsidRPr="00466863">
        <w:rPr>
          <w:rFonts w:asciiTheme="minorHAnsi" w:hAnsiTheme="minorHAnsi" w:cstheme="minorHAnsi"/>
          <w:i/>
          <w:iCs/>
          <w:sz w:val="20"/>
          <w:szCs w:val="20"/>
          <w:lang w:val="pt-PT"/>
        </w:rPr>
        <w:t xml:space="preserve"> de manter a </w:t>
      </w:r>
      <w:proofErr w:type="spellStart"/>
      <w:r w:rsidRPr="00466863">
        <w:rPr>
          <w:rFonts w:asciiTheme="minorHAnsi" w:hAnsiTheme="minorHAnsi" w:cstheme="minorHAnsi"/>
          <w:i/>
          <w:iCs/>
          <w:sz w:val="20"/>
          <w:szCs w:val="20"/>
          <w:lang w:val="pt-PT"/>
        </w:rPr>
        <w:t>atención</w:t>
      </w:r>
      <w:proofErr w:type="spellEnd"/>
      <w:r w:rsidRPr="00466863">
        <w:rPr>
          <w:rFonts w:asciiTheme="minorHAnsi" w:hAnsiTheme="minorHAnsi" w:cstheme="minorHAnsi"/>
          <w:i/>
          <w:iCs/>
          <w:sz w:val="20"/>
          <w:szCs w:val="20"/>
          <w:lang w:val="pt-PT"/>
        </w:rPr>
        <w:t xml:space="preserve"> deste para </w:t>
      </w:r>
      <w:proofErr w:type="spellStart"/>
      <w:r w:rsidRPr="00466863">
        <w:rPr>
          <w:rFonts w:asciiTheme="minorHAnsi" w:hAnsiTheme="minorHAnsi" w:cstheme="minorHAnsi"/>
          <w:i/>
          <w:iCs/>
          <w:sz w:val="20"/>
          <w:szCs w:val="20"/>
          <w:lang w:val="pt-PT"/>
        </w:rPr>
        <w:t>así</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reforzasr</w:t>
      </w:r>
      <w:proofErr w:type="spellEnd"/>
      <w:r w:rsidRPr="00466863">
        <w:rPr>
          <w:rFonts w:asciiTheme="minorHAnsi" w:hAnsiTheme="minorHAnsi" w:cstheme="minorHAnsi"/>
          <w:i/>
          <w:iCs/>
          <w:sz w:val="20"/>
          <w:szCs w:val="20"/>
          <w:lang w:val="pt-PT"/>
        </w:rPr>
        <w:t xml:space="preserve"> a </w:t>
      </w:r>
      <w:proofErr w:type="spellStart"/>
      <w:r w:rsidRPr="00466863">
        <w:rPr>
          <w:rFonts w:asciiTheme="minorHAnsi" w:hAnsiTheme="minorHAnsi" w:cstheme="minorHAnsi"/>
          <w:i/>
          <w:iCs/>
          <w:sz w:val="20"/>
          <w:szCs w:val="20"/>
          <w:lang w:val="pt-PT"/>
        </w:rPr>
        <w:t>súa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propia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imaxe</w:t>
      </w:r>
      <w:proofErr w:type="spellEnd"/>
      <w:r w:rsidRPr="00466863">
        <w:rPr>
          <w:rFonts w:asciiTheme="minorHAnsi" w:hAnsiTheme="minorHAnsi" w:cstheme="minorHAnsi"/>
          <w:i/>
          <w:iCs/>
          <w:sz w:val="20"/>
          <w:szCs w:val="20"/>
          <w:lang w:val="pt-PT"/>
        </w:rPr>
        <w:t xml:space="preserve">, ao tempo </w:t>
      </w:r>
      <w:proofErr w:type="spellStart"/>
      <w:r w:rsidRPr="00466863">
        <w:rPr>
          <w:rFonts w:asciiTheme="minorHAnsi" w:hAnsiTheme="minorHAnsi" w:cstheme="minorHAnsi"/>
          <w:i/>
          <w:iCs/>
          <w:sz w:val="20"/>
          <w:szCs w:val="20"/>
          <w:lang w:val="pt-PT"/>
        </w:rPr>
        <w:t>gaña</w:t>
      </w:r>
      <w:proofErr w:type="spellEnd"/>
      <w:r w:rsidRPr="00466863">
        <w:rPr>
          <w:rFonts w:asciiTheme="minorHAnsi" w:hAnsiTheme="minorHAnsi" w:cstheme="minorHAnsi"/>
          <w:i/>
          <w:iCs/>
          <w:sz w:val="20"/>
          <w:szCs w:val="20"/>
          <w:lang w:val="pt-PT"/>
        </w:rPr>
        <w:t xml:space="preserve"> tempo para estruturar o resto da </w:t>
      </w:r>
      <w:proofErr w:type="spellStart"/>
      <w:r w:rsidRPr="00466863">
        <w:rPr>
          <w:rFonts w:asciiTheme="minorHAnsi" w:hAnsiTheme="minorHAnsi" w:cstheme="minorHAnsi"/>
          <w:i/>
          <w:iCs/>
          <w:sz w:val="20"/>
          <w:szCs w:val="20"/>
          <w:lang w:val="pt-PT"/>
        </w:rPr>
        <w:t>mensaxe</w:t>
      </w:r>
      <w:proofErr w:type="spellEnd"/>
      <w:r w:rsidRPr="00466863">
        <w:rPr>
          <w:rFonts w:asciiTheme="minorHAnsi" w:hAnsiTheme="minorHAnsi" w:cstheme="minorHAnsi"/>
          <w:i/>
          <w:iCs/>
          <w:sz w:val="20"/>
          <w:szCs w:val="20"/>
          <w:lang w:val="pt-PT"/>
        </w:rPr>
        <w:t xml:space="preserve"> a favor da boa </w:t>
      </w:r>
      <w:proofErr w:type="spellStart"/>
      <w:r w:rsidRPr="00466863">
        <w:rPr>
          <w:rFonts w:asciiTheme="minorHAnsi" w:hAnsiTheme="minorHAnsi" w:cstheme="minorHAnsi"/>
          <w:i/>
          <w:iCs/>
          <w:sz w:val="20"/>
          <w:szCs w:val="20"/>
          <w:lang w:val="pt-PT"/>
        </w:rPr>
        <w:t>comunicación</w:t>
      </w:r>
      <w:proofErr w:type="spellEnd"/>
      <w:r w:rsidRPr="00466863">
        <w:rPr>
          <w:rFonts w:asciiTheme="minorHAnsi" w:hAnsiTheme="minorHAnsi" w:cstheme="minorHAnsi"/>
          <w:i/>
          <w:iCs/>
          <w:sz w:val="20"/>
          <w:szCs w:val="20"/>
          <w:lang w:val="pt-PT"/>
        </w:rPr>
        <w:t>.</w:t>
      </w:r>
    </w:p>
    <w:p w14:paraId="7DEA1B60" w14:textId="77777777" w:rsidR="00170328" w:rsidRPr="00466863" w:rsidRDefault="00170328" w:rsidP="00466863">
      <w:pPr>
        <w:pStyle w:val="BodyText2"/>
        <w:spacing w:after="0"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A forma non apocopada </w:t>
      </w:r>
      <w:r w:rsidRPr="00466863">
        <w:rPr>
          <w:rFonts w:asciiTheme="minorHAnsi" w:hAnsiTheme="minorHAnsi" w:cstheme="minorHAnsi"/>
          <w:b/>
          <w:bCs/>
          <w:i/>
          <w:iCs/>
          <w:sz w:val="20"/>
          <w:szCs w:val="20"/>
          <w:lang w:val="pt-PT"/>
        </w:rPr>
        <w:t>logo</w:t>
      </w:r>
      <w:r w:rsidRPr="00466863">
        <w:rPr>
          <w:rFonts w:asciiTheme="minorHAnsi" w:hAnsiTheme="minorHAnsi" w:cstheme="minorHAnsi"/>
          <w:i/>
          <w:iCs/>
          <w:sz w:val="20"/>
          <w:szCs w:val="20"/>
          <w:lang w:val="pt-PT"/>
        </w:rPr>
        <w:t xml:space="preserve">, ou o que é máis </w:t>
      </w:r>
      <w:proofErr w:type="spellStart"/>
      <w:r w:rsidRPr="00466863">
        <w:rPr>
          <w:rFonts w:asciiTheme="minorHAnsi" w:hAnsiTheme="minorHAnsi" w:cstheme="minorHAnsi"/>
          <w:i/>
          <w:iCs/>
          <w:sz w:val="20"/>
          <w:szCs w:val="20"/>
          <w:lang w:val="pt-PT"/>
        </w:rPr>
        <w:t>frecuente</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b/>
          <w:bCs/>
          <w:i/>
          <w:iCs/>
          <w:sz w:val="20"/>
          <w:szCs w:val="20"/>
          <w:lang w:val="pt-PT"/>
        </w:rPr>
        <w:t>e logo?</w:t>
      </w:r>
      <w:r w:rsidRPr="00466863">
        <w:rPr>
          <w:rFonts w:asciiTheme="minorHAnsi" w:hAnsiTheme="minorHAnsi" w:cstheme="minorHAnsi"/>
          <w:i/>
          <w:iCs/>
          <w:sz w:val="20"/>
          <w:szCs w:val="20"/>
          <w:lang w:val="pt-PT"/>
        </w:rPr>
        <w:t xml:space="preserve">, é </w:t>
      </w:r>
      <w:proofErr w:type="spellStart"/>
      <w:r w:rsidRPr="00466863">
        <w:rPr>
          <w:rFonts w:asciiTheme="minorHAnsi" w:hAnsiTheme="minorHAnsi" w:cstheme="minorHAnsi"/>
          <w:i/>
          <w:iCs/>
          <w:sz w:val="20"/>
          <w:szCs w:val="20"/>
          <w:lang w:val="pt-PT"/>
        </w:rPr>
        <w:t>hoxe</w:t>
      </w:r>
      <w:proofErr w:type="spellEnd"/>
      <w:r w:rsidRPr="00466863">
        <w:rPr>
          <w:rFonts w:asciiTheme="minorHAnsi" w:hAnsiTheme="minorHAnsi" w:cstheme="minorHAnsi"/>
          <w:i/>
          <w:iCs/>
          <w:sz w:val="20"/>
          <w:szCs w:val="20"/>
          <w:lang w:val="pt-PT"/>
        </w:rPr>
        <w:t xml:space="preserve"> moi produtiva no galego, tanto a nivel oral como escrito, chegando a ser empregada inclusive no </w:t>
      </w:r>
      <w:proofErr w:type="spellStart"/>
      <w:r w:rsidRPr="00466863">
        <w:rPr>
          <w:rFonts w:asciiTheme="minorHAnsi" w:hAnsiTheme="minorHAnsi" w:cstheme="minorHAnsi"/>
          <w:i/>
          <w:iCs/>
          <w:sz w:val="20"/>
          <w:szCs w:val="20"/>
          <w:lang w:val="pt-PT"/>
        </w:rPr>
        <w:t>español</w:t>
      </w:r>
      <w:proofErr w:type="spellEnd"/>
      <w:r w:rsidRPr="00466863">
        <w:rPr>
          <w:rFonts w:asciiTheme="minorHAnsi" w:hAnsiTheme="minorHAnsi" w:cstheme="minorHAnsi"/>
          <w:i/>
          <w:iCs/>
          <w:sz w:val="20"/>
          <w:szCs w:val="20"/>
          <w:lang w:val="pt-PT"/>
        </w:rPr>
        <w:t xml:space="preserve"> falado na Galiza. A </w:t>
      </w:r>
      <w:proofErr w:type="spellStart"/>
      <w:r w:rsidRPr="00466863">
        <w:rPr>
          <w:rFonts w:asciiTheme="minorHAnsi" w:hAnsiTheme="minorHAnsi" w:cstheme="minorHAnsi"/>
          <w:i/>
          <w:iCs/>
          <w:sz w:val="20"/>
          <w:szCs w:val="20"/>
          <w:lang w:val="pt-PT"/>
        </w:rPr>
        <w:t>súa</w:t>
      </w:r>
      <w:proofErr w:type="spellEnd"/>
      <w:r w:rsidRPr="00466863">
        <w:rPr>
          <w:rFonts w:asciiTheme="minorHAnsi" w:hAnsiTheme="minorHAnsi" w:cstheme="minorHAnsi"/>
          <w:i/>
          <w:iCs/>
          <w:sz w:val="20"/>
          <w:szCs w:val="20"/>
          <w:lang w:val="pt-PT"/>
        </w:rPr>
        <w:t xml:space="preserve"> principal </w:t>
      </w:r>
      <w:proofErr w:type="spellStart"/>
      <w:r w:rsidRPr="00466863">
        <w:rPr>
          <w:rFonts w:asciiTheme="minorHAnsi" w:hAnsiTheme="minorHAnsi" w:cstheme="minorHAnsi"/>
          <w:i/>
          <w:iCs/>
          <w:sz w:val="20"/>
          <w:szCs w:val="20"/>
          <w:lang w:val="pt-PT"/>
        </w:rPr>
        <w:t>función</w:t>
      </w:r>
      <w:proofErr w:type="spellEnd"/>
      <w:r w:rsidRPr="00466863">
        <w:rPr>
          <w:rFonts w:asciiTheme="minorHAnsi" w:hAnsiTheme="minorHAnsi" w:cstheme="minorHAnsi"/>
          <w:i/>
          <w:iCs/>
          <w:sz w:val="20"/>
          <w:szCs w:val="20"/>
          <w:lang w:val="pt-PT"/>
        </w:rPr>
        <w:t xml:space="preserve"> é a </w:t>
      </w:r>
      <w:r w:rsidRPr="00466863">
        <w:rPr>
          <w:rFonts w:asciiTheme="minorHAnsi" w:hAnsiTheme="minorHAnsi" w:cstheme="minorHAnsi"/>
          <w:i/>
          <w:iCs/>
          <w:sz w:val="20"/>
          <w:szCs w:val="20"/>
          <w:lang w:val="pt-PT"/>
        </w:rPr>
        <w:lastRenderedPageBreak/>
        <w:t xml:space="preserve">de presentar o membro do discurso en que figura como </w:t>
      </w:r>
      <w:proofErr w:type="spellStart"/>
      <w:r w:rsidRPr="00466863">
        <w:rPr>
          <w:rFonts w:asciiTheme="minorHAnsi" w:hAnsiTheme="minorHAnsi" w:cstheme="minorHAnsi"/>
          <w:i/>
          <w:iCs/>
          <w:sz w:val="20"/>
          <w:szCs w:val="20"/>
          <w:lang w:val="pt-PT"/>
        </w:rPr>
        <w:t>consecuencia</w:t>
      </w:r>
      <w:proofErr w:type="spellEnd"/>
      <w:r w:rsidRPr="00466863">
        <w:rPr>
          <w:rFonts w:asciiTheme="minorHAnsi" w:hAnsiTheme="minorHAnsi" w:cstheme="minorHAnsi"/>
          <w:i/>
          <w:iCs/>
          <w:sz w:val="20"/>
          <w:szCs w:val="20"/>
          <w:lang w:val="pt-PT"/>
        </w:rPr>
        <w:t xml:space="preserve"> de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membro anterior, procurando </w:t>
      </w:r>
      <w:proofErr w:type="spellStart"/>
      <w:r w:rsidRPr="00466863">
        <w:rPr>
          <w:rFonts w:asciiTheme="minorHAnsi" w:hAnsiTheme="minorHAnsi" w:cstheme="minorHAnsi"/>
          <w:i/>
          <w:iCs/>
          <w:sz w:val="20"/>
          <w:szCs w:val="20"/>
          <w:lang w:val="pt-PT"/>
        </w:rPr>
        <w:t>así</w:t>
      </w:r>
      <w:proofErr w:type="spellEnd"/>
      <w:r w:rsidRPr="00466863">
        <w:rPr>
          <w:rFonts w:asciiTheme="minorHAnsi" w:hAnsiTheme="minorHAnsi" w:cstheme="minorHAnsi"/>
          <w:i/>
          <w:iCs/>
          <w:sz w:val="20"/>
          <w:szCs w:val="20"/>
          <w:lang w:val="pt-PT"/>
        </w:rPr>
        <w:t xml:space="preserve"> que a </w:t>
      </w:r>
      <w:proofErr w:type="spellStart"/>
      <w:r w:rsidRPr="00466863">
        <w:rPr>
          <w:rFonts w:asciiTheme="minorHAnsi" w:hAnsiTheme="minorHAnsi" w:cstheme="minorHAnsi"/>
          <w:i/>
          <w:iCs/>
          <w:sz w:val="20"/>
          <w:szCs w:val="20"/>
          <w:lang w:val="pt-PT"/>
        </w:rPr>
        <w:t>mensaxe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sexa</w:t>
      </w:r>
      <w:proofErr w:type="spellEnd"/>
      <w:r w:rsidRPr="00466863">
        <w:rPr>
          <w:rFonts w:asciiTheme="minorHAnsi" w:hAnsiTheme="minorHAnsi" w:cstheme="minorHAnsi"/>
          <w:i/>
          <w:iCs/>
          <w:sz w:val="20"/>
          <w:szCs w:val="20"/>
          <w:lang w:val="pt-PT"/>
        </w:rPr>
        <w:t xml:space="preserve"> interpretada polo ouvinte corretamente. </w:t>
      </w:r>
      <w:proofErr w:type="spellStart"/>
      <w:r w:rsidRPr="00466863">
        <w:rPr>
          <w:rFonts w:asciiTheme="minorHAnsi" w:hAnsiTheme="minorHAnsi" w:cstheme="minorHAnsi"/>
          <w:i/>
          <w:iCs/>
          <w:sz w:val="20"/>
          <w:szCs w:val="20"/>
          <w:lang w:val="pt-PT"/>
        </w:rPr>
        <w:t>Alén</w:t>
      </w:r>
      <w:proofErr w:type="spellEnd"/>
      <w:r w:rsidRPr="00466863">
        <w:rPr>
          <w:rFonts w:asciiTheme="minorHAnsi" w:hAnsiTheme="minorHAnsi" w:cstheme="minorHAnsi"/>
          <w:i/>
          <w:iCs/>
          <w:sz w:val="20"/>
          <w:szCs w:val="20"/>
          <w:lang w:val="pt-PT"/>
        </w:rPr>
        <w:t xml:space="preserve"> disto, </w:t>
      </w:r>
      <w:proofErr w:type="spellStart"/>
      <w:r w:rsidRPr="00466863">
        <w:rPr>
          <w:rFonts w:asciiTheme="minorHAnsi" w:hAnsiTheme="minorHAnsi" w:cstheme="minorHAnsi"/>
          <w:i/>
          <w:iCs/>
          <w:sz w:val="20"/>
          <w:szCs w:val="20"/>
          <w:lang w:val="pt-PT"/>
        </w:rPr>
        <w:t>introduce</w:t>
      </w:r>
      <w:proofErr w:type="spellEnd"/>
      <w:r w:rsidRPr="00466863">
        <w:rPr>
          <w:rFonts w:asciiTheme="minorHAnsi" w:hAnsiTheme="minorHAnsi" w:cstheme="minorHAnsi"/>
          <w:i/>
          <w:iCs/>
          <w:sz w:val="20"/>
          <w:szCs w:val="20"/>
          <w:lang w:val="pt-PT"/>
        </w:rPr>
        <w:t xml:space="preserve"> en numerosas </w:t>
      </w:r>
      <w:proofErr w:type="spellStart"/>
      <w:r w:rsidRPr="00466863">
        <w:rPr>
          <w:rFonts w:asciiTheme="minorHAnsi" w:hAnsiTheme="minorHAnsi" w:cstheme="minorHAnsi"/>
          <w:i/>
          <w:iCs/>
          <w:sz w:val="20"/>
          <w:szCs w:val="20"/>
          <w:lang w:val="pt-PT"/>
        </w:rPr>
        <w:t>ocasións</w:t>
      </w:r>
      <w:proofErr w:type="spellEnd"/>
      <w:r w:rsidRPr="00466863">
        <w:rPr>
          <w:rFonts w:asciiTheme="minorHAnsi" w:hAnsiTheme="minorHAnsi" w:cstheme="minorHAnsi"/>
          <w:i/>
          <w:iCs/>
          <w:sz w:val="20"/>
          <w:szCs w:val="20"/>
          <w:lang w:val="pt-PT"/>
        </w:rPr>
        <w:t xml:space="preserve"> unha </w:t>
      </w:r>
      <w:proofErr w:type="spellStart"/>
      <w:r w:rsidRPr="00466863">
        <w:rPr>
          <w:rFonts w:asciiTheme="minorHAnsi" w:hAnsiTheme="minorHAnsi" w:cstheme="minorHAnsi"/>
          <w:i/>
          <w:iCs/>
          <w:sz w:val="20"/>
          <w:szCs w:val="20"/>
          <w:lang w:val="pt-PT"/>
        </w:rPr>
        <w:t>explicación</w:t>
      </w:r>
      <w:proofErr w:type="spellEnd"/>
      <w:r w:rsidRPr="00466863">
        <w:rPr>
          <w:rFonts w:asciiTheme="minorHAnsi" w:hAnsiTheme="minorHAnsi" w:cstheme="minorHAnsi"/>
          <w:i/>
          <w:iCs/>
          <w:sz w:val="20"/>
          <w:szCs w:val="20"/>
          <w:lang w:val="pt-PT"/>
        </w:rPr>
        <w:t xml:space="preserve"> onde o falante tenta validar como certo o enunciado emitido </w:t>
      </w:r>
      <w:proofErr w:type="spellStart"/>
      <w:r w:rsidRPr="00466863">
        <w:rPr>
          <w:rFonts w:asciiTheme="minorHAnsi" w:hAnsiTheme="minorHAnsi" w:cstheme="minorHAnsi"/>
          <w:i/>
          <w:iCs/>
          <w:sz w:val="20"/>
          <w:szCs w:val="20"/>
          <w:lang w:val="pt-PT"/>
        </w:rPr>
        <w:t>con</w:t>
      </w:r>
      <w:proofErr w:type="spellEnd"/>
      <w:r w:rsidRPr="00466863">
        <w:rPr>
          <w:rFonts w:asciiTheme="minorHAnsi" w:hAnsiTheme="minorHAnsi" w:cstheme="minorHAnsi"/>
          <w:i/>
          <w:iCs/>
          <w:sz w:val="20"/>
          <w:szCs w:val="20"/>
          <w:lang w:val="pt-PT"/>
        </w:rPr>
        <w:t xml:space="preserve"> anterioridade. Isto </w:t>
      </w:r>
      <w:proofErr w:type="spellStart"/>
      <w:r w:rsidRPr="00466863">
        <w:rPr>
          <w:rFonts w:asciiTheme="minorHAnsi" w:hAnsiTheme="minorHAnsi" w:cstheme="minorHAnsi"/>
          <w:i/>
          <w:iCs/>
          <w:sz w:val="20"/>
          <w:szCs w:val="20"/>
          <w:lang w:val="pt-PT"/>
        </w:rPr>
        <w:t>refléxase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perfectamente</w:t>
      </w:r>
      <w:proofErr w:type="spellEnd"/>
      <w:r w:rsidRPr="00466863">
        <w:rPr>
          <w:rFonts w:asciiTheme="minorHAnsi" w:hAnsiTheme="minorHAnsi" w:cstheme="minorHAnsi"/>
          <w:i/>
          <w:iCs/>
          <w:sz w:val="20"/>
          <w:szCs w:val="20"/>
          <w:lang w:val="pt-PT"/>
        </w:rPr>
        <w:t xml:space="preserve"> no seguinte exemplo: </w:t>
      </w:r>
      <w:proofErr w:type="spellStart"/>
      <w:r w:rsidRPr="00466863">
        <w:rPr>
          <w:rFonts w:asciiTheme="minorHAnsi" w:hAnsiTheme="minorHAnsi" w:cstheme="minorHAnsi"/>
          <w:sz w:val="20"/>
          <w:szCs w:val="20"/>
          <w:lang w:val="pt-PT"/>
        </w:rPr>
        <w:t>Pèro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¿cómo</w:t>
      </w:r>
      <w:proofErr w:type="spellEnd"/>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escándalo</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b/>
          <w:bCs/>
          <w:sz w:val="20"/>
          <w:szCs w:val="20"/>
          <w:lang w:val="pt-PT"/>
        </w:rPr>
        <w:t xml:space="preserve">e </w:t>
      </w:r>
      <w:proofErr w:type="spellStart"/>
      <w:r w:rsidRPr="00466863">
        <w:rPr>
          <w:rFonts w:asciiTheme="minorHAnsi" w:hAnsiTheme="minorHAnsi" w:cstheme="minorHAnsi"/>
          <w:b/>
          <w:bCs/>
          <w:sz w:val="20"/>
          <w:szCs w:val="20"/>
          <w:lang w:val="pt-PT"/>
        </w:rPr>
        <w:t>lògho</w:t>
      </w:r>
      <w:proofErr w:type="spellEnd"/>
      <w:r w:rsidRPr="00466863">
        <w:rPr>
          <w:rFonts w:asciiTheme="minorHAnsi" w:hAnsiTheme="minorHAnsi" w:cstheme="minorHAnsi"/>
          <w:sz w:val="20"/>
          <w:szCs w:val="20"/>
          <w:lang w:val="pt-PT"/>
        </w:rPr>
        <w:t xml:space="preserve"> è </w:t>
      </w:r>
      <w:proofErr w:type="spellStart"/>
      <w:r w:rsidRPr="00466863">
        <w:rPr>
          <w:rFonts w:asciiTheme="minorHAnsi" w:hAnsiTheme="minorHAnsi" w:cstheme="minorHAnsi"/>
          <w:sz w:val="20"/>
          <w:szCs w:val="20"/>
          <w:lang w:val="pt-PT"/>
        </w:rPr>
        <w:t>escándalo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pormeter</w:t>
      </w:r>
      <w:proofErr w:type="spellEnd"/>
      <w:r w:rsidRPr="00466863">
        <w:rPr>
          <w:rFonts w:asciiTheme="minorHAnsi" w:hAnsiTheme="minorHAnsi" w:cstheme="minorHAnsi"/>
          <w:sz w:val="20"/>
          <w:szCs w:val="20"/>
          <w:lang w:val="pt-PT"/>
        </w:rPr>
        <w:t xml:space="preserve">, por </w:t>
      </w:r>
      <w:proofErr w:type="spellStart"/>
      <w:r w:rsidRPr="00466863">
        <w:rPr>
          <w:rFonts w:asciiTheme="minorHAnsi" w:hAnsiTheme="minorHAnsi" w:cstheme="minorHAnsi"/>
          <w:sz w:val="20"/>
          <w:szCs w:val="20"/>
          <w:lang w:val="pt-PT"/>
        </w:rPr>
        <w:t>facer</w:t>
      </w:r>
      <w:proofErr w:type="spellEnd"/>
      <w:r w:rsidRPr="00466863">
        <w:rPr>
          <w:rFonts w:asciiTheme="minorHAnsi" w:hAnsiTheme="minorHAnsi" w:cstheme="minorHAnsi"/>
          <w:sz w:val="20"/>
          <w:szCs w:val="20"/>
          <w:lang w:val="pt-PT"/>
        </w:rPr>
        <w:t xml:space="preserve"> unha oferta que </w:t>
      </w:r>
      <w:proofErr w:type="spellStart"/>
      <w:r w:rsidRPr="00466863">
        <w:rPr>
          <w:rFonts w:asciiTheme="minorHAnsi" w:hAnsiTheme="minorHAnsi" w:cstheme="minorHAnsi"/>
          <w:sz w:val="20"/>
          <w:szCs w:val="20"/>
          <w:lang w:val="pt-PT"/>
        </w:rPr>
        <w:t>fixen</w:t>
      </w:r>
      <w:proofErr w:type="spellEnd"/>
      <w:r w:rsidRPr="00466863">
        <w:rPr>
          <w:rFonts w:asciiTheme="minorHAnsi" w:hAnsiTheme="minorHAnsi" w:cstheme="minorHAnsi"/>
          <w:sz w:val="20"/>
          <w:szCs w:val="20"/>
          <w:lang w:val="pt-PT"/>
        </w:rPr>
        <w:t xml:space="preserve"> polo </w:t>
      </w:r>
      <w:proofErr w:type="spellStart"/>
      <w:r w:rsidRPr="00466863">
        <w:rPr>
          <w:rFonts w:asciiTheme="minorHAnsi" w:hAnsiTheme="minorHAnsi" w:cstheme="minorHAnsi"/>
          <w:sz w:val="20"/>
          <w:szCs w:val="20"/>
          <w:lang w:val="pt-PT"/>
        </w:rPr>
        <w:t>fillo</w:t>
      </w:r>
      <w:proofErr w:type="spellEnd"/>
      <w:r w:rsidRPr="00466863">
        <w:rPr>
          <w:rFonts w:asciiTheme="minorHAnsi" w:hAnsiTheme="minorHAnsi" w:cstheme="minorHAnsi"/>
          <w:sz w:val="20"/>
          <w:szCs w:val="20"/>
          <w:lang w:val="pt-PT"/>
        </w:rPr>
        <w:t xml:space="preserve"> que se me </w:t>
      </w:r>
      <w:proofErr w:type="spellStart"/>
      <w:r w:rsidRPr="00466863">
        <w:rPr>
          <w:rFonts w:asciiTheme="minorHAnsi" w:hAnsiTheme="minorHAnsi" w:cstheme="minorHAnsi"/>
          <w:sz w:val="20"/>
          <w:szCs w:val="20"/>
          <w:lang w:val="pt-PT"/>
        </w:rPr>
        <w:t>librara</w:t>
      </w:r>
      <w:proofErr w:type="spellEnd"/>
      <w:r w:rsidRPr="00466863">
        <w:rPr>
          <w:rFonts w:asciiTheme="minorHAnsi" w:hAnsiTheme="minorHAnsi" w:cstheme="minorHAnsi"/>
          <w:sz w:val="20"/>
          <w:szCs w:val="20"/>
          <w:lang w:val="pt-PT"/>
        </w:rPr>
        <w:t xml:space="preserve"> do </w:t>
      </w:r>
      <w:proofErr w:type="spellStart"/>
      <w:r w:rsidRPr="00466863">
        <w:rPr>
          <w:rFonts w:asciiTheme="minorHAnsi" w:hAnsiTheme="minorHAnsi" w:cstheme="minorHAnsi"/>
          <w:sz w:val="20"/>
          <w:szCs w:val="20"/>
          <w:lang w:val="pt-PT"/>
        </w:rPr>
        <w:t>servicio</w:t>
      </w:r>
      <w:proofErr w:type="spellEnd"/>
      <w:r w:rsidRPr="00466863">
        <w:rPr>
          <w:rFonts w:asciiTheme="minorHAnsi" w:hAnsiTheme="minorHAnsi" w:cstheme="minorHAnsi"/>
          <w:sz w:val="20"/>
          <w:szCs w:val="20"/>
          <w:lang w:val="pt-PT"/>
        </w:rPr>
        <w:t xml:space="preserve"> de armas</w:t>
      </w:r>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Tamén</w:t>
      </w:r>
      <w:proofErr w:type="spellEnd"/>
      <w:r w:rsidRPr="00466863">
        <w:rPr>
          <w:rFonts w:asciiTheme="minorHAnsi" w:hAnsiTheme="minorHAnsi" w:cstheme="minorHAnsi"/>
          <w:i/>
          <w:iCs/>
          <w:sz w:val="20"/>
          <w:szCs w:val="20"/>
          <w:lang w:val="pt-PT"/>
        </w:rPr>
        <w:t xml:space="preserve"> pode – maioritariamente en </w:t>
      </w:r>
      <w:proofErr w:type="spellStart"/>
      <w:r w:rsidRPr="00466863">
        <w:rPr>
          <w:rFonts w:asciiTheme="minorHAnsi" w:hAnsiTheme="minorHAnsi" w:cstheme="minorHAnsi"/>
          <w:i/>
          <w:iCs/>
          <w:sz w:val="20"/>
          <w:szCs w:val="20"/>
          <w:lang w:val="pt-PT"/>
        </w:rPr>
        <w:t>posición</w:t>
      </w:r>
      <w:proofErr w:type="spellEnd"/>
      <w:r w:rsidRPr="00466863">
        <w:rPr>
          <w:rFonts w:asciiTheme="minorHAnsi" w:hAnsiTheme="minorHAnsi" w:cstheme="minorHAnsi"/>
          <w:i/>
          <w:iCs/>
          <w:sz w:val="20"/>
          <w:szCs w:val="20"/>
          <w:lang w:val="pt-PT"/>
        </w:rPr>
        <w:t xml:space="preserve"> inicial – </w:t>
      </w:r>
      <w:proofErr w:type="spellStart"/>
      <w:r w:rsidRPr="00466863">
        <w:rPr>
          <w:rFonts w:asciiTheme="minorHAnsi" w:hAnsiTheme="minorHAnsi" w:cstheme="minorHAnsi"/>
          <w:i/>
          <w:iCs/>
          <w:sz w:val="20"/>
          <w:szCs w:val="20"/>
          <w:lang w:val="pt-PT"/>
        </w:rPr>
        <w:t>darlle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énfase</w:t>
      </w:r>
      <w:proofErr w:type="spellEnd"/>
      <w:r w:rsidRPr="00466863">
        <w:rPr>
          <w:rFonts w:asciiTheme="minorHAnsi" w:hAnsiTheme="minorHAnsi" w:cstheme="minorHAnsi"/>
          <w:i/>
          <w:iCs/>
          <w:sz w:val="20"/>
          <w:szCs w:val="20"/>
          <w:lang w:val="pt-PT"/>
        </w:rPr>
        <w:t xml:space="preserve"> ao que o falante vai </w:t>
      </w:r>
      <w:proofErr w:type="spellStart"/>
      <w:r w:rsidRPr="00466863">
        <w:rPr>
          <w:rFonts w:asciiTheme="minorHAnsi" w:hAnsiTheme="minorHAnsi" w:cstheme="minorHAnsi"/>
          <w:i/>
          <w:iCs/>
          <w:sz w:val="20"/>
          <w:szCs w:val="20"/>
          <w:lang w:val="pt-PT"/>
        </w:rPr>
        <w:t>dicir</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¿È </w:t>
      </w:r>
      <w:proofErr w:type="spellStart"/>
      <w:r w:rsidRPr="00466863">
        <w:rPr>
          <w:rFonts w:asciiTheme="minorHAnsi" w:hAnsiTheme="minorHAnsi" w:cstheme="minorHAnsi"/>
          <w:b/>
          <w:bCs/>
          <w:sz w:val="20"/>
          <w:szCs w:val="20"/>
          <w:lang w:val="pt-PT"/>
        </w:rPr>
        <w:t>lohgho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cando</w:t>
      </w:r>
      <w:proofErr w:type="spellEnd"/>
      <w:r w:rsidRPr="00466863">
        <w:rPr>
          <w:rFonts w:asciiTheme="minorHAnsi" w:hAnsiTheme="minorHAnsi" w:cstheme="minorHAnsi"/>
          <w:sz w:val="20"/>
          <w:szCs w:val="20"/>
          <w:lang w:val="pt-PT"/>
        </w:rPr>
        <w:t xml:space="preserve"> queiras ter moço – </w:t>
      </w:r>
      <w:proofErr w:type="spellStart"/>
      <w:r w:rsidRPr="00466863">
        <w:rPr>
          <w:rFonts w:asciiTheme="minorHAnsi" w:hAnsiTheme="minorHAnsi" w:cstheme="minorHAnsi"/>
          <w:sz w:val="20"/>
          <w:szCs w:val="20"/>
          <w:lang w:val="pt-PT"/>
        </w:rPr>
        <w:t>díxenlle</w:t>
      </w:r>
      <w:proofErr w:type="spellEnd"/>
      <w:r w:rsidRPr="00466863">
        <w:rPr>
          <w:rFonts w:asciiTheme="minorHAnsi" w:hAnsiTheme="minorHAnsi" w:cstheme="minorHAnsi"/>
          <w:sz w:val="20"/>
          <w:szCs w:val="20"/>
          <w:lang w:val="pt-PT"/>
        </w:rPr>
        <w:t xml:space="preserve"> eu – </w:t>
      </w:r>
      <w:proofErr w:type="spellStart"/>
      <w:r w:rsidRPr="00466863">
        <w:rPr>
          <w:rFonts w:asciiTheme="minorHAnsi" w:hAnsiTheme="minorHAnsi" w:cstheme="minorHAnsi"/>
          <w:sz w:val="20"/>
          <w:szCs w:val="20"/>
          <w:lang w:val="pt-PT"/>
        </w:rPr>
        <w:t>cando</w:t>
      </w:r>
      <w:proofErr w:type="spellEnd"/>
      <w:r w:rsidRPr="00466863">
        <w:rPr>
          <w:rFonts w:asciiTheme="minorHAnsi" w:hAnsiTheme="minorHAnsi" w:cstheme="minorHAnsi"/>
          <w:sz w:val="20"/>
          <w:szCs w:val="20"/>
          <w:lang w:val="pt-PT"/>
        </w:rPr>
        <w:t xml:space="preserve"> queiras ter moço, non me, non me </w:t>
      </w:r>
      <w:proofErr w:type="spellStart"/>
      <w:r w:rsidRPr="00466863">
        <w:rPr>
          <w:rFonts w:asciiTheme="minorHAnsi" w:hAnsiTheme="minorHAnsi" w:cstheme="minorHAnsi"/>
          <w:sz w:val="20"/>
          <w:szCs w:val="20"/>
          <w:lang w:val="pt-PT"/>
        </w:rPr>
        <w:t>has</w:t>
      </w:r>
      <w:proofErr w:type="spellEnd"/>
      <w:r w:rsidRPr="00466863">
        <w:rPr>
          <w:rFonts w:asciiTheme="minorHAnsi" w:hAnsiTheme="minorHAnsi" w:cstheme="minorHAnsi"/>
          <w:sz w:val="20"/>
          <w:szCs w:val="20"/>
          <w:lang w:val="pt-PT"/>
        </w:rPr>
        <w:t xml:space="preserve"> de falar?</w:t>
      </w:r>
      <w:r w:rsidRPr="00466863">
        <w:rPr>
          <w:rFonts w:asciiTheme="minorHAnsi" w:hAnsiTheme="minorHAnsi" w:cstheme="minorHAnsi"/>
          <w:i/>
          <w:iCs/>
          <w:sz w:val="20"/>
          <w:szCs w:val="20"/>
          <w:lang w:val="pt-PT"/>
        </w:rPr>
        <w:t xml:space="preserve">), ou, </w:t>
      </w:r>
      <w:proofErr w:type="spellStart"/>
      <w:r w:rsidRPr="00466863">
        <w:rPr>
          <w:rFonts w:asciiTheme="minorHAnsi" w:hAnsiTheme="minorHAnsi" w:cstheme="minorHAnsi"/>
          <w:i/>
          <w:iCs/>
          <w:sz w:val="20"/>
          <w:szCs w:val="20"/>
          <w:lang w:val="pt-PT"/>
        </w:rPr>
        <w:t>cando</w:t>
      </w:r>
      <w:proofErr w:type="spellEnd"/>
      <w:r w:rsidRPr="00466863">
        <w:rPr>
          <w:rFonts w:asciiTheme="minorHAnsi" w:hAnsiTheme="minorHAnsi" w:cstheme="minorHAnsi"/>
          <w:i/>
          <w:iCs/>
          <w:sz w:val="20"/>
          <w:szCs w:val="20"/>
          <w:lang w:val="pt-PT"/>
        </w:rPr>
        <w:t xml:space="preserve"> vai en </w:t>
      </w:r>
      <w:proofErr w:type="spellStart"/>
      <w:r w:rsidRPr="00466863">
        <w:rPr>
          <w:rFonts w:asciiTheme="minorHAnsi" w:hAnsiTheme="minorHAnsi" w:cstheme="minorHAnsi"/>
          <w:i/>
          <w:iCs/>
          <w:sz w:val="20"/>
          <w:szCs w:val="20"/>
          <w:lang w:val="pt-PT"/>
        </w:rPr>
        <w:t>posición</w:t>
      </w:r>
      <w:proofErr w:type="spellEnd"/>
      <w:r w:rsidRPr="00466863">
        <w:rPr>
          <w:rFonts w:asciiTheme="minorHAnsi" w:hAnsiTheme="minorHAnsi" w:cstheme="minorHAnsi"/>
          <w:i/>
          <w:iCs/>
          <w:sz w:val="20"/>
          <w:szCs w:val="20"/>
          <w:lang w:val="pt-PT"/>
        </w:rPr>
        <w:t xml:space="preserve"> final, pode </w:t>
      </w:r>
      <w:proofErr w:type="spellStart"/>
      <w:r w:rsidRPr="00466863">
        <w:rPr>
          <w:rFonts w:asciiTheme="minorHAnsi" w:hAnsiTheme="minorHAnsi" w:cstheme="minorHAnsi"/>
          <w:i/>
          <w:iCs/>
          <w:sz w:val="20"/>
          <w:szCs w:val="20"/>
          <w:lang w:val="pt-PT"/>
        </w:rPr>
        <w:t>introducir</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enunciado do que se procura unha </w:t>
      </w:r>
      <w:proofErr w:type="spellStart"/>
      <w:r w:rsidRPr="00466863">
        <w:rPr>
          <w:rFonts w:asciiTheme="minorHAnsi" w:hAnsiTheme="minorHAnsi" w:cstheme="minorHAnsi"/>
          <w:i/>
          <w:iCs/>
          <w:sz w:val="20"/>
          <w:szCs w:val="20"/>
          <w:lang w:val="pt-PT"/>
        </w:rPr>
        <w:t>confirmación</w:t>
      </w:r>
      <w:proofErr w:type="spellEnd"/>
      <w:r w:rsidRPr="00466863">
        <w:rPr>
          <w:rFonts w:asciiTheme="minorHAnsi" w:hAnsiTheme="minorHAnsi" w:cstheme="minorHAnsi"/>
          <w:i/>
          <w:iCs/>
          <w:sz w:val="20"/>
          <w:szCs w:val="20"/>
          <w:lang w:val="pt-PT"/>
        </w:rPr>
        <w:t xml:space="preserve"> por parte do recetor (</w:t>
      </w:r>
      <w:proofErr w:type="spellStart"/>
      <w:r w:rsidRPr="00466863">
        <w:rPr>
          <w:rFonts w:asciiTheme="minorHAnsi" w:hAnsiTheme="minorHAnsi" w:cstheme="minorHAnsi"/>
          <w:sz w:val="20"/>
          <w:szCs w:val="20"/>
          <w:lang w:val="pt-PT"/>
        </w:rPr>
        <w:t>¿Qué</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iba</w:t>
      </w:r>
      <w:proofErr w:type="spellEnd"/>
      <w:r w:rsidRPr="00466863">
        <w:rPr>
          <w:rFonts w:asciiTheme="minorHAnsi" w:hAnsiTheme="minorHAnsi" w:cstheme="minorHAnsi"/>
          <w:sz w:val="20"/>
          <w:szCs w:val="20"/>
          <w:lang w:val="pt-PT"/>
        </w:rPr>
        <w:t xml:space="preserve"> voando, </w:t>
      </w:r>
      <w:proofErr w:type="spellStart"/>
      <w:r w:rsidRPr="00466863">
        <w:rPr>
          <w:rFonts w:asciiTheme="minorHAnsi" w:hAnsiTheme="minorHAnsi" w:cstheme="minorHAnsi"/>
          <w:b/>
          <w:bCs/>
          <w:sz w:val="20"/>
          <w:szCs w:val="20"/>
          <w:lang w:val="pt-PT"/>
        </w:rPr>
        <w:t>logho</w:t>
      </w:r>
      <w:proofErr w:type="spellEnd"/>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w:t>
      </w:r>
    </w:p>
    <w:p w14:paraId="192928CA" w14:textId="77777777" w:rsidR="00170328" w:rsidRPr="00466863" w:rsidRDefault="00170328" w:rsidP="00466863">
      <w:pPr>
        <w:pStyle w:val="BodyText2"/>
        <w:spacing w:after="0" w:line="240" w:lineRule="auto"/>
        <w:rPr>
          <w:rFonts w:asciiTheme="minorHAnsi" w:hAnsiTheme="minorHAnsi" w:cstheme="minorHAnsi"/>
          <w:i/>
          <w:iCs/>
          <w:sz w:val="20"/>
          <w:szCs w:val="20"/>
          <w:lang w:val="pt-PT"/>
        </w:rPr>
      </w:pP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uso </w:t>
      </w:r>
      <w:proofErr w:type="spellStart"/>
      <w:r w:rsidRPr="00466863">
        <w:rPr>
          <w:rFonts w:asciiTheme="minorHAnsi" w:hAnsiTheme="minorHAnsi" w:cstheme="minorHAnsi"/>
          <w:i/>
          <w:iCs/>
          <w:sz w:val="20"/>
          <w:szCs w:val="20"/>
          <w:lang w:val="pt-PT"/>
        </w:rPr>
        <w:t>semellante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ten</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b/>
          <w:bCs/>
          <w:i/>
          <w:iCs/>
          <w:sz w:val="20"/>
          <w:szCs w:val="20"/>
          <w:lang w:val="pt-PT"/>
        </w:rPr>
        <w:t>sabes?</w:t>
      </w:r>
      <w:r w:rsidRPr="00466863">
        <w:rPr>
          <w:rFonts w:asciiTheme="minorHAnsi" w:hAnsiTheme="minorHAnsi" w:cstheme="minorHAnsi"/>
          <w:i/>
          <w:iCs/>
          <w:sz w:val="20"/>
          <w:szCs w:val="20"/>
          <w:lang w:val="pt-PT"/>
        </w:rPr>
        <w:t xml:space="preserve"> funcionando ao </w:t>
      </w:r>
      <w:proofErr w:type="spellStart"/>
      <w:r w:rsidRPr="00466863">
        <w:rPr>
          <w:rFonts w:asciiTheme="minorHAnsi" w:hAnsiTheme="minorHAnsi" w:cstheme="minorHAnsi"/>
          <w:i/>
          <w:iCs/>
          <w:sz w:val="20"/>
          <w:szCs w:val="20"/>
          <w:lang w:val="pt-PT"/>
        </w:rPr>
        <w:t>servizo</w:t>
      </w:r>
      <w:proofErr w:type="spellEnd"/>
      <w:r w:rsidRPr="00466863">
        <w:rPr>
          <w:rFonts w:asciiTheme="minorHAnsi" w:hAnsiTheme="minorHAnsi" w:cstheme="minorHAnsi"/>
          <w:i/>
          <w:iCs/>
          <w:sz w:val="20"/>
          <w:szCs w:val="20"/>
          <w:lang w:val="pt-PT"/>
        </w:rPr>
        <w:t xml:space="preserve"> da </w:t>
      </w:r>
      <w:proofErr w:type="spellStart"/>
      <w:r w:rsidRPr="00466863">
        <w:rPr>
          <w:rFonts w:asciiTheme="minorHAnsi" w:hAnsiTheme="minorHAnsi" w:cstheme="minorHAnsi"/>
          <w:i/>
          <w:iCs/>
          <w:sz w:val="20"/>
          <w:szCs w:val="20"/>
          <w:lang w:val="pt-PT"/>
        </w:rPr>
        <w:t>cortesía</w:t>
      </w:r>
      <w:proofErr w:type="spellEnd"/>
      <w:r w:rsidRPr="00466863">
        <w:rPr>
          <w:rFonts w:asciiTheme="minorHAnsi" w:hAnsiTheme="minorHAnsi" w:cstheme="minorHAnsi"/>
          <w:i/>
          <w:iCs/>
          <w:sz w:val="20"/>
          <w:szCs w:val="20"/>
          <w:lang w:val="pt-PT"/>
        </w:rPr>
        <w:t xml:space="preserve"> ao procurar o falante </w:t>
      </w:r>
      <w:proofErr w:type="spellStart"/>
      <w:r w:rsidRPr="00466863">
        <w:rPr>
          <w:rFonts w:asciiTheme="minorHAnsi" w:hAnsiTheme="minorHAnsi" w:cstheme="minorHAnsi"/>
          <w:i/>
          <w:iCs/>
          <w:sz w:val="20"/>
          <w:szCs w:val="20"/>
          <w:lang w:val="pt-PT"/>
        </w:rPr>
        <w:t>co</w:t>
      </w:r>
      <w:proofErr w:type="spellEnd"/>
      <w:r w:rsidRPr="00466863">
        <w:rPr>
          <w:rFonts w:asciiTheme="minorHAnsi" w:hAnsiTheme="minorHAnsi" w:cstheme="minorHAnsi"/>
          <w:i/>
          <w:iCs/>
          <w:sz w:val="20"/>
          <w:szCs w:val="20"/>
          <w:lang w:val="pt-PT"/>
        </w:rPr>
        <w:t xml:space="preserve"> seu uso buscar a </w:t>
      </w:r>
      <w:proofErr w:type="spellStart"/>
      <w:r w:rsidRPr="00466863">
        <w:rPr>
          <w:rFonts w:asciiTheme="minorHAnsi" w:hAnsiTheme="minorHAnsi" w:cstheme="minorHAnsi"/>
          <w:i/>
          <w:iCs/>
          <w:sz w:val="20"/>
          <w:szCs w:val="20"/>
          <w:lang w:val="pt-PT"/>
        </w:rPr>
        <w:t>aprobación</w:t>
      </w:r>
      <w:proofErr w:type="spellEnd"/>
      <w:r w:rsidRPr="00466863">
        <w:rPr>
          <w:rFonts w:asciiTheme="minorHAnsi" w:hAnsiTheme="minorHAnsi" w:cstheme="minorHAnsi"/>
          <w:i/>
          <w:iCs/>
          <w:sz w:val="20"/>
          <w:szCs w:val="20"/>
          <w:lang w:val="pt-PT"/>
        </w:rPr>
        <w:t xml:space="preserve"> do seu recetor (</w:t>
      </w:r>
      <w:r w:rsidRPr="00466863">
        <w:rPr>
          <w:rFonts w:asciiTheme="minorHAnsi" w:hAnsiTheme="minorHAnsi" w:cstheme="minorHAnsi"/>
          <w:sz w:val="20"/>
          <w:szCs w:val="20"/>
          <w:lang w:val="pt-PT"/>
        </w:rPr>
        <w:t xml:space="preserve">È, antes </w:t>
      </w:r>
      <w:proofErr w:type="spellStart"/>
      <w:r w:rsidRPr="00466863">
        <w:rPr>
          <w:rFonts w:asciiTheme="minorHAnsi" w:hAnsiTheme="minorHAnsi" w:cstheme="minorHAnsi"/>
          <w:sz w:val="20"/>
          <w:szCs w:val="20"/>
          <w:lang w:val="pt-PT"/>
        </w:rPr>
        <w:t>había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aquí</w:t>
      </w:r>
      <w:proofErr w:type="spellEnd"/>
      <w:r w:rsidRPr="00466863">
        <w:rPr>
          <w:rFonts w:asciiTheme="minorHAnsi" w:hAnsiTheme="minorHAnsi" w:cstheme="minorHAnsi"/>
          <w:sz w:val="20"/>
          <w:szCs w:val="20"/>
          <w:lang w:val="pt-PT"/>
        </w:rPr>
        <w:t xml:space="preserve"> en </w:t>
      </w:r>
      <w:proofErr w:type="spellStart"/>
      <w:r w:rsidRPr="00466863">
        <w:rPr>
          <w:rFonts w:asciiTheme="minorHAnsi" w:hAnsiTheme="minorHAnsi" w:cstheme="minorHAnsi"/>
          <w:sz w:val="20"/>
          <w:szCs w:val="20"/>
          <w:lang w:val="pt-PT"/>
        </w:rPr>
        <w:t>Pereda</w:t>
      </w:r>
      <w:proofErr w:type="spellEnd"/>
      <w:r w:rsidRPr="00466863">
        <w:rPr>
          <w:rFonts w:asciiTheme="minorHAnsi" w:hAnsiTheme="minorHAnsi" w:cstheme="minorHAnsi"/>
          <w:sz w:val="20"/>
          <w:szCs w:val="20"/>
          <w:lang w:val="pt-PT"/>
        </w:rPr>
        <w:t xml:space="preserve">, vamos unha </w:t>
      </w:r>
      <w:proofErr w:type="spellStart"/>
      <w:r w:rsidRPr="00466863">
        <w:rPr>
          <w:rFonts w:asciiTheme="minorHAnsi" w:hAnsiTheme="minorHAnsi" w:cstheme="minorHAnsi"/>
          <w:sz w:val="20"/>
          <w:szCs w:val="20"/>
          <w:lang w:val="pt-PT"/>
        </w:rPr>
        <w:t>ghran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campiña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b/>
          <w:bCs/>
          <w:sz w:val="20"/>
          <w:szCs w:val="20"/>
          <w:lang w:val="pt-PT"/>
        </w:rPr>
        <w:t>¿sabes</w:t>
      </w:r>
      <w:proofErr w:type="spellEnd"/>
      <w:r w:rsidRPr="00466863">
        <w:rPr>
          <w:rFonts w:asciiTheme="minorHAnsi" w:hAnsiTheme="minorHAnsi" w:cstheme="minorHAnsi"/>
          <w:b/>
          <w:bCs/>
          <w:sz w:val="20"/>
          <w:szCs w:val="20"/>
          <w:lang w:val="pt-PT"/>
        </w:rPr>
        <w:t>?</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Entonses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hai</w:t>
      </w:r>
      <w:proofErr w:type="spellEnd"/>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telo</w:t>
      </w:r>
      <w:proofErr w:type="spellEnd"/>
      <w:r w:rsidRPr="00466863">
        <w:rPr>
          <w:rFonts w:asciiTheme="minorHAnsi" w:hAnsiTheme="minorHAnsi" w:cstheme="minorHAnsi"/>
          <w:sz w:val="20"/>
          <w:szCs w:val="20"/>
          <w:lang w:val="pt-PT"/>
        </w:rPr>
        <w:t xml:space="preserve"> aí, </w:t>
      </w:r>
      <w:proofErr w:type="spellStart"/>
      <w:r w:rsidRPr="00466863">
        <w:rPr>
          <w:rFonts w:asciiTheme="minorHAnsi" w:hAnsiTheme="minorHAnsi" w:cstheme="minorHAnsi"/>
          <w:sz w:val="20"/>
          <w:szCs w:val="20"/>
          <w:lang w:val="pt-PT"/>
        </w:rPr>
        <w:t>colghado</w:t>
      </w:r>
      <w:proofErr w:type="spellEnd"/>
      <w:r w:rsidRPr="00466863">
        <w:rPr>
          <w:rFonts w:asciiTheme="minorHAnsi" w:hAnsiTheme="minorHAnsi" w:cstheme="minorHAnsi"/>
          <w:sz w:val="20"/>
          <w:szCs w:val="20"/>
          <w:lang w:val="pt-PT"/>
        </w:rPr>
        <w:t xml:space="preserve"> toda a </w:t>
      </w:r>
      <w:proofErr w:type="spellStart"/>
      <w:r w:rsidRPr="00466863">
        <w:rPr>
          <w:rFonts w:asciiTheme="minorHAnsi" w:hAnsiTheme="minorHAnsi" w:cstheme="minorHAnsi"/>
          <w:sz w:val="20"/>
          <w:szCs w:val="20"/>
          <w:lang w:val="pt-PT"/>
        </w:rPr>
        <w:t>nuite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Ese</w:t>
      </w:r>
      <w:proofErr w:type="spellEnd"/>
      <w:r w:rsidRPr="00466863">
        <w:rPr>
          <w:rFonts w:asciiTheme="minorHAnsi" w:hAnsiTheme="minorHAnsi" w:cstheme="minorHAnsi"/>
          <w:sz w:val="20"/>
          <w:szCs w:val="20"/>
          <w:lang w:val="pt-PT"/>
        </w:rPr>
        <w:t xml:space="preserve"> è o </w:t>
      </w:r>
      <w:proofErr w:type="spellStart"/>
      <w:r w:rsidRPr="00466863">
        <w:rPr>
          <w:rFonts w:asciiTheme="minorHAnsi" w:hAnsiTheme="minorHAnsi" w:cstheme="minorHAnsi"/>
          <w:sz w:val="20"/>
          <w:szCs w:val="20"/>
          <w:lang w:val="pt-PT"/>
        </w:rPr>
        <w:t>ofisio</w:t>
      </w:r>
      <w:proofErr w:type="spellEnd"/>
      <w:r w:rsidRPr="00466863">
        <w:rPr>
          <w:rFonts w:asciiTheme="minorHAnsi" w:hAnsiTheme="minorHAnsi" w:cstheme="minorHAnsi"/>
          <w:sz w:val="20"/>
          <w:szCs w:val="20"/>
          <w:lang w:val="pt-PT"/>
        </w:rPr>
        <w:t xml:space="preserve"> da nécora</w:t>
      </w:r>
      <w:r w:rsidRPr="00466863">
        <w:rPr>
          <w:rFonts w:asciiTheme="minorHAnsi" w:hAnsiTheme="minorHAnsi" w:cstheme="minorHAnsi"/>
          <w:i/>
          <w:iCs/>
          <w:sz w:val="20"/>
          <w:szCs w:val="20"/>
          <w:lang w:val="pt-PT"/>
        </w:rPr>
        <w:t xml:space="preserve">). Como se observa neste exemplo, este marcador discursivo </w:t>
      </w:r>
      <w:proofErr w:type="spellStart"/>
      <w:r w:rsidRPr="00466863">
        <w:rPr>
          <w:rFonts w:asciiTheme="minorHAnsi" w:hAnsiTheme="minorHAnsi" w:cstheme="minorHAnsi"/>
          <w:i/>
          <w:iCs/>
          <w:sz w:val="20"/>
          <w:szCs w:val="20"/>
          <w:lang w:val="pt-PT"/>
        </w:rPr>
        <w:t>axuda</w:t>
      </w:r>
      <w:proofErr w:type="spellEnd"/>
      <w:r w:rsidRPr="00466863">
        <w:rPr>
          <w:rFonts w:asciiTheme="minorHAnsi" w:hAnsiTheme="minorHAnsi" w:cstheme="minorHAnsi"/>
          <w:i/>
          <w:iCs/>
          <w:sz w:val="20"/>
          <w:szCs w:val="20"/>
          <w:lang w:val="pt-PT"/>
        </w:rPr>
        <w:t xml:space="preserve"> a restaurar a </w:t>
      </w:r>
      <w:proofErr w:type="spellStart"/>
      <w:r w:rsidRPr="00466863">
        <w:rPr>
          <w:rFonts w:asciiTheme="minorHAnsi" w:hAnsiTheme="minorHAnsi" w:cstheme="minorHAnsi"/>
          <w:i/>
          <w:iCs/>
          <w:sz w:val="20"/>
          <w:szCs w:val="20"/>
          <w:lang w:val="pt-PT"/>
        </w:rPr>
        <w:t>harmonía</w:t>
      </w:r>
      <w:proofErr w:type="spellEnd"/>
      <w:r w:rsidRPr="00466863">
        <w:rPr>
          <w:rFonts w:asciiTheme="minorHAnsi" w:hAnsiTheme="minorHAnsi" w:cstheme="minorHAnsi"/>
          <w:i/>
          <w:iCs/>
          <w:sz w:val="20"/>
          <w:szCs w:val="20"/>
          <w:lang w:val="pt-PT"/>
        </w:rPr>
        <w:t xml:space="preserve"> entre os interlocutores, </w:t>
      </w:r>
      <w:proofErr w:type="spellStart"/>
      <w:r w:rsidRPr="00466863">
        <w:rPr>
          <w:rFonts w:asciiTheme="minorHAnsi" w:hAnsiTheme="minorHAnsi" w:cstheme="minorHAnsi"/>
          <w:i/>
          <w:iCs/>
          <w:sz w:val="20"/>
          <w:szCs w:val="20"/>
          <w:lang w:val="pt-PT"/>
        </w:rPr>
        <w:t>evideciándose</w:t>
      </w:r>
      <w:proofErr w:type="spellEnd"/>
      <w:r w:rsidRPr="00466863">
        <w:rPr>
          <w:rFonts w:asciiTheme="minorHAnsi" w:hAnsiTheme="minorHAnsi" w:cstheme="minorHAnsi"/>
          <w:i/>
          <w:iCs/>
          <w:sz w:val="20"/>
          <w:szCs w:val="20"/>
          <w:lang w:val="pt-PT"/>
        </w:rPr>
        <w:t xml:space="preserve"> unha amabilidade por parte do falante que non deixa de ser unha forma de </w:t>
      </w:r>
      <w:proofErr w:type="spellStart"/>
      <w:r w:rsidRPr="00466863">
        <w:rPr>
          <w:rFonts w:asciiTheme="minorHAnsi" w:hAnsiTheme="minorHAnsi" w:cstheme="minorHAnsi"/>
          <w:i/>
          <w:iCs/>
          <w:sz w:val="20"/>
          <w:szCs w:val="20"/>
          <w:lang w:val="pt-PT"/>
        </w:rPr>
        <w:t>salvagardar</w:t>
      </w:r>
      <w:proofErr w:type="spellEnd"/>
      <w:r w:rsidRPr="00466863">
        <w:rPr>
          <w:rFonts w:asciiTheme="minorHAnsi" w:hAnsiTheme="minorHAnsi" w:cstheme="minorHAnsi"/>
          <w:i/>
          <w:iCs/>
          <w:sz w:val="20"/>
          <w:szCs w:val="20"/>
          <w:lang w:val="pt-PT"/>
        </w:rPr>
        <w:t xml:space="preserve"> tanto a </w:t>
      </w:r>
      <w:proofErr w:type="spellStart"/>
      <w:r w:rsidRPr="00466863">
        <w:rPr>
          <w:rFonts w:asciiTheme="minorHAnsi" w:hAnsiTheme="minorHAnsi" w:cstheme="minorHAnsi"/>
          <w:i/>
          <w:iCs/>
          <w:sz w:val="20"/>
          <w:szCs w:val="20"/>
          <w:lang w:val="pt-PT"/>
        </w:rPr>
        <w:t>súa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imaxe</w:t>
      </w:r>
      <w:proofErr w:type="spellEnd"/>
      <w:r w:rsidRPr="00466863">
        <w:rPr>
          <w:rFonts w:asciiTheme="minorHAnsi" w:hAnsiTheme="minorHAnsi" w:cstheme="minorHAnsi"/>
          <w:i/>
          <w:iCs/>
          <w:sz w:val="20"/>
          <w:szCs w:val="20"/>
          <w:lang w:val="pt-PT"/>
        </w:rPr>
        <w:t xml:space="preserve"> positiva – sendo </w:t>
      </w:r>
      <w:proofErr w:type="spellStart"/>
      <w:r w:rsidRPr="00466863">
        <w:rPr>
          <w:rFonts w:asciiTheme="minorHAnsi" w:hAnsiTheme="minorHAnsi" w:cstheme="minorHAnsi"/>
          <w:i/>
          <w:iCs/>
          <w:sz w:val="20"/>
          <w:szCs w:val="20"/>
          <w:lang w:val="pt-PT"/>
        </w:rPr>
        <w:t>cortés</w:t>
      </w:r>
      <w:proofErr w:type="spellEnd"/>
      <w:r w:rsidRPr="00466863">
        <w:rPr>
          <w:rFonts w:asciiTheme="minorHAnsi" w:hAnsiTheme="minorHAnsi" w:cstheme="minorHAnsi"/>
          <w:i/>
          <w:iCs/>
          <w:sz w:val="20"/>
          <w:szCs w:val="20"/>
          <w:lang w:val="pt-PT"/>
        </w:rPr>
        <w:t xml:space="preserve"> – como a do </w:t>
      </w:r>
      <w:proofErr w:type="spellStart"/>
      <w:r w:rsidRPr="00466863">
        <w:rPr>
          <w:rFonts w:asciiTheme="minorHAnsi" w:hAnsiTheme="minorHAnsi" w:cstheme="minorHAnsi"/>
          <w:i/>
          <w:iCs/>
          <w:sz w:val="20"/>
          <w:szCs w:val="20"/>
          <w:lang w:val="pt-PT"/>
        </w:rPr>
        <w:t>propio</w:t>
      </w:r>
      <w:proofErr w:type="spellEnd"/>
      <w:r w:rsidRPr="00466863">
        <w:rPr>
          <w:rFonts w:asciiTheme="minorHAnsi" w:hAnsiTheme="minorHAnsi" w:cstheme="minorHAnsi"/>
          <w:i/>
          <w:iCs/>
          <w:sz w:val="20"/>
          <w:szCs w:val="20"/>
          <w:lang w:val="pt-PT"/>
        </w:rPr>
        <w:t xml:space="preserve"> ouvinte. </w:t>
      </w:r>
      <w:proofErr w:type="spellStart"/>
      <w:r w:rsidRPr="00466863">
        <w:rPr>
          <w:rFonts w:asciiTheme="minorHAnsi" w:hAnsiTheme="minorHAnsi" w:cstheme="minorHAnsi"/>
          <w:i/>
          <w:iCs/>
          <w:sz w:val="20"/>
          <w:szCs w:val="20"/>
          <w:lang w:val="pt-PT"/>
        </w:rPr>
        <w:t>Máis</w:t>
      </w:r>
      <w:proofErr w:type="spellEnd"/>
      <w:r w:rsidRPr="00466863">
        <w:rPr>
          <w:rFonts w:asciiTheme="minorHAnsi" w:hAnsiTheme="minorHAnsi" w:cstheme="minorHAnsi"/>
          <w:i/>
          <w:iCs/>
          <w:sz w:val="20"/>
          <w:szCs w:val="20"/>
          <w:lang w:val="pt-PT"/>
        </w:rPr>
        <w:t xml:space="preserve"> habitual que </w:t>
      </w:r>
      <w:r w:rsidRPr="00466863">
        <w:rPr>
          <w:rFonts w:asciiTheme="minorHAnsi" w:hAnsiTheme="minorHAnsi" w:cstheme="minorHAnsi"/>
          <w:b/>
          <w:bCs/>
          <w:i/>
          <w:iCs/>
          <w:sz w:val="20"/>
          <w:szCs w:val="20"/>
          <w:lang w:val="pt-PT"/>
        </w:rPr>
        <w:t>sabes?</w:t>
      </w:r>
      <w:r w:rsidRPr="00466863">
        <w:rPr>
          <w:rFonts w:asciiTheme="minorHAnsi" w:hAnsiTheme="minorHAnsi" w:cstheme="minorHAnsi"/>
          <w:i/>
          <w:iCs/>
          <w:sz w:val="20"/>
          <w:szCs w:val="20"/>
          <w:lang w:val="pt-PT"/>
        </w:rPr>
        <w:t xml:space="preserve"> é a fórmula </w:t>
      </w:r>
      <w:r w:rsidRPr="00466863">
        <w:rPr>
          <w:rFonts w:asciiTheme="minorHAnsi" w:hAnsiTheme="minorHAnsi" w:cstheme="minorHAnsi"/>
          <w:b/>
          <w:bCs/>
          <w:i/>
          <w:iCs/>
          <w:sz w:val="20"/>
          <w:szCs w:val="20"/>
          <w:lang w:val="pt-PT"/>
        </w:rPr>
        <w:t>non sabes?</w:t>
      </w:r>
      <w:r w:rsidRPr="00466863">
        <w:rPr>
          <w:rFonts w:asciiTheme="minorHAnsi" w:hAnsiTheme="minorHAnsi" w:cstheme="minorHAnsi"/>
          <w:i/>
          <w:iCs/>
          <w:sz w:val="20"/>
          <w:szCs w:val="20"/>
          <w:lang w:val="pt-PT"/>
        </w:rPr>
        <w:t xml:space="preserve">, que aparece sempre en </w:t>
      </w:r>
      <w:proofErr w:type="spellStart"/>
      <w:r w:rsidRPr="00466863">
        <w:rPr>
          <w:rFonts w:asciiTheme="minorHAnsi" w:hAnsiTheme="minorHAnsi" w:cstheme="minorHAnsi"/>
          <w:i/>
          <w:iCs/>
          <w:sz w:val="20"/>
          <w:szCs w:val="20"/>
          <w:lang w:val="pt-PT"/>
        </w:rPr>
        <w:t>posición</w:t>
      </w:r>
      <w:proofErr w:type="spellEnd"/>
      <w:r w:rsidRPr="00466863">
        <w:rPr>
          <w:rFonts w:asciiTheme="minorHAnsi" w:hAnsiTheme="minorHAnsi" w:cstheme="minorHAnsi"/>
          <w:i/>
          <w:iCs/>
          <w:sz w:val="20"/>
          <w:szCs w:val="20"/>
          <w:lang w:val="pt-PT"/>
        </w:rPr>
        <w:t xml:space="preserve"> final ou medial, pechando en numerosas </w:t>
      </w:r>
      <w:proofErr w:type="spellStart"/>
      <w:r w:rsidRPr="00466863">
        <w:rPr>
          <w:rFonts w:asciiTheme="minorHAnsi" w:hAnsiTheme="minorHAnsi" w:cstheme="minorHAnsi"/>
          <w:i/>
          <w:iCs/>
          <w:sz w:val="20"/>
          <w:szCs w:val="20"/>
          <w:lang w:val="pt-PT"/>
        </w:rPr>
        <w:t>ocasións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enunciado e </w:t>
      </w:r>
      <w:proofErr w:type="spellStart"/>
      <w:r w:rsidRPr="00466863">
        <w:rPr>
          <w:rFonts w:asciiTheme="minorHAnsi" w:hAnsiTheme="minorHAnsi" w:cstheme="minorHAnsi"/>
          <w:i/>
          <w:iCs/>
          <w:sz w:val="20"/>
          <w:szCs w:val="20"/>
          <w:lang w:val="pt-PT"/>
        </w:rPr>
        <w:t>cedéndolle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así</w:t>
      </w:r>
      <w:proofErr w:type="spellEnd"/>
      <w:r w:rsidRPr="00466863">
        <w:rPr>
          <w:rFonts w:asciiTheme="minorHAnsi" w:hAnsiTheme="minorHAnsi" w:cstheme="minorHAnsi"/>
          <w:i/>
          <w:iCs/>
          <w:sz w:val="20"/>
          <w:szCs w:val="20"/>
          <w:lang w:val="pt-PT"/>
        </w:rPr>
        <w:t xml:space="preserve"> a quenda a outro participante da conversa.</w:t>
      </w:r>
    </w:p>
    <w:p w14:paraId="5B0E8B0C" w14:textId="77777777" w:rsidR="00170328" w:rsidRPr="00466863" w:rsidRDefault="00170328" w:rsidP="00466863">
      <w:pPr>
        <w:pStyle w:val="BodyText2"/>
        <w:spacing w:after="0"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Caso contrario é do marcador discursivo </w:t>
      </w:r>
      <w:r w:rsidRPr="00466863">
        <w:rPr>
          <w:rFonts w:asciiTheme="minorHAnsi" w:hAnsiTheme="minorHAnsi" w:cstheme="minorHAnsi"/>
          <w:b/>
          <w:bCs/>
          <w:i/>
          <w:iCs/>
          <w:sz w:val="20"/>
          <w:szCs w:val="20"/>
          <w:lang w:val="pt-PT"/>
        </w:rPr>
        <w:t>mais</w:t>
      </w:r>
      <w:r w:rsidRPr="00466863">
        <w:rPr>
          <w:rFonts w:asciiTheme="minorHAnsi" w:hAnsiTheme="minorHAnsi" w:cstheme="minorHAnsi"/>
          <w:i/>
          <w:iCs/>
          <w:sz w:val="20"/>
          <w:szCs w:val="20"/>
          <w:lang w:val="pt-PT"/>
        </w:rPr>
        <w:t>,</w:t>
      </w:r>
      <w:r w:rsidRPr="00466863">
        <w:rPr>
          <w:rFonts w:asciiTheme="minorHAnsi" w:hAnsiTheme="minorHAnsi" w:cstheme="minorHAnsi"/>
          <w:b/>
          <w:bCs/>
          <w:i/>
          <w:iCs/>
          <w:sz w:val="20"/>
          <w:szCs w:val="20"/>
          <w:lang w:val="pt-PT"/>
        </w:rPr>
        <w:t xml:space="preserve"> </w:t>
      </w:r>
      <w:r w:rsidRPr="00466863">
        <w:rPr>
          <w:rFonts w:asciiTheme="minorHAnsi" w:hAnsiTheme="minorHAnsi" w:cstheme="minorHAnsi"/>
          <w:i/>
          <w:iCs/>
          <w:sz w:val="20"/>
          <w:szCs w:val="20"/>
          <w:lang w:val="pt-PT"/>
        </w:rPr>
        <w:t xml:space="preserve">que pode funcionar como </w:t>
      </w:r>
      <w:proofErr w:type="spellStart"/>
      <w:r w:rsidRPr="00466863">
        <w:rPr>
          <w:rFonts w:asciiTheme="minorHAnsi" w:hAnsiTheme="minorHAnsi" w:cstheme="minorHAnsi"/>
          <w:i/>
          <w:iCs/>
          <w:sz w:val="20"/>
          <w:szCs w:val="20"/>
          <w:lang w:val="pt-PT"/>
        </w:rPr>
        <w:t>estratexia</w:t>
      </w:r>
      <w:proofErr w:type="spellEnd"/>
      <w:r w:rsidRPr="00466863">
        <w:rPr>
          <w:rFonts w:asciiTheme="minorHAnsi" w:hAnsiTheme="minorHAnsi" w:cstheme="minorHAnsi"/>
          <w:i/>
          <w:iCs/>
          <w:sz w:val="20"/>
          <w:szCs w:val="20"/>
          <w:lang w:val="pt-PT"/>
        </w:rPr>
        <w:t xml:space="preserve"> para </w:t>
      </w:r>
      <w:proofErr w:type="spellStart"/>
      <w:r w:rsidRPr="00466863">
        <w:rPr>
          <w:rFonts w:asciiTheme="minorHAnsi" w:hAnsiTheme="minorHAnsi" w:cstheme="minorHAnsi"/>
          <w:i/>
          <w:iCs/>
          <w:sz w:val="20"/>
          <w:szCs w:val="20"/>
          <w:lang w:val="pt-PT"/>
        </w:rPr>
        <w:t>gañar</w:t>
      </w:r>
      <w:proofErr w:type="spellEnd"/>
      <w:r w:rsidRPr="00466863">
        <w:rPr>
          <w:rFonts w:asciiTheme="minorHAnsi" w:hAnsiTheme="minorHAnsi" w:cstheme="minorHAnsi"/>
          <w:i/>
          <w:iCs/>
          <w:sz w:val="20"/>
          <w:szCs w:val="20"/>
          <w:lang w:val="pt-PT"/>
        </w:rPr>
        <w:t xml:space="preserve"> o turno na </w:t>
      </w:r>
      <w:proofErr w:type="spellStart"/>
      <w:r w:rsidRPr="00466863">
        <w:rPr>
          <w:rFonts w:asciiTheme="minorHAnsi" w:hAnsiTheme="minorHAnsi" w:cstheme="minorHAnsi"/>
          <w:i/>
          <w:iCs/>
          <w:sz w:val="20"/>
          <w:szCs w:val="20"/>
          <w:lang w:val="pt-PT"/>
        </w:rPr>
        <w:t>interacción</w:t>
      </w:r>
      <w:proofErr w:type="spellEnd"/>
      <w:r w:rsidRPr="00466863">
        <w:rPr>
          <w:rFonts w:asciiTheme="minorHAnsi" w:hAnsiTheme="minorHAnsi" w:cstheme="minorHAnsi"/>
          <w:i/>
          <w:iCs/>
          <w:sz w:val="20"/>
          <w:szCs w:val="20"/>
          <w:lang w:val="pt-PT"/>
        </w:rPr>
        <w:t xml:space="preserve">, atuando </w:t>
      </w:r>
      <w:proofErr w:type="spellStart"/>
      <w:r w:rsidRPr="00466863">
        <w:rPr>
          <w:rFonts w:asciiTheme="minorHAnsi" w:hAnsiTheme="minorHAnsi" w:cstheme="minorHAnsi"/>
          <w:i/>
          <w:iCs/>
          <w:sz w:val="20"/>
          <w:szCs w:val="20"/>
          <w:lang w:val="pt-PT"/>
        </w:rPr>
        <w:t>así</w:t>
      </w:r>
      <w:proofErr w:type="spellEnd"/>
      <w:r w:rsidRPr="00466863">
        <w:rPr>
          <w:rFonts w:asciiTheme="minorHAnsi" w:hAnsiTheme="minorHAnsi" w:cstheme="minorHAnsi"/>
          <w:i/>
          <w:iCs/>
          <w:sz w:val="20"/>
          <w:szCs w:val="20"/>
          <w:lang w:val="pt-PT"/>
        </w:rPr>
        <w:t xml:space="preserve"> como marcador iniciativo (</w:t>
      </w:r>
      <w:proofErr w:type="spellStart"/>
      <w:r w:rsidRPr="00466863">
        <w:rPr>
          <w:rFonts w:asciiTheme="minorHAnsi" w:hAnsiTheme="minorHAnsi" w:cstheme="minorHAnsi"/>
          <w:sz w:val="20"/>
          <w:szCs w:val="20"/>
          <w:lang w:val="pt-PT"/>
        </w:rPr>
        <w:t>¿</w:t>
      </w:r>
      <w:r w:rsidRPr="00466863">
        <w:rPr>
          <w:rFonts w:asciiTheme="minorHAnsi" w:hAnsiTheme="minorHAnsi" w:cstheme="minorHAnsi"/>
          <w:b/>
          <w:bCs/>
          <w:sz w:val="20"/>
          <w:szCs w:val="20"/>
          <w:lang w:val="pt-PT"/>
        </w:rPr>
        <w:t>Pèro</w:t>
      </w:r>
      <w:proofErr w:type="spellEnd"/>
      <w:r w:rsidRPr="00466863">
        <w:rPr>
          <w:rFonts w:asciiTheme="minorHAnsi" w:hAnsiTheme="minorHAnsi" w:cstheme="minorHAnsi"/>
          <w:b/>
          <w:bCs/>
          <w:sz w:val="20"/>
          <w:szCs w:val="20"/>
          <w:lang w:val="pt-PT"/>
        </w:rPr>
        <w:t xml:space="preserve"> </w:t>
      </w:r>
      <w:r w:rsidRPr="00466863">
        <w:rPr>
          <w:rFonts w:asciiTheme="minorHAnsi" w:hAnsiTheme="minorHAnsi" w:cstheme="minorHAnsi"/>
          <w:sz w:val="20"/>
          <w:szCs w:val="20"/>
          <w:lang w:val="pt-PT"/>
        </w:rPr>
        <w:t xml:space="preserve">como o </w:t>
      </w:r>
      <w:proofErr w:type="spellStart"/>
      <w:r w:rsidRPr="00466863">
        <w:rPr>
          <w:rFonts w:asciiTheme="minorHAnsi" w:hAnsiTheme="minorHAnsi" w:cstheme="minorHAnsi"/>
          <w:sz w:val="20"/>
          <w:szCs w:val="20"/>
          <w:lang w:val="pt-PT"/>
        </w:rPr>
        <w:t>desarnèghabas</w:t>
      </w:r>
      <w:proofErr w:type="spellEnd"/>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 xml:space="preserve">). A partícula </w:t>
      </w:r>
      <w:r w:rsidRPr="00466863">
        <w:rPr>
          <w:rFonts w:asciiTheme="minorHAnsi" w:hAnsiTheme="minorHAnsi" w:cstheme="minorHAnsi"/>
          <w:b/>
          <w:bCs/>
          <w:i/>
          <w:iCs/>
          <w:sz w:val="20"/>
          <w:szCs w:val="20"/>
          <w:lang w:val="pt-PT"/>
        </w:rPr>
        <w:t>pero</w:t>
      </w:r>
      <w:r w:rsidRPr="00466863">
        <w:rPr>
          <w:rFonts w:asciiTheme="minorHAnsi" w:hAnsiTheme="minorHAnsi" w:cstheme="minorHAnsi"/>
          <w:i/>
          <w:iCs/>
          <w:sz w:val="20"/>
          <w:szCs w:val="20"/>
          <w:lang w:val="pt-PT"/>
        </w:rPr>
        <w:t xml:space="preserve">, que como </w:t>
      </w:r>
      <w:proofErr w:type="spellStart"/>
      <w:r w:rsidRPr="00466863">
        <w:rPr>
          <w:rFonts w:asciiTheme="minorHAnsi" w:hAnsiTheme="minorHAnsi" w:cstheme="minorHAnsi"/>
          <w:i/>
          <w:iCs/>
          <w:sz w:val="20"/>
          <w:szCs w:val="20"/>
          <w:lang w:val="pt-PT"/>
        </w:rPr>
        <w:t>sinala</w:t>
      </w:r>
      <w:proofErr w:type="spellEnd"/>
      <w:r w:rsidRPr="00466863">
        <w:rPr>
          <w:rFonts w:asciiTheme="minorHAnsi" w:hAnsiTheme="minorHAnsi" w:cstheme="minorHAnsi"/>
          <w:i/>
          <w:iCs/>
          <w:sz w:val="20"/>
          <w:szCs w:val="20"/>
          <w:lang w:val="pt-PT"/>
        </w:rPr>
        <w:t xml:space="preserve"> Freixeiro Mato (2005: 196) é </w:t>
      </w:r>
      <w:proofErr w:type="spellStart"/>
      <w:r w:rsidRPr="00466863">
        <w:rPr>
          <w:rFonts w:asciiTheme="minorHAnsi" w:hAnsiTheme="minorHAnsi" w:cstheme="minorHAnsi"/>
          <w:i/>
          <w:iCs/>
          <w:sz w:val="20"/>
          <w:szCs w:val="20"/>
          <w:lang w:val="pt-PT"/>
        </w:rPr>
        <w:t>sospeitosa</w:t>
      </w:r>
      <w:proofErr w:type="spellEnd"/>
      <w:r w:rsidRPr="00466863">
        <w:rPr>
          <w:rFonts w:asciiTheme="minorHAnsi" w:hAnsiTheme="minorHAnsi" w:cstheme="minorHAnsi"/>
          <w:i/>
          <w:iCs/>
          <w:sz w:val="20"/>
          <w:szCs w:val="20"/>
          <w:lang w:val="pt-PT"/>
        </w:rPr>
        <w:t xml:space="preserve"> de ser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castelanismo</w:t>
      </w:r>
      <w:proofErr w:type="spellEnd"/>
      <w:r w:rsidRPr="00466863">
        <w:rPr>
          <w:rFonts w:asciiTheme="minorHAnsi" w:hAnsiTheme="minorHAnsi" w:cstheme="minorHAnsi"/>
          <w:i/>
          <w:iCs/>
          <w:sz w:val="20"/>
          <w:szCs w:val="20"/>
          <w:lang w:val="pt-PT"/>
        </w:rPr>
        <w:t xml:space="preserve"> no galego, aparece, fronte a </w:t>
      </w:r>
      <w:r w:rsidRPr="00466863">
        <w:rPr>
          <w:rFonts w:asciiTheme="minorHAnsi" w:hAnsiTheme="minorHAnsi" w:cstheme="minorHAnsi"/>
          <w:b/>
          <w:bCs/>
          <w:i/>
          <w:iCs/>
          <w:sz w:val="20"/>
          <w:szCs w:val="20"/>
          <w:lang w:val="pt-PT"/>
        </w:rPr>
        <w:t>mais</w:t>
      </w:r>
      <w:r w:rsidRPr="00466863">
        <w:rPr>
          <w:rFonts w:asciiTheme="minorHAnsi" w:hAnsiTheme="minorHAnsi" w:cstheme="minorHAnsi"/>
          <w:i/>
          <w:iCs/>
          <w:sz w:val="20"/>
          <w:szCs w:val="20"/>
          <w:lang w:val="pt-PT"/>
        </w:rPr>
        <w:t xml:space="preserve">, case en exclusiva no </w:t>
      </w:r>
      <w:proofErr w:type="spellStart"/>
      <w:r w:rsidRPr="00466863">
        <w:rPr>
          <w:rFonts w:asciiTheme="minorHAnsi" w:hAnsiTheme="minorHAnsi" w:cstheme="minorHAnsi"/>
          <w:i/>
          <w:iCs/>
          <w:sz w:val="20"/>
          <w:szCs w:val="20"/>
          <w:lang w:val="pt-PT"/>
        </w:rPr>
        <w:t>córpora</w:t>
      </w:r>
      <w:proofErr w:type="spellEnd"/>
      <w:r w:rsidRPr="00466863">
        <w:rPr>
          <w:rFonts w:asciiTheme="minorHAnsi" w:hAnsiTheme="minorHAnsi" w:cstheme="minorHAnsi"/>
          <w:i/>
          <w:iCs/>
          <w:sz w:val="20"/>
          <w:szCs w:val="20"/>
          <w:lang w:val="pt-PT"/>
        </w:rPr>
        <w:t xml:space="preserve"> que </w:t>
      </w:r>
      <w:proofErr w:type="spellStart"/>
      <w:r w:rsidRPr="00466863">
        <w:rPr>
          <w:rFonts w:asciiTheme="minorHAnsi" w:hAnsiTheme="minorHAnsi" w:cstheme="minorHAnsi"/>
          <w:i/>
          <w:iCs/>
          <w:sz w:val="20"/>
          <w:szCs w:val="20"/>
          <w:lang w:val="pt-PT"/>
        </w:rPr>
        <w:t>manexamos</w:t>
      </w:r>
      <w:proofErr w:type="spellEnd"/>
      <w:r w:rsidRPr="00466863">
        <w:rPr>
          <w:rFonts w:asciiTheme="minorHAnsi" w:hAnsiTheme="minorHAnsi" w:cstheme="minorHAnsi"/>
          <w:i/>
          <w:iCs/>
          <w:sz w:val="20"/>
          <w:szCs w:val="20"/>
          <w:lang w:val="pt-PT"/>
        </w:rPr>
        <w:t xml:space="preserve">, unha mostra máis da </w:t>
      </w:r>
      <w:proofErr w:type="spellStart"/>
      <w:r w:rsidRPr="00466863">
        <w:rPr>
          <w:rFonts w:asciiTheme="minorHAnsi" w:hAnsiTheme="minorHAnsi" w:cstheme="minorHAnsi"/>
          <w:i/>
          <w:iCs/>
          <w:sz w:val="20"/>
          <w:szCs w:val="20"/>
          <w:lang w:val="pt-PT"/>
        </w:rPr>
        <w:t>presión</w:t>
      </w:r>
      <w:proofErr w:type="spellEnd"/>
      <w:r w:rsidRPr="00466863">
        <w:rPr>
          <w:rFonts w:asciiTheme="minorHAnsi" w:hAnsiTheme="minorHAnsi" w:cstheme="minorHAnsi"/>
          <w:i/>
          <w:iCs/>
          <w:sz w:val="20"/>
          <w:szCs w:val="20"/>
          <w:lang w:val="pt-PT"/>
        </w:rPr>
        <w:t xml:space="preserve"> que o </w:t>
      </w:r>
      <w:proofErr w:type="spellStart"/>
      <w:r w:rsidRPr="00466863">
        <w:rPr>
          <w:rFonts w:asciiTheme="minorHAnsi" w:hAnsiTheme="minorHAnsi" w:cstheme="minorHAnsi"/>
          <w:i/>
          <w:iCs/>
          <w:sz w:val="20"/>
          <w:szCs w:val="20"/>
          <w:lang w:val="pt-PT"/>
        </w:rPr>
        <w:t>español</w:t>
      </w:r>
      <w:proofErr w:type="spellEnd"/>
      <w:r w:rsidRPr="00466863">
        <w:rPr>
          <w:rFonts w:asciiTheme="minorHAnsi" w:hAnsiTheme="minorHAnsi" w:cstheme="minorHAnsi"/>
          <w:i/>
          <w:iCs/>
          <w:sz w:val="20"/>
          <w:szCs w:val="20"/>
          <w:lang w:val="pt-PT"/>
        </w:rPr>
        <w:t xml:space="preserve"> exerceu e exerce sobre 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Porén</w:t>
      </w:r>
      <w:proofErr w:type="spellEnd"/>
      <w:r w:rsidRPr="00466863">
        <w:rPr>
          <w:rFonts w:asciiTheme="minorHAnsi" w:hAnsiTheme="minorHAnsi" w:cstheme="minorHAnsi"/>
          <w:i/>
          <w:iCs/>
          <w:sz w:val="20"/>
          <w:szCs w:val="20"/>
          <w:lang w:val="pt-PT"/>
        </w:rPr>
        <w:t xml:space="preserve">, a proba máis evidente é a do marcador </w:t>
      </w:r>
      <w:proofErr w:type="spellStart"/>
      <w:r w:rsidRPr="00466863">
        <w:rPr>
          <w:rFonts w:asciiTheme="minorHAnsi" w:hAnsiTheme="minorHAnsi" w:cstheme="minorHAnsi"/>
          <w:b/>
          <w:bCs/>
          <w:i/>
          <w:iCs/>
          <w:sz w:val="20"/>
          <w:szCs w:val="20"/>
          <w:lang w:val="pt-PT"/>
        </w:rPr>
        <w:t>bueno</w:t>
      </w:r>
      <w:proofErr w:type="spellEnd"/>
      <w:r w:rsidRPr="00466863">
        <w:rPr>
          <w:rFonts w:asciiTheme="minorHAnsi" w:hAnsiTheme="minorHAnsi" w:cstheme="minorHAnsi"/>
          <w:i/>
          <w:iCs/>
          <w:sz w:val="20"/>
          <w:szCs w:val="20"/>
          <w:lang w:val="pt-PT"/>
        </w:rPr>
        <w:t xml:space="preserve">, pois o seu uso está tan estendido no galego atual que se </w:t>
      </w:r>
      <w:proofErr w:type="spellStart"/>
      <w:r w:rsidRPr="00466863">
        <w:rPr>
          <w:rFonts w:asciiTheme="minorHAnsi" w:hAnsiTheme="minorHAnsi" w:cstheme="minorHAnsi"/>
          <w:i/>
          <w:iCs/>
          <w:sz w:val="20"/>
          <w:szCs w:val="20"/>
          <w:lang w:val="pt-PT"/>
        </w:rPr>
        <w:t>traspasou</w:t>
      </w:r>
      <w:proofErr w:type="spellEnd"/>
      <w:r w:rsidRPr="00466863">
        <w:rPr>
          <w:rFonts w:asciiTheme="minorHAnsi" w:hAnsiTheme="minorHAnsi" w:cstheme="minorHAnsi"/>
          <w:i/>
          <w:iCs/>
          <w:sz w:val="20"/>
          <w:szCs w:val="20"/>
          <w:lang w:val="pt-PT"/>
        </w:rPr>
        <w:t xml:space="preserve"> a todos os </w:t>
      </w:r>
      <w:proofErr w:type="spellStart"/>
      <w:r w:rsidRPr="00466863">
        <w:rPr>
          <w:rFonts w:asciiTheme="minorHAnsi" w:hAnsiTheme="minorHAnsi" w:cstheme="minorHAnsi"/>
          <w:i/>
          <w:iCs/>
          <w:sz w:val="20"/>
          <w:szCs w:val="20"/>
          <w:lang w:val="pt-PT"/>
        </w:rPr>
        <w:t>ámbitos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lingüísticos</w:t>
      </w:r>
      <w:proofErr w:type="spellEnd"/>
      <w:r w:rsidRPr="00466863">
        <w:rPr>
          <w:rFonts w:asciiTheme="minorHAnsi" w:hAnsiTheme="minorHAnsi" w:cstheme="minorHAnsi"/>
          <w:i/>
          <w:iCs/>
          <w:sz w:val="20"/>
          <w:szCs w:val="20"/>
          <w:lang w:val="pt-PT"/>
        </w:rPr>
        <w:t xml:space="preserve"> e a todos os contextos </w:t>
      </w:r>
      <w:proofErr w:type="spellStart"/>
      <w:r w:rsidRPr="00466863">
        <w:rPr>
          <w:rFonts w:asciiTheme="minorHAnsi" w:hAnsiTheme="minorHAnsi" w:cstheme="minorHAnsi"/>
          <w:i/>
          <w:iCs/>
          <w:sz w:val="20"/>
          <w:szCs w:val="20"/>
          <w:lang w:val="pt-PT"/>
        </w:rPr>
        <w:t>debido</w:t>
      </w:r>
      <w:proofErr w:type="spellEnd"/>
      <w:r w:rsidRPr="00466863">
        <w:rPr>
          <w:rFonts w:asciiTheme="minorHAnsi" w:hAnsiTheme="minorHAnsi" w:cstheme="minorHAnsi"/>
          <w:i/>
          <w:iCs/>
          <w:sz w:val="20"/>
          <w:szCs w:val="20"/>
          <w:lang w:val="pt-PT"/>
        </w:rPr>
        <w:t xml:space="preserve">, en parte, á </w:t>
      </w:r>
      <w:proofErr w:type="spellStart"/>
      <w:r w:rsidRPr="00466863">
        <w:rPr>
          <w:rFonts w:asciiTheme="minorHAnsi" w:hAnsiTheme="minorHAnsi" w:cstheme="minorHAnsi"/>
          <w:i/>
          <w:iCs/>
          <w:sz w:val="20"/>
          <w:szCs w:val="20"/>
          <w:lang w:val="pt-PT"/>
        </w:rPr>
        <w:t>súa</w:t>
      </w:r>
      <w:proofErr w:type="spellEnd"/>
      <w:r w:rsidRPr="00466863">
        <w:rPr>
          <w:rFonts w:asciiTheme="minorHAnsi" w:hAnsiTheme="minorHAnsi" w:cstheme="minorHAnsi"/>
          <w:i/>
          <w:iCs/>
          <w:sz w:val="20"/>
          <w:szCs w:val="20"/>
          <w:lang w:val="pt-PT"/>
        </w:rPr>
        <w:t xml:space="preserve"> multifuncionalidade. Esta partícula </w:t>
      </w:r>
      <w:proofErr w:type="spellStart"/>
      <w:r w:rsidRPr="00466863">
        <w:rPr>
          <w:rFonts w:asciiTheme="minorHAnsi" w:hAnsiTheme="minorHAnsi" w:cstheme="minorHAnsi"/>
          <w:i/>
          <w:iCs/>
          <w:sz w:val="20"/>
          <w:szCs w:val="20"/>
          <w:lang w:val="pt-PT"/>
        </w:rPr>
        <w:t>tamén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actúa</w:t>
      </w:r>
      <w:proofErr w:type="spellEnd"/>
      <w:r w:rsidRPr="00466863">
        <w:rPr>
          <w:rFonts w:asciiTheme="minorHAnsi" w:hAnsiTheme="minorHAnsi" w:cstheme="minorHAnsi"/>
          <w:i/>
          <w:iCs/>
          <w:sz w:val="20"/>
          <w:szCs w:val="20"/>
          <w:lang w:val="pt-PT"/>
        </w:rPr>
        <w:t xml:space="preserve"> a favor da </w:t>
      </w:r>
      <w:proofErr w:type="spellStart"/>
      <w:r w:rsidRPr="00466863">
        <w:rPr>
          <w:rFonts w:asciiTheme="minorHAnsi" w:hAnsiTheme="minorHAnsi" w:cstheme="minorHAnsi"/>
          <w:i/>
          <w:iCs/>
          <w:sz w:val="20"/>
          <w:szCs w:val="20"/>
          <w:lang w:val="pt-PT"/>
        </w:rPr>
        <w:t>cortesía</w:t>
      </w:r>
      <w:proofErr w:type="spellEnd"/>
      <w:r w:rsidRPr="00466863">
        <w:rPr>
          <w:rFonts w:asciiTheme="minorHAnsi" w:hAnsiTheme="minorHAnsi" w:cstheme="minorHAnsi"/>
          <w:i/>
          <w:iCs/>
          <w:sz w:val="20"/>
          <w:szCs w:val="20"/>
          <w:lang w:val="pt-PT"/>
        </w:rPr>
        <w:t>, pois funciona en certos enunciados como indicador de acordo (</w:t>
      </w:r>
      <w:r w:rsidRPr="00466863">
        <w:rPr>
          <w:rFonts w:asciiTheme="minorHAnsi" w:hAnsiTheme="minorHAnsi" w:cstheme="minorHAnsi"/>
          <w:b/>
          <w:bCs/>
          <w:sz w:val="20"/>
          <w:szCs w:val="20"/>
          <w:lang w:val="pt-PT"/>
        </w:rPr>
        <w:t>Bueno</w:t>
      </w:r>
      <w:r w:rsidRPr="00466863">
        <w:rPr>
          <w:rFonts w:asciiTheme="minorHAnsi" w:hAnsiTheme="minorHAnsi" w:cstheme="minorHAnsi"/>
          <w:sz w:val="20"/>
          <w:szCs w:val="20"/>
          <w:lang w:val="pt-PT"/>
        </w:rPr>
        <w:t xml:space="preserve">, se, se a mula dá dous litros de leite cada doce horas, eu </w:t>
      </w:r>
      <w:proofErr w:type="spellStart"/>
      <w:r w:rsidRPr="00466863">
        <w:rPr>
          <w:rFonts w:asciiTheme="minorHAnsi" w:hAnsiTheme="minorHAnsi" w:cstheme="minorHAnsi"/>
          <w:sz w:val="20"/>
          <w:szCs w:val="20"/>
          <w:lang w:val="pt-PT"/>
        </w:rPr>
        <w:t>cómprolle</w:t>
      </w:r>
      <w:proofErr w:type="spellEnd"/>
      <w:r w:rsidRPr="00466863">
        <w:rPr>
          <w:rFonts w:asciiTheme="minorHAnsi" w:hAnsiTheme="minorHAnsi" w:cstheme="minorHAnsi"/>
          <w:sz w:val="20"/>
          <w:szCs w:val="20"/>
          <w:lang w:val="pt-PT"/>
        </w:rPr>
        <w:t xml:space="preserve"> a mula</w:t>
      </w:r>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reforzando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así</w:t>
      </w:r>
      <w:proofErr w:type="spellEnd"/>
      <w:r w:rsidRPr="00466863">
        <w:rPr>
          <w:rFonts w:asciiTheme="minorHAnsi" w:hAnsiTheme="minorHAnsi" w:cstheme="minorHAnsi"/>
          <w:i/>
          <w:iCs/>
          <w:sz w:val="20"/>
          <w:szCs w:val="20"/>
          <w:lang w:val="pt-PT"/>
        </w:rPr>
        <w:t xml:space="preserve"> a </w:t>
      </w:r>
      <w:proofErr w:type="spellStart"/>
      <w:r w:rsidRPr="00466863">
        <w:rPr>
          <w:rFonts w:asciiTheme="minorHAnsi" w:hAnsiTheme="minorHAnsi" w:cstheme="minorHAnsi"/>
          <w:i/>
          <w:iCs/>
          <w:sz w:val="20"/>
          <w:szCs w:val="20"/>
          <w:lang w:val="pt-PT"/>
        </w:rPr>
        <w:t>imaxe</w:t>
      </w:r>
      <w:proofErr w:type="spellEnd"/>
      <w:r w:rsidRPr="00466863">
        <w:rPr>
          <w:rFonts w:asciiTheme="minorHAnsi" w:hAnsiTheme="minorHAnsi" w:cstheme="minorHAnsi"/>
          <w:i/>
          <w:iCs/>
          <w:sz w:val="20"/>
          <w:szCs w:val="20"/>
          <w:lang w:val="pt-PT"/>
        </w:rPr>
        <w:t xml:space="preserve"> positiva do que fala e </w:t>
      </w:r>
      <w:proofErr w:type="spellStart"/>
      <w:r w:rsidRPr="00466863">
        <w:rPr>
          <w:rFonts w:asciiTheme="minorHAnsi" w:hAnsiTheme="minorHAnsi" w:cstheme="minorHAnsi"/>
          <w:i/>
          <w:iCs/>
          <w:sz w:val="20"/>
          <w:szCs w:val="20"/>
          <w:lang w:val="pt-PT"/>
        </w:rPr>
        <w:t>protexendo</w:t>
      </w:r>
      <w:proofErr w:type="spellEnd"/>
      <w:r w:rsidRPr="00466863">
        <w:rPr>
          <w:rFonts w:asciiTheme="minorHAnsi" w:hAnsiTheme="minorHAnsi" w:cstheme="minorHAnsi"/>
          <w:i/>
          <w:iCs/>
          <w:sz w:val="20"/>
          <w:szCs w:val="20"/>
          <w:lang w:val="pt-PT"/>
        </w:rPr>
        <w:t xml:space="preserve">, ao mesmo tempo, a </w:t>
      </w:r>
      <w:proofErr w:type="spellStart"/>
      <w:r w:rsidRPr="00466863">
        <w:rPr>
          <w:rFonts w:asciiTheme="minorHAnsi" w:hAnsiTheme="minorHAnsi" w:cstheme="minorHAnsi"/>
          <w:i/>
          <w:iCs/>
          <w:sz w:val="20"/>
          <w:szCs w:val="20"/>
          <w:lang w:val="pt-PT"/>
        </w:rPr>
        <w:t>imaxe</w:t>
      </w:r>
      <w:proofErr w:type="spellEnd"/>
      <w:r w:rsidRPr="00466863">
        <w:rPr>
          <w:rFonts w:asciiTheme="minorHAnsi" w:hAnsiTheme="minorHAnsi" w:cstheme="minorHAnsi"/>
          <w:i/>
          <w:iCs/>
          <w:sz w:val="20"/>
          <w:szCs w:val="20"/>
          <w:lang w:val="pt-PT"/>
        </w:rPr>
        <w:t xml:space="preserve"> negativa do ouvinte.</w:t>
      </w:r>
    </w:p>
    <w:p w14:paraId="57F93801" w14:textId="77777777" w:rsidR="00170328" w:rsidRPr="00466863" w:rsidRDefault="00170328" w:rsidP="00466863">
      <w:pPr>
        <w:pStyle w:val="BodyText2"/>
        <w:spacing w:after="0" w:line="240" w:lineRule="auto"/>
        <w:rPr>
          <w:rFonts w:asciiTheme="minorHAnsi" w:hAnsiTheme="minorHAnsi" w:cstheme="minorHAnsi"/>
          <w:i/>
          <w:iCs/>
          <w:sz w:val="20"/>
          <w:szCs w:val="20"/>
          <w:lang w:val="pt-PT"/>
        </w:rPr>
      </w:pPr>
      <w:proofErr w:type="spellStart"/>
      <w:r w:rsidRPr="00466863">
        <w:rPr>
          <w:rFonts w:asciiTheme="minorHAnsi" w:hAnsiTheme="minorHAnsi" w:cstheme="minorHAnsi"/>
          <w:i/>
          <w:iCs/>
          <w:sz w:val="20"/>
          <w:szCs w:val="20"/>
          <w:lang w:val="pt-PT"/>
        </w:rPr>
        <w:t>Existen</w:t>
      </w:r>
      <w:proofErr w:type="spellEnd"/>
      <w:r w:rsidRPr="00466863">
        <w:rPr>
          <w:rFonts w:asciiTheme="minorHAnsi" w:hAnsiTheme="minorHAnsi" w:cstheme="minorHAnsi"/>
          <w:i/>
          <w:iCs/>
          <w:sz w:val="20"/>
          <w:szCs w:val="20"/>
          <w:lang w:val="pt-PT"/>
        </w:rPr>
        <w:t xml:space="preserve"> dous marcadores de </w:t>
      </w:r>
      <w:proofErr w:type="spellStart"/>
      <w:r w:rsidRPr="00466863">
        <w:rPr>
          <w:rFonts w:asciiTheme="minorHAnsi" w:hAnsiTheme="minorHAnsi" w:cstheme="minorHAnsi"/>
          <w:i/>
          <w:iCs/>
          <w:sz w:val="20"/>
          <w:szCs w:val="20"/>
          <w:lang w:val="pt-PT"/>
        </w:rPr>
        <w:t>procedencia</w:t>
      </w:r>
      <w:proofErr w:type="spellEnd"/>
      <w:r w:rsidRPr="00466863">
        <w:rPr>
          <w:rFonts w:asciiTheme="minorHAnsi" w:hAnsiTheme="minorHAnsi" w:cstheme="minorHAnsi"/>
          <w:i/>
          <w:iCs/>
          <w:sz w:val="20"/>
          <w:szCs w:val="20"/>
          <w:lang w:val="pt-PT"/>
        </w:rPr>
        <w:t xml:space="preserve"> verbal, </w:t>
      </w:r>
      <w:r w:rsidRPr="00466863">
        <w:rPr>
          <w:rFonts w:asciiTheme="minorHAnsi" w:hAnsiTheme="minorHAnsi" w:cstheme="minorHAnsi"/>
          <w:b/>
          <w:bCs/>
          <w:i/>
          <w:iCs/>
          <w:sz w:val="20"/>
          <w:szCs w:val="20"/>
          <w:lang w:val="pt-PT"/>
        </w:rPr>
        <w:t>mira</w:t>
      </w:r>
      <w:r w:rsidRPr="00466863">
        <w:rPr>
          <w:rFonts w:asciiTheme="minorHAnsi" w:hAnsiTheme="minorHAnsi" w:cstheme="minorHAnsi"/>
          <w:i/>
          <w:iCs/>
          <w:sz w:val="20"/>
          <w:szCs w:val="20"/>
          <w:lang w:val="pt-PT"/>
        </w:rPr>
        <w:t xml:space="preserve"> e </w:t>
      </w:r>
      <w:r w:rsidRPr="00466863">
        <w:rPr>
          <w:rFonts w:asciiTheme="minorHAnsi" w:hAnsiTheme="minorHAnsi" w:cstheme="minorHAnsi"/>
          <w:b/>
          <w:bCs/>
          <w:i/>
          <w:iCs/>
          <w:sz w:val="20"/>
          <w:szCs w:val="20"/>
          <w:lang w:val="pt-PT"/>
        </w:rPr>
        <w:t>vamos</w:t>
      </w:r>
      <w:r w:rsidRPr="00466863">
        <w:rPr>
          <w:rFonts w:asciiTheme="minorHAnsi" w:hAnsiTheme="minorHAnsi" w:cstheme="minorHAnsi"/>
          <w:i/>
          <w:iCs/>
          <w:sz w:val="20"/>
          <w:szCs w:val="20"/>
          <w:lang w:val="pt-PT"/>
        </w:rPr>
        <w:t xml:space="preserve">, que </w:t>
      </w:r>
      <w:proofErr w:type="spellStart"/>
      <w:r w:rsidRPr="00466863">
        <w:rPr>
          <w:rFonts w:asciiTheme="minorHAnsi" w:hAnsiTheme="minorHAnsi" w:cstheme="minorHAnsi"/>
          <w:i/>
          <w:iCs/>
          <w:sz w:val="20"/>
          <w:szCs w:val="20"/>
          <w:lang w:val="pt-PT"/>
        </w:rPr>
        <w:t>tamén</w:t>
      </w:r>
      <w:proofErr w:type="spellEnd"/>
      <w:r w:rsidRPr="00466863">
        <w:rPr>
          <w:rFonts w:asciiTheme="minorHAnsi" w:hAnsiTheme="minorHAnsi" w:cstheme="minorHAnsi"/>
          <w:i/>
          <w:iCs/>
          <w:sz w:val="20"/>
          <w:szCs w:val="20"/>
          <w:lang w:val="pt-PT"/>
        </w:rPr>
        <w:t xml:space="preserve"> son moi </w:t>
      </w:r>
      <w:proofErr w:type="spellStart"/>
      <w:r w:rsidRPr="00466863">
        <w:rPr>
          <w:rFonts w:asciiTheme="minorHAnsi" w:hAnsiTheme="minorHAnsi" w:cstheme="minorHAnsi"/>
          <w:i/>
          <w:iCs/>
          <w:sz w:val="20"/>
          <w:szCs w:val="20"/>
          <w:lang w:val="pt-PT"/>
        </w:rPr>
        <w:t>rendíbeis</w:t>
      </w:r>
      <w:proofErr w:type="spellEnd"/>
      <w:r w:rsidRPr="00466863">
        <w:rPr>
          <w:rFonts w:asciiTheme="minorHAnsi" w:hAnsiTheme="minorHAnsi" w:cstheme="minorHAnsi"/>
          <w:i/>
          <w:iCs/>
          <w:sz w:val="20"/>
          <w:szCs w:val="20"/>
          <w:lang w:val="pt-PT"/>
        </w:rPr>
        <w:t xml:space="preserve"> na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i/>
          <w:iCs/>
          <w:sz w:val="20"/>
          <w:szCs w:val="20"/>
          <w:lang w:val="pt-PT"/>
        </w:rPr>
        <w:t xml:space="preserve">. O primeiro aparece no corpus que </w:t>
      </w:r>
      <w:proofErr w:type="spellStart"/>
      <w:r w:rsidRPr="00466863">
        <w:rPr>
          <w:rFonts w:asciiTheme="minorHAnsi" w:hAnsiTheme="minorHAnsi" w:cstheme="minorHAnsi"/>
          <w:i/>
          <w:iCs/>
          <w:sz w:val="20"/>
          <w:szCs w:val="20"/>
          <w:lang w:val="pt-PT"/>
        </w:rPr>
        <w:t>manexamos</w:t>
      </w:r>
      <w:proofErr w:type="spellEnd"/>
      <w:r w:rsidRPr="00466863">
        <w:rPr>
          <w:rFonts w:asciiTheme="minorHAnsi" w:hAnsiTheme="minorHAnsi" w:cstheme="minorHAnsi"/>
          <w:i/>
          <w:iCs/>
          <w:sz w:val="20"/>
          <w:szCs w:val="20"/>
          <w:lang w:val="pt-PT"/>
        </w:rPr>
        <w:t xml:space="preserve"> en contextos moi diversos, cumprindo principalmente unha </w:t>
      </w:r>
      <w:proofErr w:type="spellStart"/>
      <w:r w:rsidRPr="00466863">
        <w:rPr>
          <w:rFonts w:asciiTheme="minorHAnsi" w:hAnsiTheme="minorHAnsi" w:cstheme="minorHAnsi"/>
          <w:i/>
          <w:iCs/>
          <w:sz w:val="20"/>
          <w:szCs w:val="20"/>
          <w:lang w:val="pt-PT"/>
        </w:rPr>
        <w:t>función</w:t>
      </w:r>
      <w:proofErr w:type="spellEnd"/>
      <w:r w:rsidRPr="00466863">
        <w:rPr>
          <w:rFonts w:asciiTheme="minorHAnsi" w:hAnsiTheme="minorHAnsi" w:cstheme="minorHAnsi"/>
          <w:i/>
          <w:iCs/>
          <w:sz w:val="20"/>
          <w:szCs w:val="20"/>
          <w:lang w:val="pt-PT"/>
        </w:rPr>
        <w:t xml:space="preserve"> fática ao se realizar unha chamada de </w:t>
      </w:r>
      <w:proofErr w:type="spellStart"/>
      <w:r w:rsidRPr="00466863">
        <w:rPr>
          <w:rFonts w:asciiTheme="minorHAnsi" w:hAnsiTheme="minorHAnsi" w:cstheme="minorHAnsi"/>
          <w:i/>
          <w:iCs/>
          <w:sz w:val="20"/>
          <w:szCs w:val="20"/>
          <w:lang w:val="pt-PT"/>
        </w:rPr>
        <w:t>atención</w:t>
      </w:r>
      <w:proofErr w:type="spellEnd"/>
      <w:r w:rsidRPr="00466863">
        <w:rPr>
          <w:rFonts w:asciiTheme="minorHAnsi" w:hAnsiTheme="minorHAnsi" w:cstheme="minorHAnsi"/>
          <w:i/>
          <w:iCs/>
          <w:sz w:val="20"/>
          <w:szCs w:val="20"/>
          <w:lang w:val="pt-PT"/>
        </w:rPr>
        <w:t xml:space="preserve"> sobre o ouvinte </w:t>
      </w:r>
      <w:proofErr w:type="spellStart"/>
      <w:r w:rsidRPr="00466863">
        <w:rPr>
          <w:rFonts w:asciiTheme="minorHAnsi" w:hAnsiTheme="minorHAnsi" w:cstheme="minorHAnsi"/>
          <w:i/>
          <w:iCs/>
          <w:sz w:val="20"/>
          <w:szCs w:val="20"/>
          <w:lang w:val="pt-PT"/>
        </w:rPr>
        <w:t>co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obxectivo</w:t>
      </w:r>
      <w:proofErr w:type="spellEnd"/>
      <w:r w:rsidRPr="00466863">
        <w:rPr>
          <w:rFonts w:asciiTheme="minorHAnsi" w:hAnsiTheme="minorHAnsi" w:cstheme="minorHAnsi"/>
          <w:i/>
          <w:iCs/>
          <w:sz w:val="20"/>
          <w:szCs w:val="20"/>
          <w:lang w:val="pt-PT"/>
        </w:rPr>
        <w:t xml:space="preserve"> de que preste a </w:t>
      </w:r>
      <w:proofErr w:type="spellStart"/>
      <w:r w:rsidRPr="00466863">
        <w:rPr>
          <w:rFonts w:asciiTheme="minorHAnsi" w:hAnsiTheme="minorHAnsi" w:cstheme="minorHAnsi"/>
          <w:i/>
          <w:iCs/>
          <w:sz w:val="20"/>
          <w:szCs w:val="20"/>
          <w:lang w:val="pt-PT"/>
        </w:rPr>
        <w:t>atención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necesaria</w:t>
      </w:r>
      <w:proofErr w:type="spellEnd"/>
      <w:r w:rsidRPr="00466863">
        <w:rPr>
          <w:rFonts w:asciiTheme="minorHAnsi" w:hAnsiTheme="minorHAnsi" w:cstheme="minorHAnsi"/>
          <w:i/>
          <w:iCs/>
          <w:sz w:val="20"/>
          <w:szCs w:val="20"/>
          <w:lang w:val="pt-PT"/>
        </w:rPr>
        <w:t xml:space="preserve"> ao enunciado que o falante vai </w:t>
      </w:r>
      <w:proofErr w:type="spellStart"/>
      <w:r w:rsidRPr="00466863">
        <w:rPr>
          <w:rFonts w:asciiTheme="minorHAnsi" w:hAnsiTheme="minorHAnsi" w:cstheme="minorHAnsi"/>
          <w:i/>
          <w:iCs/>
          <w:sz w:val="20"/>
          <w:szCs w:val="20"/>
          <w:lang w:val="pt-PT"/>
        </w:rPr>
        <w:t>introducir</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b/>
          <w:bCs/>
          <w:sz w:val="20"/>
          <w:szCs w:val="20"/>
          <w:lang w:val="pt-PT"/>
        </w:rPr>
        <w:t>Mira</w:t>
      </w:r>
      <w:r w:rsidRPr="00466863">
        <w:rPr>
          <w:rFonts w:asciiTheme="minorHAnsi" w:hAnsiTheme="minorHAnsi" w:cstheme="minorHAnsi"/>
          <w:sz w:val="20"/>
          <w:szCs w:val="20"/>
          <w:lang w:val="pt-PT"/>
        </w:rPr>
        <w:t>, unha vez na Coruña, eu e mais unha prima carnal do Vítor, do meu Vítor</w:t>
      </w:r>
      <w:r w:rsidRPr="00466863">
        <w:rPr>
          <w:rFonts w:asciiTheme="minorHAnsi" w:hAnsiTheme="minorHAnsi" w:cstheme="minorHAnsi"/>
          <w:i/>
          <w:iCs/>
          <w:sz w:val="20"/>
          <w:szCs w:val="20"/>
          <w:lang w:val="pt-PT"/>
        </w:rPr>
        <w:t xml:space="preserve">). Mais unha </w:t>
      </w:r>
      <w:proofErr w:type="spellStart"/>
      <w:r w:rsidRPr="00466863">
        <w:rPr>
          <w:rFonts w:asciiTheme="minorHAnsi" w:hAnsiTheme="minorHAnsi" w:cstheme="minorHAnsi"/>
          <w:i/>
          <w:iCs/>
          <w:sz w:val="20"/>
          <w:szCs w:val="20"/>
          <w:lang w:val="pt-PT"/>
        </w:rPr>
        <w:t>función</w:t>
      </w:r>
      <w:proofErr w:type="spellEnd"/>
      <w:r w:rsidRPr="00466863">
        <w:rPr>
          <w:rFonts w:asciiTheme="minorHAnsi" w:hAnsiTheme="minorHAnsi" w:cstheme="minorHAnsi"/>
          <w:i/>
          <w:iCs/>
          <w:sz w:val="20"/>
          <w:szCs w:val="20"/>
          <w:lang w:val="pt-PT"/>
        </w:rPr>
        <w:t xml:space="preserve"> deste marcador é a de maximizar a </w:t>
      </w:r>
      <w:proofErr w:type="spellStart"/>
      <w:r w:rsidRPr="00466863">
        <w:rPr>
          <w:rFonts w:asciiTheme="minorHAnsi" w:hAnsiTheme="minorHAnsi" w:cstheme="minorHAnsi"/>
          <w:i/>
          <w:iCs/>
          <w:sz w:val="20"/>
          <w:szCs w:val="20"/>
          <w:lang w:val="pt-PT"/>
        </w:rPr>
        <w:t>ameaza</w:t>
      </w:r>
      <w:proofErr w:type="spellEnd"/>
      <w:r w:rsidRPr="00466863">
        <w:rPr>
          <w:rFonts w:asciiTheme="minorHAnsi" w:hAnsiTheme="minorHAnsi" w:cstheme="minorHAnsi"/>
          <w:i/>
          <w:iCs/>
          <w:sz w:val="20"/>
          <w:szCs w:val="20"/>
          <w:lang w:val="pt-PT"/>
        </w:rPr>
        <w:t xml:space="preserve"> do enunciado que segue, atuando por tanto, como marca de </w:t>
      </w:r>
      <w:proofErr w:type="spellStart"/>
      <w:r w:rsidRPr="00466863">
        <w:rPr>
          <w:rFonts w:asciiTheme="minorHAnsi" w:hAnsiTheme="minorHAnsi" w:cstheme="minorHAnsi"/>
          <w:i/>
          <w:iCs/>
          <w:sz w:val="20"/>
          <w:szCs w:val="20"/>
          <w:lang w:val="pt-PT"/>
        </w:rPr>
        <w:t>descortesía</w:t>
      </w:r>
      <w:proofErr w:type="spellEnd"/>
      <w:r w:rsidRPr="00466863">
        <w:rPr>
          <w:rFonts w:asciiTheme="minorHAnsi" w:hAnsiTheme="minorHAnsi" w:cstheme="minorHAnsi"/>
          <w:i/>
          <w:iCs/>
          <w:sz w:val="20"/>
          <w:szCs w:val="20"/>
          <w:lang w:val="pt-PT"/>
        </w:rPr>
        <w:t xml:space="preserve"> ao danar a </w:t>
      </w:r>
      <w:proofErr w:type="spellStart"/>
      <w:r w:rsidRPr="00466863">
        <w:rPr>
          <w:rFonts w:asciiTheme="minorHAnsi" w:hAnsiTheme="minorHAnsi" w:cstheme="minorHAnsi"/>
          <w:i/>
          <w:iCs/>
          <w:sz w:val="20"/>
          <w:szCs w:val="20"/>
          <w:lang w:val="pt-PT"/>
        </w:rPr>
        <w:t>imaxe</w:t>
      </w:r>
      <w:proofErr w:type="spellEnd"/>
      <w:r w:rsidRPr="00466863">
        <w:rPr>
          <w:rFonts w:asciiTheme="minorHAnsi" w:hAnsiTheme="minorHAnsi" w:cstheme="minorHAnsi"/>
          <w:i/>
          <w:iCs/>
          <w:sz w:val="20"/>
          <w:szCs w:val="20"/>
          <w:lang w:val="pt-PT"/>
        </w:rPr>
        <w:t xml:space="preserve"> do recetor (</w:t>
      </w:r>
      <w:r w:rsidRPr="00466863">
        <w:rPr>
          <w:rFonts w:asciiTheme="minorHAnsi" w:hAnsiTheme="minorHAnsi" w:cstheme="minorHAnsi"/>
          <w:b/>
          <w:bCs/>
          <w:sz w:val="20"/>
          <w:szCs w:val="20"/>
          <w:lang w:val="pt-PT"/>
        </w:rPr>
        <w:t>Mira</w:t>
      </w:r>
      <w:r w:rsidRPr="00466863">
        <w:rPr>
          <w:rFonts w:asciiTheme="minorHAnsi" w:hAnsiTheme="minorHAnsi" w:cstheme="minorHAnsi"/>
          <w:sz w:val="20"/>
          <w:szCs w:val="20"/>
          <w:lang w:val="pt-PT"/>
        </w:rPr>
        <w:t>, non volvas mais</w:t>
      </w:r>
      <w:r w:rsidRPr="00466863">
        <w:rPr>
          <w:rFonts w:asciiTheme="minorHAnsi" w:hAnsiTheme="minorHAnsi" w:cstheme="minorHAnsi"/>
          <w:i/>
          <w:iCs/>
          <w:sz w:val="20"/>
          <w:szCs w:val="20"/>
          <w:lang w:val="pt-PT"/>
        </w:rPr>
        <w:t xml:space="preserve">). </w:t>
      </w:r>
      <w:r w:rsidRPr="00466863">
        <w:rPr>
          <w:rFonts w:asciiTheme="minorHAnsi" w:hAnsiTheme="minorHAnsi" w:cstheme="minorHAnsi"/>
          <w:b/>
          <w:bCs/>
          <w:i/>
          <w:iCs/>
          <w:sz w:val="20"/>
          <w:szCs w:val="20"/>
          <w:lang w:val="pt-PT"/>
        </w:rPr>
        <w:t>Vamos</w:t>
      </w:r>
      <w:r w:rsidRPr="00466863">
        <w:rPr>
          <w:rFonts w:asciiTheme="minorHAnsi" w:hAnsiTheme="minorHAnsi" w:cstheme="minorHAnsi"/>
          <w:i/>
          <w:iCs/>
          <w:sz w:val="20"/>
          <w:szCs w:val="20"/>
          <w:lang w:val="pt-PT"/>
        </w:rPr>
        <w:t xml:space="preserve">, representa unha unidade pragmática que, aínda tendo distintos usos discursivos, cumpre unha </w:t>
      </w:r>
      <w:proofErr w:type="spellStart"/>
      <w:r w:rsidRPr="00466863">
        <w:rPr>
          <w:rFonts w:asciiTheme="minorHAnsi" w:hAnsiTheme="minorHAnsi" w:cstheme="minorHAnsi"/>
          <w:i/>
          <w:iCs/>
          <w:sz w:val="20"/>
          <w:szCs w:val="20"/>
          <w:lang w:val="pt-PT"/>
        </w:rPr>
        <w:t>función</w:t>
      </w:r>
      <w:proofErr w:type="spellEnd"/>
      <w:r w:rsidRPr="00466863">
        <w:rPr>
          <w:rFonts w:asciiTheme="minorHAnsi" w:hAnsiTheme="minorHAnsi" w:cstheme="minorHAnsi"/>
          <w:i/>
          <w:iCs/>
          <w:sz w:val="20"/>
          <w:szCs w:val="20"/>
          <w:lang w:val="pt-PT"/>
        </w:rPr>
        <w:t xml:space="preserve"> fundamental de </w:t>
      </w:r>
      <w:proofErr w:type="spellStart"/>
      <w:r w:rsidRPr="00466863">
        <w:rPr>
          <w:rFonts w:asciiTheme="minorHAnsi" w:hAnsiTheme="minorHAnsi" w:cstheme="minorHAnsi"/>
          <w:i/>
          <w:iCs/>
          <w:sz w:val="20"/>
          <w:szCs w:val="20"/>
          <w:lang w:val="pt-PT"/>
        </w:rPr>
        <w:t>reforzamento</w:t>
      </w:r>
      <w:proofErr w:type="spellEnd"/>
      <w:r w:rsidRPr="00466863">
        <w:rPr>
          <w:rFonts w:asciiTheme="minorHAnsi" w:hAnsiTheme="minorHAnsi" w:cstheme="minorHAnsi"/>
          <w:i/>
          <w:iCs/>
          <w:sz w:val="20"/>
          <w:szCs w:val="20"/>
          <w:lang w:val="pt-PT"/>
        </w:rPr>
        <w:t xml:space="preserve"> da </w:t>
      </w:r>
      <w:proofErr w:type="spellStart"/>
      <w:r w:rsidRPr="00466863">
        <w:rPr>
          <w:rFonts w:asciiTheme="minorHAnsi" w:hAnsiTheme="minorHAnsi" w:cstheme="minorHAnsi"/>
          <w:i/>
          <w:iCs/>
          <w:sz w:val="20"/>
          <w:szCs w:val="20"/>
          <w:lang w:val="pt-PT"/>
        </w:rPr>
        <w:t>imaxe</w:t>
      </w:r>
      <w:proofErr w:type="spellEnd"/>
      <w:r w:rsidRPr="00466863">
        <w:rPr>
          <w:rFonts w:asciiTheme="minorHAnsi" w:hAnsiTheme="minorHAnsi" w:cstheme="minorHAnsi"/>
          <w:i/>
          <w:iCs/>
          <w:sz w:val="20"/>
          <w:szCs w:val="20"/>
          <w:lang w:val="pt-PT"/>
        </w:rPr>
        <w:t xml:space="preserve"> positiva do interlocutor que se fai máis forte por se tratar </w:t>
      </w:r>
      <w:proofErr w:type="spellStart"/>
      <w:r w:rsidRPr="00466863">
        <w:rPr>
          <w:rFonts w:asciiTheme="minorHAnsi" w:hAnsiTheme="minorHAnsi" w:cstheme="minorHAnsi"/>
          <w:i/>
          <w:iCs/>
          <w:sz w:val="20"/>
          <w:szCs w:val="20"/>
          <w:lang w:val="pt-PT"/>
        </w:rPr>
        <w:t>dunha</w:t>
      </w:r>
      <w:proofErr w:type="spellEnd"/>
      <w:r w:rsidRPr="00466863">
        <w:rPr>
          <w:rFonts w:asciiTheme="minorHAnsi" w:hAnsiTheme="minorHAnsi" w:cstheme="minorHAnsi"/>
          <w:i/>
          <w:iCs/>
          <w:sz w:val="20"/>
          <w:szCs w:val="20"/>
          <w:lang w:val="pt-PT"/>
        </w:rPr>
        <w:t xml:space="preserve"> forma verbal en plural, pois </w:t>
      </w:r>
      <w:proofErr w:type="spellStart"/>
      <w:r w:rsidRPr="00466863">
        <w:rPr>
          <w:rFonts w:asciiTheme="minorHAnsi" w:hAnsiTheme="minorHAnsi" w:cstheme="minorHAnsi"/>
          <w:i/>
          <w:iCs/>
          <w:sz w:val="20"/>
          <w:szCs w:val="20"/>
          <w:lang w:val="pt-PT"/>
        </w:rPr>
        <w:t>inclúe</w:t>
      </w:r>
      <w:proofErr w:type="spellEnd"/>
      <w:r w:rsidRPr="00466863">
        <w:rPr>
          <w:rFonts w:asciiTheme="minorHAnsi" w:hAnsiTheme="minorHAnsi" w:cstheme="minorHAnsi"/>
          <w:i/>
          <w:iCs/>
          <w:sz w:val="20"/>
          <w:szCs w:val="20"/>
          <w:lang w:val="pt-PT"/>
        </w:rPr>
        <w:t xml:space="preserve"> o ouvinte na </w:t>
      </w:r>
      <w:proofErr w:type="spellStart"/>
      <w:r w:rsidRPr="00466863">
        <w:rPr>
          <w:rFonts w:asciiTheme="minorHAnsi" w:hAnsiTheme="minorHAnsi" w:cstheme="minorHAnsi"/>
          <w:i/>
          <w:iCs/>
          <w:sz w:val="20"/>
          <w:szCs w:val="20"/>
          <w:lang w:val="pt-PT"/>
        </w:rPr>
        <w:t>acción</w:t>
      </w:r>
      <w:proofErr w:type="spellEnd"/>
      <w:r w:rsidRPr="00466863">
        <w:rPr>
          <w:rFonts w:asciiTheme="minorHAnsi" w:hAnsiTheme="minorHAnsi" w:cstheme="minorHAnsi"/>
          <w:i/>
          <w:iCs/>
          <w:sz w:val="20"/>
          <w:szCs w:val="20"/>
          <w:lang w:val="pt-PT"/>
        </w:rPr>
        <w:t xml:space="preserve"> enunciativa que está a desenvolver (</w:t>
      </w:r>
      <w:proofErr w:type="spellStart"/>
      <w:r w:rsidRPr="00466863">
        <w:rPr>
          <w:rFonts w:asciiTheme="minorHAnsi" w:hAnsiTheme="minorHAnsi" w:cstheme="minorHAnsi"/>
          <w:sz w:val="20"/>
          <w:szCs w:val="20"/>
          <w:lang w:val="pt-PT"/>
        </w:rPr>
        <w:t>còlles</w:t>
      </w:r>
      <w:proofErr w:type="spellEnd"/>
      <w:r w:rsidRPr="00466863">
        <w:rPr>
          <w:rFonts w:asciiTheme="minorHAnsi" w:hAnsiTheme="minorHAnsi" w:cstheme="minorHAnsi"/>
          <w:sz w:val="20"/>
          <w:szCs w:val="20"/>
          <w:lang w:val="pt-PT"/>
        </w:rPr>
        <w:t xml:space="preserve"> ó </w:t>
      </w:r>
      <w:proofErr w:type="spellStart"/>
      <w:r w:rsidRPr="00466863">
        <w:rPr>
          <w:rFonts w:asciiTheme="minorHAnsi" w:hAnsiTheme="minorHAnsi" w:cstheme="minorHAnsi"/>
          <w:sz w:val="20"/>
          <w:szCs w:val="20"/>
          <w:lang w:val="pt-PT"/>
        </w:rPr>
        <w:t>mellor</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còlles</w:t>
      </w:r>
      <w:proofErr w:type="spellEnd"/>
      <w:r w:rsidRPr="00466863">
        <w:rPr>
          <w:rFonts w:asciiTheme="minorHAnsi" w:hAnsiTheme="minorHAnsi" w:cstheme="minorHAnsi"/>
          <w:sz w:val="20"/>
          <w:szCs w:val="20"/>
          <w:lang w:val="pt-PT"/>
        </w:rPr>
        <w:t xml:space="preserve">, dous quilos, dous quilos è </w:t>
      </w:r>
      <w:proofErr w:type="spellStart"/>
      <w:r w:rsidRPr="00466863">
        <w:rPr>
          <w:rFonts w:asciiTheme="minorHAnsi" w:hAnsiTheme="minorHAnsi" w:cstheme="minorHAnsi"/>
          <w:sz w:val="20"/>
          <w:szCs w:val="20"/>
          <w:lang w:val="pt-PT"/>
        </w:rPr>
        <w:t>medio</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b/>
          <w:bCs/>
          <w:sz w:val="20"/>
          <w:szCs w:val="20"/>
          <w:lang w:val="pt-PT"/>
        </w:rPr>
        <w:t>vamos</w:t>
      </w:r>
      <w:r w:rsidRPr="00466863">
        <w:rPr>
          <w:rFonts w:asciiTheme="minorHAnsi" w:hAnsiTheme="minorHAnsi" w:cstheme="minorHAnsi"/>
          <w:sz w:val="20"/>
          <w:szCs w:val="20"/>
          <w:lang w:val="pt-PT"/>
        </w:rPr>
        <w:t xml:space="preserve"> o quilo vai a </w:t>
      </w:r>
      <w:proofErr w:type="spellStart"/>
      <w:r w:rsidRPr="00466863">
        <w:rPr>
          <w:rFonts w:asciiTheme="minorHAnsi" w:hAnsiTheme="minorHAnsi" w:cstheme="minorHAnsi"/>
          <w:sz w:val="20"/>
          <w:szCs w:val="20"/>
          <w:lang w:val="pt-PT"/>
        </w:rPr>
        <w:t>dúas</w:t>
      </w:r>
      <w:proofErr w:type="spellEnd"/>
      <w:r w:rsidRPr="00466863">
        <w:rPr>
          <w:rFonts w:asciiTheme="minorHAnsi" w:hAnsiTheme="minorHAnsi" w:cstheme="minorHAnsi"/>
          <w:sz w:val="20"/>
          <w:szCs w:val="20"/>
          <w:lang w:val="pt-PT"/>
        </w:rPr>
        <w:t xml:space="preserve"> mil...</w:t>
      </w:r>
      <w:r w:rsidRPr="00466863">
        <w:rPr>
          <w:rFonts w:asciiTheme="minorHAnsi" w:hAnsiTheme="minorHAnsi" w:cstheme="minorHAnsi"/>
          <w:i/>
          <w:iCs/>
          <w:sz w:val="20"/>
          <w:szCs w:val="20"/>
          <w:lang w:val="pt-PT"/>
        </w:rPr>
        <w:t xml:space="preserve">). Neste exemplo, </w:t>
      </w:r>
      <w:proofErr w:type="spellStart"/>
      <w:r w:rsidRPr="00466863">
        <w:rPr>
          <w:rFonts w:asciiTheme="minorHAnsi" w:hAnsiTheme="minorHAnsi" w:cstheme="minorHAnsi"/>
          <w:i/>
          <w:iCs/>
          <w:sz w:val="20"/>
          <w:szCs w:val="20"/>
          <w:lang w:val="pt-PT"/>
        </w:rPr>
        <w:t>alén</w:t>
      </w:r>
      <w:proofErr w:type="spellEnd"/>
      <w:r w:rsidRPr="00466863">
        <w:rPr>
          <w:rFonts w:asciiTheme="minorHAnsi" w:hAnsiTheme="minorHAnsi" w:cstheme="minorHAnsi"/>
          <w:i/>
          <w:iCs/>
          <w:sz w:val="20"/>
          <w:szCs w:val="20"/>
          <w:lang w:val="pt-PT"/>
        </w:rPr>
        <w:t xml:space="preserve"> do valor antes </w:t>
      </w:r>
      <w:proofErr w:type="spellStart"/>
      <w:r w:rsidRPr="00466863">
        <w:rPr>
          <w:rFonts w:asciiTheme="minorHAnsi" w:hAnsiTheme="minorHAnsi" w:cstheme="minorHAnsi"/>
          <w:i/>
          <w:iCs/>
          <w:sz w:val="20"/>
          <w:szCs w:val="20"/>
          <w:lang w:val="pt-PT"/>
        </w:rPr>
        <w:t>sinalado</w:t>
      </w:r>
      <w:proofErr w:type="spellEnd"/>
      <w:r w:rsidRPr="00466863">
        <w:rPr>
          <w:rFonts w:asciiTheme="minorHAnsi" w:hAnsiTheme="minorHAnsi" w:cstheme="minorHAnsi"/>
          <w:i/>
          <w:iCs/>
          <w:sz w:val="20"/>
          <w:szCs w:val="20"/>
          <w:lang w:val="pt-PT"/>
        </w:rPr>
        <w:t xml:space="preserve">, o marcador </w:t>
      </w:r>
      <w:r w:rsidRPr="00466863">
        <w:rPr>
          <w:rFonts w:asciiTheme="minorHAnsi" w:hAnsiTheme="minorHAnsi" w:cstheme="minorHAnsi"/>
          <w:b/>
          <w:bCs/>
          <w:i/>
          <w:iCs/>
          <w:sz w:val="20"/>
          <w:szCs w:val="20"/>
          <w:lang w:val="pt-PT"/>
        </w:rPr>
        <w:t>vamos</w:t>
      </w:r>
      <w:r w:rsidRPr="00466863">
        <w:rPr>
          <w:rFonts w:asciiTheme="minorHAnsi" w:hAnsiTheme="minorHAnsi" w:cstheme="minorHAnsi"/>
          <w:i/>
          <w:iCs/>
          <w:sz w:val="20"/>
          <w:szCs w:val="20"/>
          <w:lang w:val="pt-PT"/>
        </w:rPr>
        <w:t xml:space="preserve"> cumpre unha </w:t>
      </w:r>
      <w:proofErr w:type="spellStart"/>
      <w:r w:rsidRPr="00466863">
        <w:rPr>
          <w:rFonts w:asciiTheme="minorHAnsi" w:hAnsiTheme="minorHAnsi" w:cstheme="minorHAnsi"/>
          <w:i/>
          <w:iCs/>
          <w:sz w:val="20"/>
          <w:szCs w:val="20"/>
          <w:lang w:val="pt-PT"/>
        </w:rPr>
        <w:t>función</w:t>
      </w:r>
      <w:proofErr w:type="spellEnd"/>
      <w:r w:rsidRPr="00466863">
        <w:rPr>
          <w:rFonts w:asciiTheme="minorHAnsi" w:hAnsiTheme="minorHAnsi" w:cstheme="minorHAnsi"/>
          <w:i/>
          <w:iCs/>
          <w:sz w:val="20"/>
          <w:szCs w:val="20"/>
          <w:lang w:val="pt-PT"/>
        </w:rPr>
        <w:t xml:space="preserve"> textual que </w:t>
      </w:r>
      <w:proofErr w:type="spellStart"/>
      <w:r w:rsidRPr="00466863">
        <w:rPr>
          <w:rFonts w:asciiTheme="minorHAnsi" w:hAnsiTheme="minorHAnsi" w:cstheme="minorHAnsi"/>
          <w:i/>
          <w:iCs/>
          <w:sz w:val="20"/>
          <w:szCs w:val="20"/>
          <w:lang w:val="pt-PT"/>
        </w:rPr>
        <w:t>lle</w:t>
      </w:r>
      <w:proofErr w:type="spellEnd"/>
      <w:r w:rsidRPr="00466863">
        <w:rPr>
          <w:rFonts w:asciiTheme="minorHAnsi" w:hAnsiTheme="minorHAnsi" w:cstheme="minorHAnsi"/>
          <w:i/>
          <w:iCs/>
          <w:sz w:val="20"/>
          <w:szCs w:val="20"/>
          <w:lang w:val="pt-PT"/>
        </w:rPr>
        <w:t xml:space="preserve"> facilita ao ouvinte a </w:t>
      </w:r>
      <w:proofErr w:type="spellStart"/>
      <w:r w:rsidRPr="00466863">
        <w:rPr>
          <w:rFonts w:asciiTheme="minorHAnsi" w:hAnsiTheme="minorHAnsi" w:cstheme="minorHAnsi"/>
          <w:i/>
          <w:iCs/>
          <w:sz w:val="20"/>
          <w:szCs w:val="20"/>
          <w:lang w:val="pt-PT"/>
        </w:rPr>
        <w:t>estruturación</w:t>
      </w:r>
      <w:proofErr w:type="spellEnd"/>
      <w:r w:rsidRPr="00466863">
        <w:rPr>
          <w:rFonts w:asciiTheme="minorHAnsi" w:hAnsiTheme="minorHAnsi" w:cstheme="minorHAnsi"/>
          <w:i/>
          <w:iCs/>
          <w:sz w:val="20"/>
          <w:szCs w:val="20"/>
          <w:lang w:val="pt-PT"/>
        </w:rPr>
        <w:t xml:space="preserve"> da </w:t>
      </w:r>
      <w:proofErr w:type="spellStart"/>
      <w:r w:rsidRPr="00466863">
        <w:rPr>
          <w:rFonts w:asciiTheme="minorHAnsi" w:hAnsiTheme="minorHAnsi" w:cstheme="minorHAnsi"/>
          <w:i/>
          <w:iCs/>
          <w:sz w:val="20"/>
          <w:szCs w:val="20"/>
          <w:lang w:val="pt-PT"/>
        </w:rPr>
        <w:t>infomración</w:t>
      </w:r>
      <w:proofErr w:type="spellEnd"/>
      <w:r w:rsidRPr="00466863">
        <w:rPr>
          <w:rFonts w:asciiTheme="minorHAnsi" w:hAnsiTheme="minorHAnsi" w:cstheme="minorHAnsi"/>
          <w:i/>
          <w:iCs/>
          <w:sz w:val="20"/>
          <w:szCs w:val="20"/>
          <w:lang w:val="pt-PT"/>
        </w:rPr>
        <w:t>.</w:t>
      </w:r>
    </w:p>
    <w:p w14:paraId="0EE666BE" w14:textId="77777777" w:rsidR="00170328" w:rsidRPr="00466863" w:rsidRDefault="00170328" w:rsidP="00466863">
      <w:pPr>
        <w:pStyle w:val="BodyText2"/>
        <w:spacing w:after="0"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Segundo </w:t>
      </w:r>
      <w:proofErr w:type="spellStart"/>
      <w:r w:rsidRPr="00466863">
        <w:rPr>
          <w:rFonts w:asciiTheme="minorHAnsi" w:hAnsiTheme="minorHAnsi" w:cstheme="minorHAnsi"/>
          <w:i/>
          <w:iCs/>
          <w:sz w:val="20"/>
          <w:szCs w:val="20"/>
          <w:lang w:val="pt-PT"/>
        </w:rPr>
        <w:t>apunta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Zorraquino</w:t>
      </w:r>
      <w:proofErr w:type="spellEnd"/>
      <w:r w:rsidRPr="00466863">
        <w:rPr>
          <w:rFonts w:asciiTheme="minorHAnsi" w:hAnsiTheme="minorHAnsi" w:cstheme="minorHAnsi"/>
          <w:i/>
          <w:iCs/>
          <w:sz w:val="20"/>
          <w:szCs w:val="20"/>
          <w:lang w:val="pt-PT"/>
        </w:rPr>
        <w:t xml:space="preserve"> (1998: 4156) o marcador </w:t>
      </w:r>
      <w:r w:rsidRPr="00466863">
        <w:rPr>
          <w:rFonts w:asciiTheme="minorHAnsi" w:hAnsiTheme="minorHAnsi" w:cstheme="minorHAnsi"/>
          <w:b/>
          <w:bCs/>
          <w:i/>
          <w:iCs/>
          <w:sz w:val="20"/>
          <w:szCs w:val="20"/>
          <w:lang w:val="pt-PT"/>
        </w:rPr>
        <w:t>claro</w:t>
      </w:r>
      <w:r w:rsidRPr="00466863">
        <w:rPr>
          <w:rFonts w:asciiTheme="minorHAnsi" w:hAnsiTheme="minorHAnsi" w:cstheme="minorHAnsi"/>
          <w:i/>
          <w:iCs/>
          <w:sz w:val="20"/>
          <w:szCs w:val="20"/>
          <w:lang w:val="pt-PT"/>
        </w:rPr>
        <w:t xml:space="preserve"> é o que permite desenvolver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maior número de </w:t>
      </w:r>
      <w:proofErr w:type="spellStart"/>
      <w:r w:rsidRPr="00466863">
        <w:rPr>
          <w:rFonts w:asciiTheme="minorHAnsi" w:hAnsiTheme="minorHAnsi" w:cstheme="minorHAnsi"/>
          <w:i/>
          <w:iCs/>
          <w:sz w:val="20"/>
          <w:szCs w:val="20"/>
          <w:lang w:val="pt-PT"/>
        </w:rPr>
        <w:t>estratexias</w:t>
      </w:r>
      <w:proofErr w:type="spellEnd"/>
      <w:r w:rsidRPr="00466863">
        <w:rPr>
          <w:rFonts w:asciiTheme="minorHAnsi" w:hAnsiTheme="minorHAnsi" w:cstheme="minorHAnsi"/>
          <w:i/>
          <w:iCs/>
          <w:sz w:val="20"/>
          <w:szCs w:val="20"/>
          <w:lang w:val="pt-PT"/>
        </w:rPr>
        <w:t xml:space="preserve"> comunicativas de “</w:t>
      </w:r>
      <w:proofErr w:type="spellStart"/>
      <w:r w:rsidRPr="00466863">
        <w:rPr>
          <w:rFonts w:asciiTheme="minorHAnsi" w:hAnsiTheme="minorHAnsi" w:cstheme="minorHAnsi"/>
          <w:i/>
          <w:iCs/>
          <w:sz w:val="20"/>
          <w:szCs w:val="20"/>
          <w:lang w:val="pt-PT"/>
        </w:rPr>
        <w:t>cortesía</w:t>
      </w:r>
      <w:proofErr w:type="spellEnd"/>
      <w:r w:rsidRPr="00466863">
        <w:rPr>
          <w:rFonts w:asciiTheme="minorHAnsi" w:hAnsiTheme="minorHAnsi" w:cstheme="minorHAnsi"/>
          <w:i/>
          <w:iCs/>
          <w:sz w:val="20"/>
          <w:szCs w:val="20"/>
          <w:lang w:val="pt-PT"/>
        </w:rPr>
        <w:t xml:space="preserve"> positiva”, pois </w:t>
      </w:r>
      <w:proofErr w:type="spellStart"/>
      <w:r w:rsidRPr="00466863">
        <w:rPr>
          <w:rFonts w:asciiTheme="minorHAnsi" w:hAnsiTheme="minorHAnsi" w:cstheme="minorHAnsi"/>
          <w:i/>
          <w:iCs/>
          <w:sz w:val="20"/>
          <w:szCs w:val="20"/>
          <w:lang w:val="pt-PT"/>
        </w:rPr>
        <w:t>co</w:t>
      </w:r>
      <w:proofErr w:type="spellEnd"/>
      <w:r w:rsidRPr="00466863">
        <w:rPr>
          <w:rFonts w:asciiTheme="minorHAnsi" w:hAnsiTheme="minorHAnsi" w:cstheme="minorHAnsi"/>
          <w:i/>
          <w:iCs/>
          <w:sz w:val="20"/>
          <w:szCs w:val="20"/>
          <w:lang w:val="pt-PT"/>
        </w:rPr>
        <w:t xml:space="preserve"> seu uso o ouvinte </w:t>
      </w:r>
      <w:proofErr w:type="spellStart"/>
      <w:r w:rsidRPr="00466863">
        <w:rPr>
          <w:rFonts w:asciiTheme="minorHAnsi" w:hAnsiTheme="minorHAnsi" w:cstheme="minorHAnsi"/>
          <w:i/>
          <w:iCs/>
          <w:sz w:val="20"/>
          <w:szCs w:val="20"/>
          <w:lang w:val="pt-PT"/>
        </w:rPr>
        <w:t>indícalle</w:t>
      </w:r>
      <w:proofErr w:type="spellEnd"/>
      <w:r w:rsidRPr="00466863">
        <w:rPr>
          <w:rFonts w:asciiTheme="minorHAnsi" w:hAnsiTheme="minorHAnsi" w:cstheme="minorHAnsi"/>
          <w:i/>
          <w:iCs/>
          <w:sz w:val="20"/>
          <w:szCs w:val="20"/>
          <w:lang w:val="pt-PT"/>
        </w:rPr>
        <w:t xml:space="preserve"> ao falante o seu interese pola conversa, á vez que equilibra a </w:t>
      </w:r>
      <w:proofErr w:type="spellStart"/>
      <w:r w:rsidRPr="00466863">
        <w:rPr>
          <w:rFonts w:asciiTheme="minorHAnsi" w:hAnsiTheme="minorHAnsi" w:cstheme="minorHAnsi"/>
          <w:i/>
          <w:iCs/>
          <w:sz w:val="20"/>
          <w:szCs w:val="20"/>
          <w:lang w:val="pt-PT"/>
        </w:rPr>
        <w:t>imaxe</w:t>
      </w:r>
      <w:proofErr w:type="spellEnd"/>
      <w:r w:rsidRPr="00466863">
        <w:rPr>
          <w:rFonts w:asciiTheme="minorHAnsi" w:hAnsiTheme="minorHAnsi" w:cstheme="minorHAnsi"/>
          <w:i/>
          <w:iCs/>
          <w:sz w:val="20"/>
          <w:szCs w:val="20"/>
          <w:lang w:val="pt-PT"/>
        </w:rPr>
        <w:t xml:space="preserve"> de ambos os interlocutores (</w:t>
      </w:r>
      <w:r w:rsidRPr="00466863">
        <w:rPr>
          <w:rFonts w:asciiTheme="minorHAnsi" w:hAnsiTheme="minorHAnsi" w:cstheme="minorHAnsi"/>
          <w:b/>
          <w:bCs/>
          <w:sz w:val="20"/>
          <w:szCs w:val="20"/>
          <w:lang w:val="pt-PT"/>
        </w:rPr>
        <w:t>Claro</w:t>
      </w:r>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iba</w:t>
      </w:r>
      <w:proofErr w:type="spellEnd"/>
      <w:r w:rsidRPr="00466863">
        <w:rPr>
          <w:rFonts w:asciiTheme="minorHAnsi" w:hAnsiTheme="minorHAnsi" w:cstheme="minorHAnsi"/>
          <w:sz w:val="20"/>
          <w:szCs w:val="20"/>
          <w:lang w:val="pt-PT"/>
        </w:rPr>
        <w:t xml:space="preserve"> polo </w:t>
      </w:r>
      <w:proofErr w:type="spellStart"/>
      <w:r w:rsidRPr="00466863">
        <w:rPr>
          <w:rFonts w:asciiTheme="minorHAnsi" w:hAnsiTheme="minorHAnsi" w:cstheme="minorHAnsi"/>
          <w:sz w:val="20"/>
          <w:szCs w:val="20"/>
          <w:lang w:val="pt-PT"/>
        </w:rPr>
        <w:t>aire</w:t>
      </w:r>
      <w:proofErr w:type="spellEnd"/>
      <w:r w:rsidRPr="00466863">
        <w:rPr>
          <w:rFonts w:asciiTheme="minorHAnsi" w:hAnsiTheme="minorHAnsi" w:cstheme="minorHAnsi"/>
          <w:i/>
          <w:iCs/>
          <w:sz w:val="20"/>
          <w:szCs w:val="20"/>
          <w:lang w:val="pt-PT"/>
        </w:rPr>
        <w:t xml:space="preserve">). </w:t>
      </w:r>
    </w:p>
    <w:p w14:paraId="38003B79" w14:textId="77777777" w:rsidR="00170328" w:rsidRPr="00466863" w:rsidRDefault="00170328" w:rsidP="00466863">
      <w:pPr>
        <w:pStyle w:val="BodyText2"/>
        <w:autoSpaceDE w:val="0"/>
        <w:autoSpaceDN w:val="0"/>
        <w:adjustRightInd w:val="0"/>
        <w:spacing w:after="0"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Os marcadores comentados até o momento son os máis relevantes </w:t>
      </w:r>
      <w:proofErr w:type="spellStart"/>
      <w:r w:rsidRPr="00466863">
        <w:rPr>
          <w:rFonts w:asciiTheme="minorHAnsi" w:hAnsiTheme="minorHAnsi" w:cstheme="minorHAnsi"/>
          <w:i/>
          <w:iCs/>
          <w:sz w:val="20"/>
          <w:szCs w:val="20"/>
          <w:lang w:val="pt-PT"/>
        </w:rPr>
        <w:t>cuantitativamente</w:t>
      </w:r>
      <w:proofErr w:type="spellEnd"/>
      <w:r w:rsidRPr="00466863">
        <w:rPr>
          <w:rFonts w:asciiTheme="minorHAnsi" w:hAnsiTheme="minorHAnsi" w:cstheme="minorHAnsi"/>
          <w:i/>
          <w:iCs/>
          <w:sz w:val="20"/>
          <w:szCs w:val="20"/>
          <w:lang w:val="pt-PT"/>
        </w:rPr>
        <w:t xml:space="preserve">, o cal non significa que non </w:t>
      </w:r>
      <w:proofErr w:type="spellStart"/>
      <w:r w:rsidRPr="00466863">
        <w:rPr>
          <w:rFonts w:asciiTheme="minorHAnsi" w:hAnsiTheme="minorHAnsi" w:cstheme="minorHAnsi"/>
          <w:i/>
          <w:iCs/>
          <w:sz w:val="20"/>
          <w:szCs w:val="20"/>
          <w:lang w:val="pt-PT"/>
        </w:rPr>
        <w:t>existan</w:t>
      </w:r>
      <w:proofErr w:type="spellEnd"/>
      <w:r w:rsidRPr="00466863">
        <w:rPr>
          <w:rFonts w:asciiTheme="minorHAnsi" w:hAnsiTheme="minorHAnsi" w:cstheme="minorHAnsi"/>
          <w:i/>
          <w:iCs/>
          <w:sz w:val="20"/>
          <w:szCs w:val="20"/>
          <w:lang w:val="pt-PT"/>
        </w:rPr>
        <w:t xml:space="preserve"> outros moitos que son moi habituais na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i/>
          <w:iCs/>
          <w:sz w:val="20"/>
          <w:szCs w:val="20"/>
          <w:lang w:val="pt-PT"/>
        </w:rPr>
        <w:t xml:space="preserve">, mais que polo tipo de textos deste corpus non son </w:t>
      </w:r>
      <w:proofErr w:type="spellStart"/>
      <w:r w:rsidRPr="00466863">
        <w:rPr>
          <w:rFonts w:asciiTheme="minorHAnsi" w:hAnsiTheme="minorHAnsi" w:cstheme="minorHAnsi"/>
          <w:i/>
          <w:iCs/>
          <w:sz w:val="20"/>
          <w:szCs w:val="20"/>
          <w:lang w:val="pt-PT"/>
        </w:rPr>
        <w:t>rexistrados</w:t>
      </w:r>
      <w:proofErr w:type="spellEnd"/>
      <w:r w:rsidRPr="00466863">
        <w:rPr>
          <w:rFonts w:asciiTheme="minorHAnsi" w:hAnsiTheme="minorHAnsi" w:cstheme="minorHAnsi"/>
          <w:i/>
          <w:iCs/>
          <w:sz w:val="20"/>
          <w:szCs w:val="20"/>
          <w:lang w:val="pt-PT"/>
        </w:rPr>
        <w:t xml:space="preserve">. Citaremos para </w:t>
      </w:r>
      <w:proofErr w:type="spellStart"/>
      <w:r w:rsidRPr="00466863">
        <w:rPr>
          <w:rFonts w:asciiTheme="minorHAnsi" w:hAnsiTheme="minorHAnsi" w:cstheme="minorHAnsi"/>
          <w:i/>
          <w:iCs/>
          <w:sz w:val="20"/>
          <w:szCs w:val="20"/>
          <w:lang w:val="pt-PT"/>
        </w:rPr>
        <w:t>concluír</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con</w:t>
      </w:r>
      <w:proofErr w:type="spellEnd"/>
      <w:r w:rsidRPr="00466863">
        <w:rPr>
          <w:rFonts w:asciiTheme="minorHAnsi" w:hAnsiTheme="minorHAnsi" w:cstheme="minorHAnsi"/>
          <w:i/>
          <w:iCs/>
          <w:sz w:val="20"/>
          <w:szCs w:val="20"/>
          <w:lang w:val="pt-PT"/>
        </w:rPr>
        <w:t xml:space="preserve"> este apartado </w:t>
      </w:r>
      <w:proofErr w:type="spellStart"/>
      <w:r w:rsidRPr="00466863">
        <w:rPr>
          <w:rFonts w:asciiTheme="minorHAnsi" w:hAnsiTheme="minorHAnsi" w:cstheme="minorHAnsi"/>
          <w:i/>
          <w:iCs/>
          <w:sz w:val="20"/>
          <w:szCs w:val="20"/>
          <w:lang w:val="pt-PT"/>
        </w:rPr>
        <w:t>algúns</w:t>
      </w:r>
      <w:proofErr w:type="spellEnd"/>
      <w:r w:rsidRPr="00466863">
        <w:rPr>
          <w:rFonts w:asciiTheme="minorHAnsi" w:hAnsiTheme="minorHAnsi" w:cstheme="minorHAnsi"/>
          <w:i/>
          <w:iCs/>
          <w:sz w:val="20"/>
          <w:szCs w:val="20"/>
          <w:lang w:val="pt-PT"/>
        </w:rPr>
        <w:t xml:space="preserve"> deles máis </w:t>
      </w:r>
      <w:proofErr w:type="spellStart"/>
      <w:r w:rsidRPr="00466863">
        <w:rPr>
          <w:rFonts w:asciiTheme="minorHAnsi" w:hAnsiTheme="minorHAnsi" w:cstheme="minorHAnsi"/>
          <w:i/>
          <w:iCs/>
          <w:sz w:val="20"/>
          <w:szCs w:val="20"/>
          <w:lang w:val="pt-PT"/>
        </w:rPr>
        <w:t>sen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facer</w:t>
      </w:r>
      <w:proofErr w:type="spellEnd"/>
      <w:r w:rsidRPr="00466863">
        <w:rPr>
          <w:rFonts w:asciiTheme="minorHAnsi" w:hAnsiTheme="minorHAnsi" w:cstheme="minorHAnsi"/>
          <w:i/>
          <w:iCs/>
          <w:sz w:val="20"/>
          <w:szCs w:val="20"/>
          <w:lang w:val="pt-PT"/>
        </w:rPr>
        <w:t xml:space="preserve"> unha </w:t>
      </w:r>
      <w:proofErr w:type="spellStart"/>
      <w:r w:rsidRPr="00466863">
        <w:rPr>
          <w:rFonts w:asciiTheme="minorHAnsi" w:hAnsiTheme="minorHAnsi" w:cstheme="minorHAnsi"/>
          <w:i/>
          <w:iCs/>
          <w:sz w:val="20"/>
          <w:szCs w:val="20"/>
          <w:lang w:val="pt-PT"/>
        </w:rPr>
        <w:t>caracterización</w:t>
      </w:r>
      <w:proofErr w:type="spellEnd"/>
      <w:r w:rsidRPr="00466863">
        <w:rPr>
          <w:rFonts w:asciiTheme="minorHAnsi" w:hAnsiTheme="minorHAnsi" w:cstheme="minorHAnsi"/>
          <w:i/>
          <w:iCs/>
          <w:sz w:val="20"/>
          <w:szCs w:val="20"/>
          <w:lang w:val="pt-PT"/>
        </w:rPr>
        <w:t xml:space="preserve"> tan profunda por carecermos de exemplos que </w:t>
      </w:r>
      <w:proofErr w:type="spellStart"/>
      <w:r w:rsidRPr="00466863">
        <w:rPr>
          <w:rFonts w:asciiTheme="minorHAnsi" w:hAnsiTheme="minorHAnsi" w:cstheme="minorHAnsi"/>
          <w:i/>
          <w:iCs/>
          <w:sz w:val="20"/>
          <w:szCs w:val="20"/>
          <w:lang w:val="pt-PT"/>
        </w:rPr>
        <w:t>poidan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xustificar</w:t>
      </w:r>
      <w:proofErr w:type="spellEnd"/>
      <w:r w:rsidRPr="00466863">
        <w:rPr>
          <w:rFonts w:asciiTheme="minorHAnsi" w:hAnsiTheme="minorHAnsi" w:cstheme="minorHAnsi"/>
          <w:i/>
          <w:iCs/>
          <w:sz w:val="20"/>
          <w:szCs w:val="20"/>
          <w:lang w:val="pt-PT"/>
        </w:rPr>
        <w:t xml:space="preserve"> as </w:t>
      </w:r>
      <w:proofErr w:type="spellStart"/>
      <w:r w:rsidRPr="00466863">
        <w:rPr>
          <w:rFonts w:asciiTheme="minorHAnsi" w:hAnsiTheme="minorHAnsi" w:cstheme="minorHAnsi"/>
          <w:i/>
          <w:iCs/>
          <w:sz w:val="20"/>
          <w:szCs w:val="20"/>
          <w:lang w:val="pt-PT"/>
        </w:rPr>
        <w:t>nosas</w:t>
      </w:r>
      <w:proofErr w:type="spellEnd"/>
      <w:r w:rsidRPr="00466863">
        <w:rPr>
          <w:rFonts w:asciiTheme="minorHAnsi" w:hAnsiTheme="minorHAnsi" w:cstheme="minorHAnsi"/>
          <w:i/>
          <w:iCs/>
          <w:sz w:val="20"/>
          <w:szCs w:val="20"/>
          <w:lang w:val="pt-PT"/>
        </w:rPr>
        <w:t xml:space="preserve"> hipóteses canto ás </w:t>
      </w:r>
      <w:proofErr w:type="spellStart"/>
      <w:r w:rsidRPr="00466863">
        <w:rPr>
          <w:rFonts w:asciiTheme="minorHAnsi" w:hAnsiTheme="minorHAnsi" w:cstheme="minorHAnsi"/>
          <w:i/>
          <w:iCs/>
          <w:sz w:val="20"/>
          <w:szCs w:val="20"/>
          <w:lang w:val="pt-PT"/>
        </w:rPr>
        <w:t>súas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funcións</w:t>
      </w:r>
      <w:proofErr w:type="spellEnd"/>
      <w:r w:rsidRPr="00466863">
        <w:rPr>
          <w:rFonts w:asciiTheme="minorHAnsi" w:hAnsiTheme="minorHAnsi" w:cstheme="minorHAnsi"/>
          <w:i/>
          <w:iCs/>
          <w:sz w:val="20"/>
          <w:szCs w:val="20"/>
          <w:lang w:val="pt-PT"/>
        </w:rPr>
        <w:t>.</w:t>
      </w:r>
    </w:p>
    <w:p w14:paraId="7BF6707D" w14:textId="77777777" w:rsidR="00170328" w:rsidRPr="00466863" w:rsidRDefault="00170328" w:rsidP="00466863">
      <w:pPr>
        <w:autoSpaceDE w:val="0"/>
        <w:autoSpaceDN w:val="0"/>
        <w:adjustRightInd w:val="0"/>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Respecto</w:t>
      </w:r>
      <w:proofErr w:type="spellEnd"/>
      <w:r w:rsidRPr="00466863">
        <w:rPr>
          <w:rFonts w:asciiTheme="minorHAnsi" w:hAnsiTheme="minorHAnsi" w:cstheme="minorHAnsi"/>
          <w:sz w:val="20"/>
          <w:szCs w:val="20"/>
          <w:lang w:val="pt-PT"/>
        </w:rPr>
        <w:t xml:space="preserve"> aos marcadores de </w:t>
      </w:r>
      <w:proofErr w:type="spellStart"/>
      <w:r w:rsidRPr="00466863">
        <w:rPr>
          <w:rFonts w:asciiTheme="minorHAnsi" w:hAnsiTheme="minorHAnsi" w:cstheme="minorHAnsi"/>
          <w:sz w:val="20"/>
          <w:szCs w:val="20"/>
          <w:lang w:val="pt-PT"/>
        </w:rPr>
        <w:t>procedencia</w:t>
      </w:r>
      <w:proofErr w:type="spellEnd"/>
      <w:r w:rsidRPr="00466863">
        <w:rPr>
          <w:rFonts w:asciiTheme="minorHAnsi" w:hAnsiTheme="minorHAnsi" w:cstheme="minorHAnsi"/>
          <w:sz w:val="20"/>
          <w:szCs w:val="20"/>
          <w:lang w:val="pt-PT"/>
        </w:rPr>
        <w:t xml:space="preserve"> verbal destacamos a </w:t>
      </w:r>
      <w:proofErr w:type="spellStart"/>
      <w:r w:rsidRPr="00466863">
        <w:rPr>
          <w:rFonts w:asciiTheme="minorHAnsi" w:hAnsiTheme="minorHAnsi" w:cstheme="minorHAnsi"/>
          <w:sz w:val="20"/>
          <w:szCs w:val="20"/>
          <w:lang w:val="pt-PT"/>
        </w:rPr>
        <w:t>presenza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nun</w:t>
      </w:r>
      <w:proofErr w:type="spellEnd"/>
      <w:r w:rsidRPr="00466863">
        <w:rPr>
          <w:rFonts w:asciiTheme="minorHAnsi" w:hAnsiTheme="minorHAnsi" w:cstheme="minorHAnsi"/>
          <w:sz w:val="20"/>
          <w:szCs w:val="20"/>
          <w:lang w:val="pt-PT"/>
        </w:rPr>
        <w:t xml:space="preserve"> caso do marcador </w:t>
      </w:r>
      <w:proofErr w:type="spellStart"/>
      <w:r w:rsidRPr="00466863">
        <w:rPr>
          <w:rFonts w:asciiTheme="minorHAnsi" w:hAnsiTheme="minorHAnsi" w:cstheme="minorHAnsi"/>
          <w:b/>
          <w:bCs/>
          <w:sz w:val="20"/>
          <w:szCs w:val="20"/>
          <w:lang w:val="pt-PT"/>
        </w:rPr>
        <w:t>olla</w:t>
      </w:r>
      <w:proofErr w:type="spellEnd"/>
      <w:r w:rsidRPr="00466863">
        <w:rPr>
          <w:rFonts w:asciiTheme="minorHAnsi" w:hAnsiTheme="minorHAnsi" w:cstheme="minorHAnsi"/>
          <w:b/>
          <w:bCs/>
          <w:sz w:val="20"/>
          <w:szCs w:val="20"/>
          <w:lang w:val="pt-PT"/>
        </w:rPr>
        <w:t>!</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b/>
          <w:bCs/>
          <w:i/>
          <w:iCs/>
          <w:sz w:val="20"/>
          <w:szCs w:val="20"/>
          <w:lang w:val="pt-PT"/>
        </w:rPr>
        <w:t>¡olla</w:t>
      </w:r>
      <w:proofErr w:type="spellEnd"/>
      <w:r w:rsidRPr="00466863">
        <w:rPr>
          <w:rFonts w:asciiTheme="minorHAnsi" w:hAnsiTheme="minorHAnsi" w:cstheme="minorHAnsi"/>
          <w:b/>
          <w:bCs/>
          <w:i/>
          <w:iCs/>
          <w:sz w:val="20"/>
          <w:szCs w:val="20"/>
          <w:lang w:val="pt-PT"/>
        </w:rPr>
        <w:t>!</w:t>
      </w:r>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Non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hai</w:t>
      </w:r>
      <w:proofErr w:type="spellEnd"/>
      <w:r w:rsidRPr="00466863">
        <w:rPr>
          <w:rFonts w:asciiTheme="minorHAnsi" w:hAnsiTheme="minorHAnsi" w:cstheme="minorHAnsi"/>
          <w:i/>
          <w:iCs/>
          <w:sz w:val="20"/>
          <w:szCs w:val="20"/>
          <w:lang w:val="pt-PT"/>
        </w:rPr>
        <w:t xml:space="preserve"> fábrica que tanto </w:t>
      </w:r>
      <w:proofErr w:type="spellStart"/>
      <w:r w:rsidRPr="00466863">
        <w:rPr>
          <w:rFonts w:asciiTheme="minorHAnsi" w:hAnsiTheme="minorHAnsi" w:cstheme="minorHAnsi"/>
          <w:i/>
          <w:iCs/>
          <w:sz w:val="20"/>
          <w:szCs w:val="20"/>
          <w:lang w:val="pt-PT"/>
        </w:rPr>
        <w:t>diñeiro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teña</w:t>
      </w:r>
      <w:proofErr w:type="spellEnd"/>
      <w:r w:rsidRPr="00466863">
        <w:rPr>
          <w:rFonts w:asciiTheme="minorHAnsi" w:hAnsiTheme="minorHAnsi" w:cstheme="minorHAnsi"/>
          <w:i/>
          <w:iCs/>
          <w:sz w:val="20"/>
          <w:szCs w:val="20"/>
          <w:lang w:val="pt-PT"/>
        </w:rPr>
        <w:t xml:space="preserve"> dado</w:t>
      </w:r>
      <w:r w:rsidRPr="00466863">
        <w:rPr>
          <w:rFonts w:asciiTheme="minorHAnsi" w:hAnsiTheme="minorHAnsi" w:cstheme="minorHAnsi"/>
          <w:sz w:val="20"/>
          <w:szCs w:val="20"/>
          <w:lang w:val="pt-PT"/>
        </w:rPr>
        <w:t xml:space="preserve">), moi presente no </w:t>
      </w:r>
      <w:proofErr w:type="spellStart"/>
      <w:r w:rsidRPr="00466863">
        <w:rPr>
          <w:rFonts w:asciiTheme="minorHAnsi" w:hAnsiTheme="minorHAnsi" w:cstheme="minorHAnsi"/>
          <w:sz w:val="20"/>
          <w:szCs w:val="20"/>
          <w:lang w:val="pt-PT"/>
        </w:rPr>
        <w:t>portugués</w:t>
      </w:r>
      <w:proofErr w:type="spellEnd"/>
      <w:r w:rsidRPr="00466863">
        <w:rPr>
          <w:rFonts w:asciiTheme="minorHAnsi" w:hAnsiTheme="minorHAnsi" w:cstheme="minorHAnsi"/>
          <w:sz w:val="20"/>
          <w:szCs w:val="20"/>
          <w:lang w:val="pt-PT"/>
        </w:rPr>
        <w:t xml:space="preserve"> atual e que </w:t>
      </w:r>
      <w:proofErr w:type="spellStart"/>
      <w:r w:rsidRPr="00466863">
        <w:rPr>
          <w:rFonts w:asciiTheme="minorHAnsi" w:hAnsiTheme="minorHAnsi" w:cstheme="minorHAnsi"/>
          <w:sz w:val="20"/>
          <w:szCs w:val="20"/>
          <w:lang w:val="pt-PT"/>
        </w:rPr>
        <w:t>ten</w:t>
      </w:r>
      <w:proofErr w:type="spellEnd"/>
      <w:r w:rsidRPr="00466863">
        <w:rPr>
          <w:rFonts w:asciiTheme="minorHAnsi" w:hAnsiTheme="minorHAnsi" w:cstheme="minorHAnsi"/>
          <w:sz w:val="20"/>
          <w:szCs w:val="20"/>
          <w:lang w:val="pt-PT"/>
        </w:rPr>
        <w:t xml:space="preserve"> uns usos </w:t>
      </w:r>
      <w:proofErr w:type="spellStart"/>
      <w:r w:rsidRPr="00466863">
        <w:rPr>
          <w:rFonts w:asciiTheme="minorHAnsi" w:hAnsiTheme="minorHAnsi" w:cstheme="minorHAnsi"/>
          <w:sz w:val="20"/>
          <w:szCs w:val="20"/>
          <w:lang w:val="pt-PT"/>
        </w:rPr>
        <w:t>semellantes</w:t>
      </w:r>
      <w:proofErr w:type="spellEnd"/>
      <w:r w:rsidRPr="00466863">
        <w:rPr>
          <w:rFonts w:asciiTheme="minorHAnsi" w:hAnsiTheme="minorHAnsi" w:cstheme="minorHAnsi"/>
          <w:sz w:val="20"/>
          <w:szCs w:val="20"/>
          <w:lang w:val="pt-PT"/>
        </w:rPr>
        <w:t xml:space="preserve"> ao xa comentado </w:t>
      </w:r>
      <w:r w:rsidRPr="00466863">
        <w:rPr>
          <w:rFonts w:asciiTheme="minorHAnsi" w:hAnsiTheme="minorHAnsi" w:cstheme="minorHAnsi"/>
          <w:b/>
          <w:bCs/>
          <w:sz w:val="20"/>
          <w:szCs w:val="20"/>
          <w:lang w:val="pt-PT"/>
        </w:rPr>
        <w:t>mira</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só exemplo achamos </w:t>
      </w: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para </w:t>
      </w:r>
      <w:proofErr w:type="spellStart"/>
      <w:r w:rsidRPr="00466863">
        <w:rPr>
          <w:rFonts w:asciiTheme="minorHAnsi" w:hAnsiTheme="minorHAnsi" w:cstheme="minorHAnsi"/>
          <w:b/>
          <w:bCs/>
          <w:sz w:val="20"/>
          <w:szCs w:val="20"/>
          <w:lang w:val="pt-PT"/>
        </w:rPr>
        <w:t>escoita</w:t>
      </w:r>
      <w:proofErr w:type="spellEnd"/>
      <w:r w:rsidRPr="00466863">
        <w:rPr>
          <w:rFonts w:asciiTheme="minorHAnsi" w:hAnsiTheme="minorHAnsi" w:cstheme="minorHAnsi"/>
          <w:b/>
          <w:bCs/>
          <w:sz w:val="20"/>
          <w:szCs w:val="20"/>
          <w:lang w:val="pt-PT"/>
        </w:rPr>
        <w:t xml:space="preserve"> </w:t>
      </w:r>
      <w:r w:rsidRPr="00466863">
        <w:rPr>
          <w:rFonts w:asciiTheme="minorHAnsi" w:hAnsiTheme="minorHAnsi" w:cstheme="minorHAnsi"/>
          <w:sz w:val="20"/>
          <w:szCs w:val="20"/>
          <w:lang w:val="pt-PT"/>
        </w:rPr>
        <w:t>(</w:t>
      </w:r>
      <w:proofErr w:type="spellStart"/>
      <w:r w:rsidRPr="00466863">
        <w:rPr>
          <w:rFonts w:asciiTheme="minorHAnsi" w:hAnsiTheme="minorHAnsi" w:cstheme="minorHAnsi"/>
          <w:i/>
          <w:iCs/>
          <w:sz w:val="20"/>
          <w:szCs w:val="20"/>
          <w:lang w:val="pt-PT"/>
        </w:rPr>
        <w:t>Oíche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mullèr</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N’o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cre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naide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b/>
          <w:bCs/>
          <w:i/>
          <w:iCs/>
          <w:sz w:val="20"/>
          <w:szCs w:val="20"/>
          <w:lang w:val="pt-PT"/>
        </w:rPr>
        <w:t>escoita</w:t>
      </w:r>
      <w:proofErr w:type="spellEnd"/>
      <w:r w:rsidRPr="00466863">
        <w:rPr>
          <w:rFonts w:asciiTheme="minorHAnsi" w:hAnsiTheme="minorHAnsi" w:cstheme="minorHAnsi"/>
          <w:sz w:val="20"/>
          <w:szCs w:val="20"/>
          <w:lang w:val="pt-PT"/>
        </w:rPr>
        <w:t xml:space="preserve">), que aínda que </w:t>
      </w:r>
      <w:proofErr w:type="spellStart"/>
      <w:r w:rsidRPr="00466863">
        <w:rPr>
          <w:rFonts w:asciiTheme="minorHAnsi" w:hAnsiTheme="minorHAnsi" w:cstheme="minorHAnsi"/>
          <w:sz w:val="20"/>
          <w:szCs w:val="20"/>
          <w:lang w:val="pt-PT"/>
        </w:rPr>
        <w:t>garda</w:t>
      </w:r>
      <w:proofErr w:type="spellEnd"/>
      <w:r w:rsidRPr="00466863">
        <w:rPr>
          <w:rFonts w:asciiTheme="minorHAnsi" w:hAnsiTheme="minorHAnsi" w:cstheme="minorHAnsi"/>
          <w:sz w:val="20"/>
          <w:szCs w:val="20"/>
          <w:lang w:val="pt-PT"/>
        </w:rPr>
        <w:t xml:space="preserve"> similitude </w:t>
      </w:r>
      <w:proofErr w:type="spellStart"/>
      <w:r w:rsidRPr="00466863">
        <w:rPr>
          <w:rFonts w:asciiTheme="minorHAnsi" w:hAnsiTheme="minorHAnsi" w:cstheme="minorHAnsi"/>
          <w:sz w:val="20"/>
          <w:szCs w:val="20"/>
          <w:lang w:val="pt-PT"/>
        </w:rPr>
        <w:t>cos</w:t>
      </w:r>
      <w:proofErr w:type="spellEnd"/>
      <w:r w:rsidRPr="00466863">
        <w:rPr>
          <w:rFonts w:asciiTheme="minorHAnsi" w:hAnsiTheme="minorHAnsi" w:cstheme="minorHAnsi"/>
          <w:sz w:val="20"/>
          <w:szCs w:val="20"/>
          <w:lang w:val="pt-PT"/>
        </w:rPr>
        <w:t xml:space="preserve"> marcadores citados, segundo </w:t>
      </w:r>
      <w:proofErr w:type="spellStart"/>
      <w:r w:rsidRPr="00466863">
        <w:rPr>
          <w:rFonts w:asciiTheme="minorHAnsi" w:hAnsiTheme="minorHAnsi" w:cstheme="minorHAnsi"/>
          <w:sz w:val="20"/>
          <w:szCs w:val="20"/>
          <w:lang w:val="pt-PT"/>
        </w:rPr>
        <w:t>sinala</w:t>
      </w:r>
      <w:proofErr w:type="spellEnd"/>
      <w:r w:rsidRPr="00466863">
        <w:rPr>
          <w:rFonts w:asciiTheme="minorHAnsi" w:hAnsiTheme="minorHAnsi" w:cstheme="minorHAnsi"/>
          <w:sz w:val="20"/>
          <w:szCs w:val="20"/>
          <w:lang w:val="pt-PT"/>
        </w:rPr>
        <w:t xml:space="preserve">  Marques (2002: 36) a </w:t>
      </w:r>
      <w:proofErr w:type="spellStart"/>
      <w:r w:rsidRPr="00466863">
        <w:rPr>
          <w:rFonts w:asciiTheme="minorHAnsi" w:hAnsiTheme="minorHAnsi" w:cstheme="minorHAnsi"/>
          <w:sz w:val="20"/>
          <w:szCs w:val="20"/>
          <w:lang w:val="pt-PT"/>
        </w:rPr>
        <w:t>respecto</w:t>
      </w:r>
      <w:proofErr w:type="spellEnd"/>
      <w:r w:rsidRPr="00466863">
        <w:rPr>
          <w:rFonts w:asciiTheme="minorHAnsi" w:hAnsiTheme="minorHAnsi" w:cstheme="minorHAnsi"/>
          <w:sz w:val="20"/>
          <w:szCs w:val="20"/>
          <w:lang w:val="pt-PT"/>
        </w:rPr>
        <w:t xml:space="preserve"> de </w:t>
      </w:r>
      <w:r w:rsidRPr="00466863">
        <w:rPr>
          <w:rFonts w:asciiTheme="minorHAnsi" w:hAnsiTheme="minorHAnsi" w:cstheme="minorHAnsi"/>
          <w:b/>
          <w:bCs/>
          <w:sz w:val="20"/>
          <w:szCs w:val="20"/>
          <w:lang w:val="pt-PT"/>
        </w:rPr>
        <w:t>ouviste</w:t>
      </w:r>
      <w:r w:rsidRPr="00466863">
        <w:rPr>
          <w:rFonts w:asciiTheme="minorHAnsi" w:hAnsiTheme="minorHAnsi" w:cstheme="minorHAnsi"/>
          <w:sz w:val="20"/>
          <w:szCs w:val="20"/>
          <w:lang w:val="pt-PT"/>
        </w:rPr>
        <w:t xml:space="preserve">, esta unidade </w:t>
      </w:r>
      <w:proofErr w:type="spellStart"/>
      <w:r w:rsidRPr="00466863">
        <w:rPr>
          <w:rFonts w:asciiTheme="minorHAnsi" w:hAnsiTheme="minorHAnsi" w:cstheme="minorHAnsi"/>
          <w:sz w:val="20"/>
          <w:szCs w:val="20"/>
          <w:lang w:val="pt-PT"/>
        </w:rPr>
        <w:t>sería</w:t>
      </w:r>
      <w:proofErr w:type="spellEnd"/>
      <w:r w:rsidRPr="00466863">
        <w:rPr>
          <w:rFonts w:asciiTheme="minorHAnsi" w:hAnsiTheme="minorHAnsi" w:cstheme="minorHAnsi"/>
          <w:sz w:val="20"/>
          <w:szCs w:val="20"/>
          <w:lang w:val="pt-PT"/>
        </w:rPr>
        <w:t xml:space="preserve"> en contextos como do que partimos –</w:t>
      </w:r>
      <w:proofErr w:type="spellStart"/>
      <w:r w:rsidRPr="00466863">
        <w:rPr>
          <w:rFonts w:asciiTheme="minorHAnsi" w:hAnsiTheme="minorHAnsi" w:cstheme="minorHAnsi"/>
          <w:sz w:val="20"/>
          <w:szCs w:val="20"/>
          <w:lang w:val="pt-PT"/>
        </w:rPr>
        <w:t>posición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final–</w:t>
      </w:r>
      <w:proofErr w:type="spellEnd"/>
      <w:r w:rsidRPr="00466863">
        <w:rPr>
          <w:rFonts w:asciiTheme="minorHAnsi" w:hAnsiTheme="minorHAnsi" w:cstheme="minorHAnsi"/>
          <w:sz w:val="20"/>
          <w:szCs w:val="20"/>
          <w:lang w:val="pt-PT"/>
        </w:rPr>
        <w:t xml:space="preserve"> “marca de conflito entre os interlocutores” pois considera que “não constitui nunca um ato de </w:t>
      </w:r>
      <w:proofErr w:type="spellStart"/>
      <w:r w:rsidRPr="00466863">
        <w:rPr>
          <w:rFonts w:asciiTheme="minorHAnsi" w:hAnsiTheme="minorHAnsi" w:cstheme="minorHAnsi"/>
          <w:sz w:val="20"/>
          <w:szCs w:val="20"/>
          <w:lang w:val="pt-PT"/>
        </w:rPr>
        <w:t>pregunta</w:t>
      </w:r>
      <w:proofErr w:type="spellEnd"/>
      <w:r w:rsidRPr="00466863">
        <w:rPr>
          <w:rFonts w:asciiTheme="minorHAnsi" w:hAnsiTheme="minorHAnsi" w:cstheme="minorHAnsi"/>
          <w:sz w:val="20"/>
          <w:szCs w:val="20"/>
          <w:lang w:val="pt-PT"/>
        </w:rPr>
        <w:t xml:space="preserve">, é sempre uma ameaça que maximiza o valor </w:t>
      </w:r>
      <w:proofErr w:type="spellStart"/>
      <w:r w:rsidRPr="00466863">
        <w:rPr>
          <w:rFonts w:asciiTheme="minorHAnsi" w:hAnsiTheme="minorHAnsi" w:cstheme="minorHAnsi"/>
          <w:sz w:val="20"/>
          <w:szCs w:val="20"/>
          <w:lang w:val="pt-PT"/>
        </w:rPr>
        <w:t>ilocutivo</w:t>
      </w:r>
      <w:proofErr w:type="spellEnd"/>
      <w:r w:rsidRPr="00466863">
        <w:rPr>
          <w:rFonts w:asciiTheme="minorHAnsi" w:hAnsiTheme="minorHAnsi" w:cstheme="minorHAnsi"/>
          <w:sz w:val="20"/>
          <w:szCs w:val="20"/>
          <w:lang w:val="pt-PT"/>
        </w:rPr>
        <w:t xml:space="preserve"> do ato de linguagem realizado”. </w:t>
      </w: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o marcador que abre (</w:t>
      </w:r>
      <w:proofErr w:type="spellStart"/>
      <w:r w:rsidRPr="00466863">
        <w:rPr>
          <w:rFonts w:asciiTheme="minorHAnsi" w:hAnsiTheme="minorHAnsi" w:cstheme="minorHAnsi"/>
          <w:b/>
          <w:bCs/>
          <w:sz w:val="20"/>
          <w:szCs w:val="20"/>
          <w:lang w:val="pt-PT"/>
        </w:rPr>
        <w:t>oíche</w:t>
      </w:r>
      <w:proofErr w:type="spellEnd"/>
      <w:r w:rsidRPr="00466863">
        <w:rPr>
          <w:rFonts w:asciiTheme="minorHAnsi" w:hAnsiTheme="minorHAnsi" w:cstheme="minorHAnsi"/>
          <w:sz w:val="20"/>
          <w:szCs w:val="20"/>
          <w:lang w:val="pt-PT"/>
        </w:rPr>
        <w:t xml:space="preserve">) este enunciado </w:t>
      </w:r>
      <w:proofErr w:type="spellStart"/>
      <w:r w:rsidRPr="00466863">
        <w:rPr>
          <w:rFonts w:asciiTheme="minorHAnsi" w:hAnsiTheme="minorHAnsi" w:cstheme="minorHAnsi"/>
          <w:sz w:val="20"/>
          <w:szCs w:val="20"/>
          <w:lang w:val="pt-PT"/>
        </w:rPr>
        <w:t>respondería</w:t>
      </w:r>
      <w:proofErr w:type="spellEnd"/>
      <w:r w:rsidRPr="00466863">
        <w:rPr>
          <w:rFonts w:asciiTheme="minorHAnsi" w:hAnsiTheme="minorHAnsi" w:cstheme="minorHAnsi"/>
          <w:sz w:val="20"/>
          <w:szCs w:val="20"/>
          <w:lang w:val="pt-PT"/>
        </w:rPr>
        <w:t xml:space="preserve"> ás caraterísticas citadas para </w:t>
      </w:r>
      <w:proofErr w:type="spellStart"/>
      <w:r w:rsidRPr="00466863">
        <w:rPr>
          <w:rFonts w:asciiTheme="minorHAnsi" w:hAnsiTheme="minorHAnsi" w:cstheme="minorHAnsi"/>
          <w:b/>
          <w:bCs/>
          <w:sz w:val="20"/>
          <w:szCs w:val="20"/>
          <w:lang w:val="pt-PT"/>
        </w:rPr>
        <w:t>escoita</w:t>
      </w:r>
      <w:proofErr w:type="spellEnd"/>
      <w:r w:rsidRPr="00466863">
        <w:rPr>
          <w:rFonts w:asciiTheme="minorHAnsi" w:hAnsiTheme="minorHAnsi" w:cstheme="minorHAnsi"/>
          <w:sz w:val="20"/>
          <w:szCs w:val="20"/>
          <w:lang w:val="pt-PT"/>
        </w:rPr>
        <w:t>.</w:t>
      </w:r>
    </w:p>
    <w:p w14:paraId="38465BF4" w14:textId="77777777" w:rsidR="00170328" w:rsidRPr="00466863" w:rsidRDefault="00170328" w:rsidP="00466863">
      <w:pPr>
        <w:autoSpaceDE w:val="0"/>
        <w:autoSpaceDN w:val="0"/>
        <w:adjustRightInd w:val="0"/>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 </w:t>
      </w:r>
      <w:proofErr w:type="spellStart"/>
      <w:r w:rsidRPr="00466863">
        <w:rPr>
          <w:rFonts w:asciiTheme="minorHAnsi" w:hAnsiTheme="minorHAnsi" w:cstheme="minorHAnsi"/>
          <w:sz w:val="20"/>
          <w:szCs w:val="20"/>
          <w:lang w:val="pt-PT"/>
        </w:rPr>
        <w:t>interxeccións</w:t>
      </w:r>
      <w:proofErr w:type="spellEnd"/>
      <w:r w:rsidRPr="00466863">
        <w:rPr>
          <w:rFonts w:asciiTheme="minorHAnsi" w:hAnsiTheme="minorHAnsi" w:cstheme="minorHAnsi"/>
          <w:sz w:val="20"/>
          <w:szCs w:val="20"/>
          <w:lang w:val="pt-PT"/>
        </w:rPr>
        <w:t xml:space="preserve"> que </w:t>
      </w:r>
      <w:proofErr w:type="spellStart"/>
      <w:r w:rsidRPr="00466863">
        <w:rPr>
          <w:rFonts w:asciiTheme="minorHAnsi" w:hAnsiTheme="minorHAnsi" w:cstheme="minorHAnsi"/>
          <w:sz w:val="20"/>
          <w:szCs w:val="20"/>
          <w:lang w:val="pt-PT"/>
        </w:rPr>
        <w:t>funcionan</w:t>
      </w:r>
      <w:proofErr w:type="spellEnd"/>
      <w:r w:rsidRPr="00466863">
        <w:rPr>
          <w:rFonts w:asciiTheme="minorHAnsi" w:hAnsiTheme="minorHAnsi" w:cstheme="minorHAnsi"/>
          <w:sz w:val="20"/>
          <w:szCs w:val="20"/>
          <w:lang w:val="pt-PT"/>
        </w:rPr>
        <w:t xml:space="preserve"> como marcadores </w:t>
      </w: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están</w:t>
      </w:r>
      <w:proofErr w:type="spellEnd"/>
      <w:r w:rsidRPr="00466863">
        <w:rPr>
          <w:rFonts w:asciiTheme="minorHAnsi" w:hAnsiTheme="minorHAnsi" w:cstheme="minorHAnsi"/>
          <w:sz w:val="20"/>
          <w:szCs w:val="20"/>
          <w:lang w:val="pt-PT"/>
        </w:rPr>
        <w:t xml:space="preserve"> presentes habitualmente no galego oral. </w:t>
      </w:r>
      <w:proofErr w:type="spellStart"/>
      <w:r w:rsidRPr="00466863">
        <w:rPr>
          <w:rFonts w:asciiTheme="minorHAnsi" w:hAnsiTheme="minorHAnsi" w:cstheme="minorHAnsi"/>
          <w:sz w:val="20"/>
          <w:szCs w:val="20"/>
          <w:lang w:val="pt-PT"/>
        </w:rPr>
        <w:t>Recóllense</w:t>
      </w:r>
      <w:proofErr w:type="spellEnd"/>
      <w:r w:rsidRPr="00466863">
        <w:rPr>
          <w:rFonts w:asciiTheme="minorHAnsi" w:hAnsiTheme="minorHAnsi" w:cstheme="minorHAnsi"/>
          <w:sz w:val="20"/>
          <w:szCs w:val="20"/>
          <w:lang w:val="pt-PT"/>
        </w:rPr>
        <w:t xml:space="preserve"> dous casos de </w:t>
      </w:r>
      <w:r w:rsidRPr="00466863">
        <w:rPr>
          <w:rFonts w:asciiTheme="minorHAnsi" w:hAnsiTheme="minorHAnsi" w:cstheme="minorHAnsi"/>
          <w:b/>
          <w:bCs/>
          <w:sz w:val="20"/>
          <w:szCs w:val="20"/>
          <w:lang w:val="pt-PT"/>
        </w:rPr>
        <w:t>eh</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b/>
          <w:bCs/>
          <w:i/>
          <w:iCs/>
          <w:sz w:val="20"/>
          <w:szCs w:val="20"/>
          <w:lang w:val="pt-PT"/>
        </w:rPr>
        <w:t>¡Eh</w:t>
      </w:r>
      <w:proofErr w:type="spellEnd"/>
      <w:r w:rsidRPr="00466863">
        <w:rPr>
          <w:rFonts w:asciiTheme="minorHAnsi" w:hAnsiTheme="minorHAnsi" w:cstheme="minorHAnsi"/>
          <w:b/>
          <w:bCs/>
          <w:i/>
          <w:iCs/>
          <w:sz w:val="20"/>
          <w:szCs w:val="20"/>
          <w:lang w:val="pt-PT"/>
        </w:rPr>
        <w:t>!</w:t>
      </w:r>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michelín/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Iè</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entonces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levaban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fixaran</w:t>
      </w:r>
      <w:proofErr w:type="spellEnd"/>
      <w:r w:rsidRPr="00466863">
        <w:rPr>
          <w:rFonts w:asciiTheme="minorHAnsi" w:hAnsiTheme="minorHAnsi" w:cstheme="minorHAnsi"/>
          <w:i/>
          <w:iCs/>
          <w:sz w:val="20"/>
          <w:szCs w:val="20"/>
          <w:lang w:val="pt-PT"/>
        </w:rPr>
        <w:t xml:space="preserve"> uns cestos </w:t>
      </w:r>
      <w:proofErr w:type="spellStart"/>
      <w:r w:rsidRPr="00466863">
        <w:rPr>
          <w:rFonts w:asciiTheme="minorHAnsi" w:hAnsiTheme="minorHAnsi" w:cstheme="minorHAnsi"/>
          <w:i/>
          <w:iCs/>
          <w:sz w:val="20"/>
          <w:szCs w:val="20"/>
          <w:lang w:val="pt-PT"/>
        </w:rPr>
        <w:t>así</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ghrandes</w:t>
      </w:r>
      <w:proofErr w:type="spellEnd"/>
      <w:r w:rsidRPr="00466863">
        <w:rPr>
          <w:rFonts w:asciiTheme="minorHAnsi" w:hAnsiTheme="minorHAnsi" w:cstheme="minorHAnsi"/>
          <w:i/>
          <w:iCs/>
          <w:sz w:val="20"/>
          <w:szCs w:val="20"/>
          <w:lang w:val="pt-PT"/>
        </w:rPr>
        <w:t xml:space="preserve">, feitos especial </w:t>
      </w:r>
      <w:proofErr w:type="spellStart"/>
      <w:r w:rsidRPr="00466863">
        <w:rPr>
          <w:rFonts w:asciiTheme="minorHAnsi" w:hAnsiTheme="minorHAnsi" w:cstheme="minorHAnsi"/>
          <w:b/>
          <w:bCs/>
          <w:i/>
          <w:iCs/>
          <w:sz w:val="20"/>
          <w:szCs w:val="20"/>
          <w:lang w:val="pt-PT"/>
        </w:rPr>
        <w:t>¡eh</w:t>
      </w:r>
      <w:proofErr w:type="spellEnd"/>
      <w:r w:rsidRPr="00466863">
        <w:rPr>
          <w:rFonts w:asciiTheme="minorHAnsi" w:hAnsiTheme="minorHAnsi" w:cstheme="minorHAnsi"/>
          <w:b/>
          <w:bCs/>
          <w:i/>
          <w:iCs/>
          <w:sz w:val="20"/>
          <w:szCs w:val="20"/>
          <w:lang w:val="pt-PT"/>
        </w:rPr>
        <w:t>!</w:t>
      </w:r>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iè</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lògho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tiñan</w:t>
      </w:r>
      <w:proofErr w:type="spellEnd"/>
      <w:r w:rsidRPr="00466863">
        <w:rPr>
          <w:rFonts w:asciiTheme="minorHAnsi" w:hAnsiTheme="minorHAnsi" w:cstheme="minorHAnsi"/>
          <w:i/>
          <w:iCs/>
          <w:sz w:val="20"/>
          <w:szCs w:val="20"/>
          <w:lang w:val="pt-PT"/>
        </w:rPr>
        <w:t xml:space="preserve"> dous </w:t>
      </w:r>
      <w:proofErr w:type="spellStart"/>
      <w:r w:rsidRPr="00466863">
        <w:rPr>
          <w:rFonts w:asciiTheme="minorHAnsi" w:hAnsiTheme="minorHAnsi" w:cstheme="minorHAnsi"/>
          <w:i/>
          <w:iCs/>
          <w:sz w:val="20"/>
          <w:szCs w:val="20"/>
          <w:lang w:val="pt-PT"/>
        </w:rPr>
        <w:t>fondos</w:t>
      </w:r>
      <w:proofErr w:type="spellEnd"/>
      <w:r w:rsidRPr="00466863">
        <w:rPr>
          <w:rFonts w:asciiTheme="minorHAnsi" w:hAnsiTheme="minorHAnsi" w:cstheme="minorHAnsi"/>
          <w:sz w:val="20"/>
          <w:szCs w:val="20"/>
          <w:lang w:val="pt-PT"/>
        </w:rPr>
        <w:t xml:space="preserve">). No primeiro mostra a </w:t>
      </w:r>
      <w:proofErr w:type="spellStart"/>
      <w:r w:rsidRPr="00466863">
        <w:rPr>
          <w:rFonts w:asciiTheme="minorHAnsi" w:hAnsiTheme="minorHAnsi" w:cstheme="minorHAnsi"/>
          <w:sz w:val="20"/>
          <w:szCs w:val="20"/>
          <w:lang w:val="pt-PT"/>
        </w:rPr>
        <w:t>sorpresa</w:t>
      </w:r>
      <w:proofErr w:type="spellEnd"/>
      <w:r w:rsidRPr="00466863">
        <w:rPr>
          <w:rFonts w:asciiTheme="minorHAnsi" w:hAnsiTheme="minorHAnsi" w:cstheme="minorHAnsi"/>
          <w:sz w:val="20"/>
          <w:szCs w:val="20"/>
          <w:lang w:val="pt-PT"/>
        </w:rPr>
        <w:t xml:space="preserve"> do falante perante o enunciado pronunciado </w:t>
      </w:r>
      <w:proofErr w:type="spellStart"/>
      <w:r w:rsidRPr="00466863">
        <w:rPr>
          <w:rFonts w:asciiTheme="minorHAnsi" w:hAnsiTheme="minorHAnsi" w:cstheme="minorHAnsi"/>
          <w:sz w:val="20"/>
          <w:szCs w:val="20"/>
          <w:lang w:val="pt-PT"/>
        </w:rPr>
        <w:t>con</w:t>
      </w:r>
      <w:proofErr w:type="spellEnd"/>
      <w:r w:rsidRPr="00466863">
        <w:rPr>
          <w:rFonts w:asciiTheme="minorHAnsi" w:hAnsiTheme="minorHAnsi" w:cstheme="minorHAnsi"/>
          <w:sz w:val="20"/>
          <w:szCs w:val="20"/>
          <w:lang w:val="pt-PT"/>
        </w:rPr>
        <w:t xml:space="preserve"> anterioridade, e no segundo fai unha chamada de </w:t>
      </w:r>
      <w:proofErr w:type="spellStart"/>
      <w:r w:rsidRPr="00466863">
        <w:rPr>
          <w:rFonts w:asciiTheme="minorHAnsi" w:hAnsiTheme="minorHAnsi" w:cstheme="minorHAnsi"/>
          <w:sz w:val="20"/>
          <w:szCs w:val="20"/>
          <w:lang w:val="pt-PT"/>
        </w:rPr>
        <w:t>atención</w:t>
      </w:r>
      <w:proofErr w:type="spellEnd"/>
      <w:r w:rsidRPr="00466863">
        <w:rPr>
          <w:rFonts w:asciiTheme="minorHAnsi" w:hAnsiTheme="minorHAnsi" w:cstheme="minorHAnsi"/>
          <w:sz w:val="20"/>
          <w:szCs w:val="20"/>
          <w:lang w:val="pt-PT"/>
        </w:rPr>
        <w:t xml:space="preserve"> cara o ouvinte antes de </w:t>
      </w:r>
      <w:proofErr w:type="spellStart"/>
      <w:r w:rsidRPr="00466863">
        <w:rPr>
          <w:rFonts w:asciiTheme="minorHAnsi" w:hAnsiTheme="minorHAnsi" w:cstheme="minorHAnsi"/>
          <w:sz w:val="20"/>
          <w:szCs w:val="20"/>
          <w:lang w:val="pt-PT"/>
        </w:rPr>
        <w:t>introducir</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sz w:val="20"/>
          <w:szCs w:val="20"/>
          <w:lang w:val="pt-PT"/>
        </w:rPr>
        <w:lastRenderedPageBreak/>
        <w:t xml:space="preserve">unha nova </w:t>
      </w:r>
      <w:proofErr w:type="spellStart"/>
      <w:r w:rsidRPr="00466863">
        <w:rPr>
          <w:rFonts w:asciiTheme="minorHAnsi" w:hAnsiTheme="minorHAnsi" w:cstheme="minorHAnsi"/>
          <w:sz w:val="20"/>
          <w:szCs w:val="20"/>
          <w:lang w:val="pt-PT"/>
        </w:rPr>
        <w:t>información</w:t>
      </w:r>
      <w:proofErr w:type="spellEnd"/>
      <w:r w:rsidRPr="00466863">
        <w:rPr>
          <w:rFonts w:asciiTheme="minorHAnsi" w:hAnsiTheme="minorHAnsi" w:cstheme="minorHAnsi"/>
          <w:sz w:val="20"/>
          <w:szCs w:val="20"/>
          <w:lang w:val="pt-PT"/>
        </w:rPr>
        <w:t xml:space="preserve"> que completa a emitida precedentemente. Outras partículas </w:t>
      </w:r>
      <w:proofErr w:type="spellStart"/>
      <w:r w:rsidRPr="00466863">
        <w:rPr>
          <w:rFonts w:asciiTheme="minorHAnsi" w:hAnsiTheme="minorHAnsi" w:cstheme="minorHAnsi"/>
          <w:sz w:val="20"/>
          <w:szCs w:val="20"/>
          <w:lang w:val="pt-PT"/>
        </w:rPr>
        <w:t>interxectivas</w:t>
      </w:r>
      <w:proofErr w:type="spellEnd"/>
      <w:r w:rsidRPr="00466863">
        <w:rPr>
          <w:rFonts w:asciiTheme="minorHAnsi" w:hAnsiTheme="minorHAnsi" w:cstheme="minorHAnsi"/>
          <w:sz w:val="20"/>
          <w:szCs w:val="20"/>
          <w:lang w:val="pt-PT"/>
        </w:rPr>
        <w:t xml:space="preserve"> presentes son </w:t>
      </w:r>
      <w:r w:rsidRPr="00466863">
        <w:rPr>
          <w:rFonts w:asciiTheme="minorHAnsi" w:hAnsiTheme="minorHAnsi" w:cstheme="minorHAnsi"/>
          <w:b/>
          <w:bCs/>
          <w:sz w:val="20"/>
          <w:szCs w:val="20"/>
          <w:lang w:val="pt-PT"/>
        </w:rPr>
        <w:t>ah</w:t>
      </w:r>
      <w:r w:rsidRPr="00466863">
        <w:rPr>
          <w:rFonts w:asciiTheme="minorHAnsi" w:hAnsiTheme="minorHAnsi" w:cstheme="minorHAnsi"/>
          <w:sz w:val="20"/>
          <w:szCs w:val="20"/>
          <w:lang w:val="pt-PT"/>
        </w:rPr>
        <w:t xml:space="preserve">, </w:t>
      </w:r>
      <w:r w:rsidRPr="00466863">
        <w:rPr>
          <w:rFonts w:asciiTheme="minorHAnsi" w:hAnsiTheme="minorHAnsi" w:cstheme="minorHAnsi"/>
          <w:b/>
          <w:bCs/>
          <w:sz w:val="20"/>
          <w:szCs w:val="20"/>
          <w:lang w:val="pt-PT"/>
        </w:rPr>
        <w:t>oh</w:t>
      </w:r>
      <w:r w:rsidRPr="00466863">
        <w:rPr>
          <w:rFonts w:asciiTheme="minorHAnsi" w:hAnsiTheme="minorHAnsi" w:cstheme="minorHAnsi"/>
          <w:sz w:val="20"/>
          <w:szCs w:val="20"/>
          <w:lang w:val="pt-PT"/>
        </w:rPr>
        <w:t xml:space="preserve">, </w:t>
      </w:r>
      <w:r w:rsidRPr="00466863">
        <w:rPr>
          <w:rFonts w:asciiTheme="minorHAnsi" w:hAnsiTheme="minorHAnsi" w:cstheme="minorHAnsi"/>
          <w:b/>
          <w:bCs/>
          <w:sz w:val="20"/>
          <w:szCs w:val="20"/>
          <w:lang w:val="pt-PT"/>
        </w:rPr>
        <w:t>ai</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b/>
          <w:bCs/>
          <w:sz w:val="20"/>
          <w:szCs w:val="20"/>
          <w:lang w:val="pt-PT"/>
        </w:rPr>
        <w:t>bah</w:t>
      </w:r>
      <w:proofErr w:type="spellEnd"/>
      <w:r w:rsidRPr="00466863">
        <w:rPr>
          <w:rFonts w:asciiTheme="minorHAnsi" w:hAnsiTheme="minorHAnsi" w:cstheme="minorHAnsi"/>
          <w:sz w:val="20"/>
          <w:szCs w:val="20"/>
          <w:lang w:val="pt-PT"/>
        </w:rPr>
        <w:t xml:space="preserve"> etc.</w:t>
      </w:r>
    </w:p>
    <w:p w14:paraId="7E4272E2" w14:textId="77777777" w:rsidR="00170328" w:rsidRPr="00466863" w:rsidRDefault="00170328" w:rsidP="00466863">
      <w:pPr>
        <w:pStyle w:val="BodyText3"/>
        <w:autoSpaceDE w:val="0"/>
        <w:autoSpaceDN w:val="0"/>
        <w:adjustRightInd w:val="0"/>
        <w:spacing w:after="0"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Á vista destes resultados podemos tirar unha serie de caraterísticas presentes nos marcadores discursivos que </w:t>
      </w:r>
      <w:proofErr w:type="spellStart"/>
      <w:r w:rsidRPr="00466863">
        <w:rPr>
          <w:rFonts w:asciiTheme="minorHAnsi" w:hAnsiTheme="minorHAnsi" w:cstheme="minorHAnsi"/>
          <w:sz w:val="20"/>
          <w:szCs w:val="20"/>
          <w:lang w:val="pt-PT"/>
        </w:rPr>
        <w:t>operan</w:t>
      </w:r>
      <w:proofErr w:type="spellEnd"/>
      <w:r w:rsidRPr="00466863">
        <w:rPr>
          <w:rFonts w:asciiTheme="minorHAnsi" w:hAnsiTheme="minorHAnsi" w:cstheme="minorHAnsi"/>
          <w:sz w:val="20"/>
          <w:szCs w:val="20"/>
          <w:lang w:val="pt-PT"/>
        </w:rPr>
        <w:t xml:space="preserve"> na conversa:</w:t>
      </w:r>
    </w:p>
    <w:p w14:paraId="563E40BC" w14:textId="77777777" w:rsidR="00170328" w:rsidRPr="00466863" w:rsidRDefault="00170328" w:rsidP="00466863">
      <w:pPr>
        <w:numPr>
          <w:ilvl w:val="0"/>
          <w:numId w:val="10"/>
        </w:numPr>
        <w:autoSpaceDE w:val="0"/>
        <w:autoSpaceDN w:val="0"/>
        <w:adjustRightInd w:val="0"/>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Chaman</w:t>
      </w:r>
      <w:proofErr w:type="spellEnd"/>
      <w:r w:rsidRPr="00466863">
        <w:rPr>
          <w:rFonts w:asciiTheme="minorHAnsi" w:hAnsiTheme="minorHAnsi" w:cstheme="minorHAnsi"/>
          <w:sz w:val="20"/>
          <w:szCs w:val="20"/>
          <w:lang w:val="pt-PT"/>
        </w:rPr>
        <w:t xml:space="preserve"> a </w:t>
      </w:r>
      <w:proofErr w:type="spellStart"/>
      <w:r w:rsidRPr="00466863">
        <w:rPr>
          <w:rFonts w:asciiTheme="minorHAnsi" w:hAnsiTheme="minorHAnsi" w:cstheme="minorHAnsi"/>
          <w:sz w:val="20"/>
          <w:szCs w:val="20"/>
          <w:lang w:val="pt-PT"/>
        </w:rPr>
        <w:t>atención</w:t>
      </w:r>
      <w:proofErr w:type="spellEnd"/>
      <w:r w:rsidRPr="00466863">
        <w:rPr>
          <w:rFonts w:asciiTheme="minorHAnsi" w:hAnsiTheme="minorHAnsi" w:cstheme="minorHAnsi"/>
          <w:sz w:val="20"/>
          <w:szCs w:val="20"/>
          <w:lang w:val="pt-PT"/>
        </w:rPr>
        <w:t xml:space="preserve"> para a </w:t>
      </w:r>
      <w:proofErr w:type="spellStart"/>
      <w:r w:rsidRPr="00466863">
        <w:rPr>
          <w:rFonts w:asciiTheme="minorHAnsi" w:hAnsiTheme="minorHAnsi" w:cstheme="minorHAnsi"/>
          <w:sz w:val="20"/>
          <w:szCs w:val="20"/>
          <w:lang w:val="pt-PT"/>
        </w:rPr>
        <w:t>mensaxe</w:t>
      </w:r>
      <w:proofErr w:type="spellEnd"/>
      <w:r w:rsidRPr="00466863">
        <w:rPr>
          <w:rFonts w:asciiTheme="minorHAnsi" w:hAnsiTheme="minorHAnsi" w:cstheme="minorHAnsi"/>
          <w:sz w:val="20"/>
          <w:szCs w:val="20"/>
          <w:lang w:val="pt-PT"/>
        </w:rPr>
        <w:t xml:space="preserve"> que está a ser transmitida, buscando </w:t>
      </w:r>
      <w:proofErr w:type="spellStart"/>
      <w:r w:rsidRPr="00466863">
        <w:rPr>
          <w:rFonts w:asciiTheme="minorHAnsi" w:hAnsiTheme="minorHAnsi" w:cstheme="minorHAnsi"/>
          <w:sz w:val="20"/>
          <w:szCs w:val="20"/>
          <w:lang w:val="pt-PT"/>
        </w:rPr>
        <w:t>así</w:t>
      </w:r>
      <w:proofErr w:type="spellEnd"/>
      <w:r w:rsidRPr="00466863">
        <w:rPr>
          <w:rFonts w:asciiTheme="minorHAnsi" w:hAnsiTheme="minorHAnsi" w:cstheme="minorHAnsi"/>
          <w:sz w:val="20"/>
          <w:szCs w:val="20"/>
          <w:lang w:val="pt-PT"/>
        </w:rPr>
        <w:t xml:space="preserve"> que non se rompa a canle comunicativa.</w:t>
      </w:r>
    </w:p>
    <w:p w14:paraId="2D465739" w14:textId="77777777" w:rsidR="00170328" w:rsidRPr="00466863" w:rsidRDefault="00170328" w:rsidP="00466863">
      <w:pPr>
        <w:numPr>
          <w:ilvl w:val="0"/>
          <w:numId w:val="10"/>
        </w:numPr>
        <w:autoSpaceDE w:val="0"/>
        <w:autoSpaceDN w:val="0"/>
        <w:adjustRightInd w:val="0"/>
        <w:spacing w:line="240" w:lineRule="auto"/>
        <w:rPr>
          <w:rFonts w:asciiTheme="minorHAnsi" w:hAnsiTheme="minorHAnsi" w:cstheme="minorHAnsi"/>
          <w:sz w:val="20"/>
          <w:szCs w:val="20"/>
          <w:lang w:val="es-ES"/>
        </w:rPr>
      </w:pPr>
      <w:r w:rsidRPr="00466863">
        <w:rPr>
          <w:rFonts w:asciiTheme="minorHAnsi" w:hAnsiTheme="minorHAnsi" w:cstheme="minorHAnsi"/>
          <w:sz w:val="20"/>
          <w:szCs w:val="20"/>
          <w:lang w:val="es-ES"/>
        </w:rPr>
        <w:t xml:space="preserve">A </w:t>
      </w:r>
      <w:proofErr w:type="spellStart"/>
      <w:r w:rsidRPr="00466863">
        <w:rPr>
          <w:rFonts w:asciiTheme="minorHAnsi" w:hAnsiTheme="minorHAnsi" w:cstheme="minorHAnsi"/>
          <w:sz w:val="20"/>
          <w:szCs w:val="20"/>
          <w:lang w:val="es-ES"/>
        </w:rPr>
        <w:t>maioría</w:t>
      </w:r>
      <w:proofErr w:type="spellEnd"/>
      <w:r w:rsidRPr="00466863">
        <w:rPr>
          <w:rFonts w:asciiTheme="minorHAnsi" w:hAnsiTheme="minorHAnsi" w:cstheme="minorHAnsi"/>
          <w:sz w:val="20"/>
          <w:szCs w:val="20"/>
          <w:lang w:val="es-ES"/>
        </w:rPr>
        <w:t xml:space="preserve"> non son propios de </w:t>
      </w:r>
      <w:proofErr w:type="spellStart"/>
      <w:r w:rsidRPr="00466863">
        <w:rPr>
          <w:rFonts w:asciiTheme="minorHAnsi" w:hAnsiTheme="minorHAnsi" w:cstheme="minorHAnsi"/>
          <w:sz w:val="20"/>
          <w:szCs w:val="20"/>
          <w:lang w:val="es-ES"/>
        </w:rPr>
        <w:t>rexistros</w:t>
      </w:r>
      <w:proofErr w:type="spellEnd"/>
      <w:r w:rsidRPr="00466863">
        <w:rPr>
          <w:rFonts w:asciiTheme="minorHAnsi" w:hAnsiTheme="minorHAnsi" w:cstheme="minorHAnsi"/>
          <w:sz w:val="20"/>
          <w:szCs w:val="20"/>
          <w:lang w:val="es-ES"/>
        </w:rPr>
        <w:t xml:space="preserve"> </w:t>
      </w:r>
      <w:proofErr w:type="spellStart"/>
      <w:r w:rsidRPr="00466863">
        <w:rPr>
          <w:rFonts w:asciiTheme="minorHAnsi" w:hAnsiTheme="minorHAnsi" w:cstheme="minorHAnsi"/>
          <w:sz w:val="20"/>
          <w:szCs w:val="20"/>
          <w:lang w:val="es-ES"/>
        </w:rPr>
        <w:t>formais</w:t>
      </w:r>
      <w:proofErr w:type="spellEnd"/>
      <w:r w:rsidRPr="00466863">
        <w:rPr>
          <w:rFonts w:asciiTheme="minorHAnsi" w:hAnsiTheme="minorHAnsi" w:cstheme="minorHAnsi"/>
          <w:sz w:val="20"/>
          <w:szCs w:val="20"/>
          <w:lang w:val="es-ES"/>
        </w:rPr>
        <w:t>, e polo tanto só operan no discurso oral.</w:t>
      </w:r>
    </w:p>
    <w:p w14:paraId="7E8CE0E6" w14:textId="77777777" w:rsidR="00170328" w:rsidRPr="00466863" w:rsidRDefault="00170328" w:rsidP="00466863">
      <w:pPr>
        <w:numPr>
          <w:ilvl w:val="0"/>
          <w:numId w:val="10"/>
        </w:numPr>
        <w:autoSpaceDE w:val="0"/>
        <w:autoSpaceDN w:val="0"/>
        <w:adjustRightInd w:val="0"/>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Son</w:t>
      </w:r>
      <w:proofErr w:type="spellEnd"/>
      <w:r w:rsidRPr="00466863">
        <w:rPr>
          <w:rFonts w:asciiTheme="minorHAnsi" w:hAnsiTheme="minorHAnsi" w:cstheme="minorHAnsi"/>
          <w:sz w:val="20"/>
          <w:szCs w:val="20"/>
        </w:rPr>
        <w:t xml:space="preserve"> marca de </w:t>
      </w:r>
      <w:proofErr w:type="spellStart"/>
      <w:r w:rsidRPr="00466863">
        <w:rPr>
          <w:rFonts w:asciiTheme="minorHAnsi" w:hAnsiTheme="minorHAnsi" w:cstheme="minorHAnsi"/>
          <w:sz w:val="20"/>
          <w:szCs w:val="20"/>
        </w:rPr>
        <w:t>cortesía</w:t>
      </w:r>
      <w:proofErr w:type="spellEnd"/>
      <w:r w:rsidRPr="00466863">
        <w:rPr>
          <w:rFonts w:asciiTheme="minorHAnsi" w:hAnsiTheme="minorHAnsi" w:cstheme="minorHAnsi"/>
          <w:sz w:val="20"/>
          <w:szCs w:val="20"/>
        </w:rPr>
        <w:t>.</w:t>
      </w:r>
    </w:p>
    <w:p w14:paraId="7D9CC46C" w14:textId="77777777" w:rsidR="00170328" w:rsidRPr="00466863" w:rsidRDefault="00170328" w:rsidP="00466863">
      <w:pPr>
        <w:pStyle w:val="Heading5"/>
      </w:pPr>
      <w:r w:rsidRPr="00466863">
        <w:t>2. Os marcadores do discurso como reflexo da sociedade galega</w:t>
      </w:r>
    </w:p>
    <w:p w14:paraId="02286098" w14:textId="77777777" w:rsidR="00170328" w:rsidRPr="00466863" w:rsidRDefault="00170328" w:rsidP="00466863">
      <w:pPr>
        <w:spacing w:line="240" w:lineRule="auto"/>
        <w:rPr>
          <w:rFonts w:asciiTheme="minorHAnsi" w:hAnsiTheme="minorHAnsi" w:cstheme="minorHAnsi"/>
          <w:sz w:val="20"/>
          <w:szCs w:val="20"/>
          <w:lang w:val="pt-PT"/>
        </w:rPr>
      </w:pPr>
    </w:p>
    <w:p w14:paraId="620E5659" w14:textId="77777777" w:rsidR="00170328" w:rsidRPr="00466863" w:rsidRDefault="00170328" w:rsidP="00466863">
      <w:pPr>
        <w:pStyle w:val="BodyText2"/>
        <w:autoSpaceDE w:val="0"/>
        <w:autoSpaceDN w:val="0"/>
        <w:adjustRightInd w:val="0"/>
        <w:spacing w:after="0"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O estudo dos marcadores que </w:t>
      </w:r>
      <w:proofErr w:type="spellStart"/>
      <w:r w:rsidRPr="00466863">
        <w:rPr>
          <w:rFonts w:asciiTheme="minorHAnsi" w:hAnsiTheme="minorHAnsi" w:cstheme="minorHAnsi"/>
          <w:i/>
          <w:iCs/>
          <w:sz w:val="20"/>
          <w:szCs w:val="20"/>
          <w:lang w:val="pt-PT"/>
        </w:rPr>
        <w:t>operan</w:t>
      </w:r>
      <w:proofErr w:type="spellEnd"/>
      <w:r w:rsidRPr="00466863">
        <w:rPr>
          <w:rFonts w:asciiTheme="minorHAnsi" w:hAnsiTheme="minorHAnsi" w:cstheme="minorHAnsi"/>
          <w:i/>
          <w:iCs/>
          <w:sz w:val="20"/>
          <w:szCs w:val="20"/>
          <w:lang w:val="pt-PT"/>
        </w:rPr>
        <w:t xml:space="preserve"> nas conversa </w:t>
      </w:r>
      <w:proofErr w:type="spellStart"/>
      <w:r w:rsidRPr="00466863">
        <w:rPr>
          <w:rFonts w:asciiTheme="minorHAnsi" w:hAnsiTheme="minorHAnsi" w:cstheme="minorHAnsi"/>
          <w:i/>
          <w:iCs/>
          <w:sz w:val="20"/>
          <w:szCs w:val="20"/>
          <w:lang w:val="pt-PT"/>
        </w:rPr>
        <w:t>axúdannos</w:t>
      </w:r>
      <w:proofErr w:type="spellEnd"/>
      <w:r w:rsidRPr="00466863">
        <w:rPr>
          <w:rFonts w:asciiTheme="minorHAnsi" w:hAnsiTheme="minorHAnsi" w:cstheme="minorHAnsi"/>
          <w:i/>
          <w:iCs/>
          <w:sz w:val="20"/>
          <w:szCs w:val="20"/>
          <w:lang w:val="pt-PT"/>
        </w:rPr>
        <w:t xml:space="preserve"> a achegar datos sobre a </w:t>
      </w:r>
      <w:proofErr w:type="spellStart"/>
      <w:r w:rsidRPr="00466863">
        <w:rPr>
          <w:rFonts w:asciiTheme="minorHAnsi" w:hAnsiTheme="minorHAnsi" w:cstheme="minorHAnsi"/>
          <w:i/>
          <w:iCs/>
          <w:sz w:val="20"/>
          <w:szCs w:val="20"/>
          <w:lang w:val="pt-PT"/>
        </w:rPr>
        <w:t>situación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sociolingüística</w:t>
      </w:r>
      <w:proofErr w:type="spellEnd"/>
      <w:r w:rsidRPr="00466863">
        <w:rPr>
          <w:rFonts w:asciiTheme="minorHAnsi" w:hAnsiTheme="minorHAnsi" w:cstheme="minorHAnsi"/>
          <w:i/>
          <w:iCs/>
          <w:sz w:val="20"/>
          <w:szCs w:val="20"/>
          <w:lang w:val="pt-PT"/>
        </w:rPr>
        <w:t xml:space="preserve"> do galego. </w:t>
      </w:r>
    </w:p>
    <w:p w14:paraId="5B1377D6" w14:textId="77777777" w:rsidR="00170328" w:rsidRPr="00466863" w:rsidRDefault="00170328" w:rsidP="00466863">
      <w:pPr>
        <w:pStyle w:val="BodyText2"/>
        <w:autoSpaceDE w:val="0"/>
        <w:autoSpaceDN w:val="0"/>
        <w:adjustRightInd w:val="0"/>
        <w:spacing w:after="0" w:line="240" w:lineRule="auto"/>
        <w:rPr>
          <w:rFonts w:asciiTheme="minorHAnsi" w:hAnsiTheme="minorHAnsi" w:cstheme="minorHAnsi"/>
          <w:i/>
          <w:iCs/>
          <w:sz w:val="20"/>
          <w:szCs w:val="20"/>
          <w:lang w:val="pt-PT"/>
        </w:rPr>
      </w:pPr>
      <w:proofErr w:type="spellStart"/>
      <w:r w:rsidRPr="00466863">
        <w:rPr>
          <w:rFonts w:asciiTheme="minorHAnsi" w:hAnsiTheme="minorHAnsi" w:cstheme="minorHAnsi"/>
          <w:i/>
          <w:iCs/>
          <w:sz w:val="20"/>
          <w:szCs w:val="20"/>
          <w:lang w:val="pt-PT"/>
        </w:rPr>
        <w:t>Deterémonos</w:t>
      </w:r>
      <w:proofErr w:type="spellEnd"/>
      <w:r w:rsidRPr="00466863">
        <w:rPr>
          <w:rFonts w:asciiTheme="minorHAnsi" w:hAnsiTheme="minorHAnsi" w:cstheme="minorHAnsi"/>
          <w:i/>
          <w:iCs/>
          <w:sz w:val="20"/>
          <w:szCs w:val="20"/>
          <w:lang w:val="pt-PT"/>
        </w:rPr>
        <w:t xml:space="preserve">, a </w:t>
      </w:r>
      <w:proofErr w:type="spellStart"/>
      <w:r w:rsidRPr="00466863">
        <w:rPr>
          <w:rFonts w:asciiTheme="minorHAnsi" w:hAnsiTheme="minorHAnsi" w:cstheme="minorHAnsi"/>
          <w:i/>
          <w:iCs/>
          <w:sz w:val="20"/>
          <w:szCs w:val="20"/>
          <w:lang w:val="pt-PT"/>
        </w:rPr>
        <w:t>continuación</w:t>
      </w:r>
      <w:proofErr w:type="spellEnd"/>
      <w:r w:rsidRPr="00466863">
        <w:rPr>
          <w:rFonts w:asciiTheme="minorHAnsi" w:hAnsiTheme="minorHAnsi" w:cstheme="minorHAnsi"/>
          <w:i/>
          <w:iCs/>
          <w:sz w:val="20"/>
          <w:szCs w:val="20"/>
          <w:lang w:val="pt-PT"/>
        </w:rPr>
        <w:t xml:space="preserve">, no que ao longo do </w:t>
      </w:r>
      <w:proofErr w:type="spellStart"/>
      <w:r w:rsidRPr="00466863">
        <w:rPr>
          <w:rFonts w:asciiTheme="minorHAnsi" w:hAnsiTheme="minorHAnsi" w:cstheme="minorHAnsi"/>
          <w:i/>
          <w:iCs/>
          <w:sz w:val="20"/>
          <w:szCs w:val="20"/>
          <w:lang w:val="pt-PT"/>
        </w:rPr>
        <w:t>traballo</w:t>
      </w:r>
      <w:proofErr w:type="spellEnd"/>
      <w:r w:rsidRPr="00466863">
        <w:rPr>
          <w:rFonts w:asciiTheme="minorHAnsi" w:hAnsiTheme="minorHAnsi" w:cstheme="minorHAnsi"/>
          <w:i/>
          <w:iCs/>
          <w:sz w:val="20"/>
          <w:szCs w:val="20"/>
          <w:lang w:val="pt-PT"/>
        </w:rPr>
        <w:t xml:space="preserve"> fomos denominando como </w:t>
      </w:r>
      <w:proofErr w:type="spellStart"/>
      <w:r w:rsidRPr="00466863">
        <w:rPr>
          <w:rFonts w:asciiTheme="minorHAnsi" w:hAnsiTheme="minorHAnsi" w:cstheme="minorHAnsi"/>
          <w:i/>
          <w:iCs/>
          <w:sz w:val="20"/>
          <w:szCs w:val="20"/>
          <w:lang w:val="pt-PT"/>
        </w:rPr>
        <w:t>interferencias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lingüísticas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cando</w:t>
      </w:r>
      <w:proofErr w:type="spellEnd"/>
      <w:r w:rsidRPr="00466863">
        <w:rPr>
          <w:rFonts w:asciiTheme="minorHAnsi" w:hAnsiTheme="minorHAnsi" w:cstheme="minorHAnsi"/>
          <w:i/>
          <w:iCs/>
          <w:sz w:val="20"/>
          <w:szCs w:val="20"/>
          <w:lang w:val="pt-PT"/>
        </w:rPr>
        <w:t xml:space="preserve"> nos encontramos </w:t>
      </w:r>
      <w:proofErr w:type="spellStart"/>
      <w:r w:rsidRPr="00466863">
        <w:rPr>
          <w:rFonts w:asciiTheme="minorHAnsi" w:hAnsiTheme="minorHAnsi" w:cstheme="minorHAnsi"/>
          <w:i/>
          <w:iCs/>
          <w:sz w:val="20"/>
          <w:szCs w:val="20"/>
          <w:lang w:val="pt-PT"/>
        </w:rPr>
        <w:t>con</w:t>
      </w:r>
      <w:proofErr w:type="spellEnd"/>
      <w:r w:rsidRPr="00466863">
        <w:rPr>
          <w:rFonts w:asciiTheme="minorHAnsi" w:hAnsiTheme="minorHAnsi" w:cstheme="minorHAnsi"/>
          <w:i/>
          <w:iCs/>
          <w:sz w:val="20"/>
          <w:szCs w:val="20"/>
          <w:lang w:val="pt-PT"/>
        </w:rPr>
        <w:t xml:space="preserve"> marcadores do </w:t>
      </w:r>
      <w:proofErr w:type="spellStart"/>
      <w:r w:rsidRPr="00466863">
        <w:rPr>
          <w:rFonts w:asciiTheme="minorHAnsi" w:hAnsiTheme="minorHAnsi" w:cstheme="minorHAnsi"/>
          <w:i/>
          <w:iCs/>
          <w:sz w:val="20"/>
          <w:szCs w:val="20"/>
          <w:lang w:val="pt-PT"/>
        </w:rPr>
        <w:t>castelán</w:t>
      </w:r>
      <w:proofErr w:type="spellEnd"/>
      <w:r w:rsidRPr="00466863">
        <w:rPr>
          <w:rFonts w:asciiTheme="minorHAnsi" w:hAnsiTheme="minorHAnsi" w:cstheme="minorHAnsi"/>
          <w:i/>
          <w:iCs/>
          <w:sz w:val="20"/>
          <w:szCs w:val="20"/>
          <w:lang w:val="pt-PT"/>
        </w:rPr>
        <w:t xml:space="preserve"> que se </w:t>
      </w:r>
      <w:proofErr w:type="spellStart"/>
      <w:r w:rsidRPr="00466863">
        <w:rPr>
          <w:rFonts w:asciiTheme="minorHAnsi" w:hAnsiTheme="minorHAnsi" w:cstheme="minorHAnsi"/>
          <w:i/>
          <w:iCs/>
          <w:sz w:val="20"/>
          <w:szCs w:val="20"/>
          <w:lang w:val="pt-PT"/>
        </w:rPr>
        <w:t>introduciron</w:t>
      </w:r>
      <w:proofErr w:type="spellEnd"/>
      <w:r w:rsidRPr="00466863">
        <w:rPr>
          <w:rFonts w:asciiTheme="minorHAnsi" w:hAnsiTheme="minorHAnsi" w:cstheme="minorHAnsi"/>
          <w:i/>
          <w:iCs/>
          <w:sz w:val="20"/>
          <w:szCs w:val="20"/>
          <w:lang w:val="pt-PT"/>
        </w:rPr>
        <w:t xml:space="preserve"> no galego coas </w:t>
      </w:r>
      <w:proofErr w:type="spellStart"/>
      <w:r w:rsidRPr="00466863">
        <w:rPr>
          <w:rFonts w:asciiTheme="minorHAnsi" w:hAnsiTheme="minorHAnsi" w:cstheme="minorHAnsi"/>
          <w:i/>
          <w:iCs/>
          <w:sz w:val="20"/>
          <w:szCs w:val="20"/>
          <w:lang w:val="pt-PT"/>
        </w:rPr>
        <w:t>súas</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funcións</w:t>
      </w:r>
      <w:proofErr w:type="spellEnd"/>
      <w:r w:rsidRPr="00466863">
        <w:rPr>
          <w:rFonts w:asciiTheme="minorHAnsi" w:hAnsiTheme="minorHAnsi" w:cstheme="minorHAnsi"/>
          <w:i/>
          <w:iCs/>
          <w:sz w:val="20"/>
          <w:szCs w:val="20"/>
          <w:lang w:val="pt-PT"/>
        </w:rPr>
        <w:t xml:space="preserve"> e usos.  </w:t>
      </w:r>
      <w:proofErr w:type="spellStart"/>
      <w:r w:rsidRPr="00466863">
        <w:rPr>
          <w:rFonts w:asciiTheme="minorHAnsi" w:hAnsiTheme="minorHAnsi" w:cstheme="minorHAnsi"/>
          <w:i/>
          <w:iCs/>
          <w:sz w:val="20"/>
          <w:szCs w:val="20"/>
          <w:lang w:val="pt-PT"/>
        </w:rPr>
        <w:t>Quizais</w:t>
      </w:r>
      <w:proofErr w:type="spellEnd"/>
      <w:r w:rsidRPr="00466863">
        <w:rPr>
          <w:rFonts w:asciiTheme="minorHAnsi" w:hAnsiTheme="minorHAnsi" w:cstheme="minorHAnsi"/>
          <w:i/>
          <w:iCs/>
          <w:sz w:val="20"/>
          <w:szCs w:val="20"/>
          <w:lang w:val="pt-PT"/>
        </w:rPr>
        <w:t xml:space="preserve"> o caso máis representativo é o do marcador </w:t>
      </w:r>
      <w:proofErr w:type="spellStart"/>
      <w:r w:rsidRPr="00466863">
        <w:rPr>
          <w:rFonts w:asciiTheme="minorHAnsi" w:hAnsiTheme="minorHAnsi" w:cstheme="minorHAnsi"/>
          <w:b/>
          <w:bCs/>
          <w:i/>
          <w:iCs/>
          <w:sz w:val="20"/>
          <w:szCs w:val="20"/>
          <w:lang w:val="pt-PT"/>
        </w:rPr>
        <w:t>bueno</w:t>
      </w:r>
      <w:proofErr w:type="spellEnd"/>
      <w:r w:rsidRPr="00466863">
        <w:rPr>
          <w:rFonts w:asciiTheme="minorHAnsi" w:hAnsiTheme="minorHAnsi" w:cstheme="minorHAnsi"/>
          <w:i/>
          <w:iCs/>
          <w:sz w:val="20"/>
          <w:szCs w:val="20"/>
          <w:lang w:val="pt-PT"/>
        </w:rPr>
        <w:t xml:space="preserve"> pois como </w:t>
      </w:r>
      <w:proofErr w:type="spellStart"/>
      <w:r w:rsidRPr="00466863">
        <w:rPr>
          <w:rFonts w:asciiTheme="minorHAnsi" w:hAnsiTheme="minorHAnsi" w:cstheme="minorHAnsi"/>
          <w:i/>
          <w:iCs/>
          <w:sz w:val="20"/>
          <w:szCs w:val="20"/>
          <w:lang w:val="pt-PT"/>
        </w:rPr>
        <w:t>sinala</w:t>
      </w:r>
      <w:proofErr w:type="spellEnd"/>
      <w:r w:rsidRPr="00466863">
        <w:rPr>
          <w:rFonts w:asciiTheme="minorHAnsi" w:hAnsiTheme="minorHAnsi" w:cstheme="minorHAnsi"/>
          <w:i/>
          <w:iCs/>
          <w:sz w:val="20"/>
          <w:szCs w:val="20"/>
          <w:lang w:val="pt-PT"/>
        </w:rPr>
        <w:t xml:space="preserve"> Freixeiro Mato (2005: 111): </w:t>
      </w:r>
    </w:p>
    <w:p w14:paraId="14E945FB" w14:textId="77777777" w:rsidR="00170328" w:rsidRPr="00466863" w:rsidRDefault="00170328" w:rsidP="00466863">
      <w:pPr>
        <w:pStyle w:val="BodyText2"/>
        <w:autoSpaceDE w:val="0"/>
        <w:autoSpaceDN w:val="0"/>
        <w:adjustRightInd w:val="0"/>
        <w:spacing w:after="0" w:line="240" w:lineRule="auto"/>
        <w:ind w:left="900" w:right="44"/>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É </w:t>
      </w:r>
      <w:proofErr w:type="spellStart"/>
      <w:r w:rsidRPr="00466863">
        <w:rPr>
          <w:rFonts w:asciiTheme="minorHAnsi" w:hAnsiTheme="minorHAnsi" w:cstheme="minorHAnsi"/>
          <w:i/>
          <w:iCs/>
          <w:sz w:val="20"/>
          <w:szCs w:val="20"/>
          <w:lang w:val="pt-PT"/>
        </w:rPr>
        <w:t>un</w:t>
      </w:r>
      <w:proofErr w:type="spellEnd"/>
      <w:r w:rsidRPr="00466863">
        <w:rPr>
          <w:rFonts w:asciiTheme="minorHAnsi" w:hAnsiTheme="minorHAnsi" w:cstheme="minorHAnsi"/>
          <w:i/>
          <w:iCs/>
          <w:sz w:val="20"/>
          <w:szCs w:val="20"/>
          <w:lang w:val="pt-PT"/>
        </w:rPr>
        <w:t xml:space="preserve"> verdadeiro </w:t>
      </w:r>
      <w:proofErr w:type="spellStart"/>
      <w:r w:rsidRPr="00466863">
        <w:rPr>
          <w:rFonts w:asciiTheme="minorHAnsi" w:hAnsiTheme="minorHAnsi" w:cstheme="minorHAnsi"/>
          <w:i/>
          <w:iCs/>
          <w:sz w:val="20"/>
          <w:szCs w:val="20"/>
          <w:lang w:val="pt-PT"/>
        </w:rPr>
        <w:t>retrouso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onmipresente</w:t>
      </w:r>
      <w:proofErr w:type="spellEnd"/>
      <w:r w:rsidRPr="00466863">
        <w:rPr>
          <w:rFonts w:asciiTheme="minorHAnsi" w:hAnsiTheme="minorHAnsi" w:cstheme="minorHAnsi"/>
          <w:i/>
          <w:iCs/>
          <w:sz w:val="20"/>
          <w:szCs w:val="20"/>
          <w:lang w:val="pt-PT"/>
        </w:rPr>
        <w:t xml:space="preserve"> en </w:t>
      </w:r>
      <w:proofErr w:type="spellStart"/>
      <w:r w:rsidRPr="00466863">
        <w:rPr>
          <w:rFonts w:asciiTheme="minorHAnsi" w:hAnsiTheme="minorHAnsi" w:cstheme="minorHAnsi"/>
          <w:i/>
          <w:iCs/>
          <w:sz w:val="20"/>
          <w:szCs w:val="20"/>
          <w:lang w:val="pt-PT"/>
        </w:rPr>
        <w:t>calquera</w:t>
      </w:r>
      <w:proofErr w:type="spellEnd"/>
      <w:r w:rsidRPr="00466863">
        <w:rPr>
          <w:rFonts w:asciiTheme="minorHAnsi" w:hAnsiTheme="minorHAnsi" w:cstheme="minorHAnsi"/>
          <w:i/>
          <w:iCs/>
          <w:sz w:val="20"/>
          <w:szCs w:val="20"/>
          <w:lang w:val="pt-PT"/>
        </w:rPr>
        <w:t xml:space="preserve"> ato conversacional, popular ou culto, formal ou informal, desenvolvido en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i/>
          <w:iCs/>
          <w:sz w:val="20"/>
          <w:szCs w:val="20"/>
          <w:lang w:val="pt-PT"/>
        </w:rPr>
        <w:t xml:space="preserve"> galega e inclusive nos monólogos da máis diversa </w:t>
      </w:r>
      <w:proofErr w:type="spellStart"/>
      <w:r w:rsidRPr="00466863">
        <w:rPr>
          <w:rFonts w:asciiTheme="minorHAnsi" w:hAnsiTheme="minorHAnsi" w:cstheme="minorHAnsi"/>
          <w:i/>
          <w:iCs/>
          <w:sz w:val="20"/>
          <w:szCs w:val="20"/>
          <w:lang w:val="pt-PT"/>
        </w:rPr>
        <w:t>condición</w:t>
      </w:r>
      <w:proofErr w:type="spellEnd"/>
      <w:r w:rsidRPr="00466863">
        <w:rPr>
          <w:rFonts w:asciiTheme="minorHAnsi" w:hAnsiTheme="minorHAnsi" w:cstheme="minorHAnsi"/>
          <w:i/>
          <w:iCs/>
          <w:sz w:val="20"/>
          <w:szCs w:val="20"/>
          <w:lang w:val="pt-PT"/>
        </w:rPr>
        <w:t xml:space="preserve">; a </w:t>
      </w:r>
      <w:proofErr w:type="spellStart"/>
      <w:r w:rsidRPr="00466863">
        <w:rPr>
          <w:rFonts w:asciiTheme="minorHAnsi" w:hAnsiTheme="minorHAnsi" w:cstheme="minorHAnsi"/>
          <w:i/>
          <w:iCs/>
          <w:sz w:val="20"/>
          <w:szCs w:val="20"/>
          <w:lang w:val="pt-PT"/>
        </w:rPr>
        <w:t>interferencia</w:t>
      </w:r>
      <w:proofErr w:type="spellEnd"/>
      <w:r w:rsidRPr="00466863">
        <w:rPr>
          <w:rFonts w:asciiTheme="minorHAnsi" w:hAnsiTheme="minorHAnsi" w:cstheme="minorHAnsi"/>
          <w:i/>
          <w:iCs/>
          <w:sz w:val="20"/>
          <w:szCs w:val="20"/>
          <w:lang w:val="pt-PT"/>
        </w:rPr>
        <w:t xml:space="preserve"> deste marcador </w:t>
      </w:r>
      <w:proofErr w:type="spellStart"/>
      <w:r w:rsidRPr="00466863">
        <w:rPr>
          <w:rFonts w:asciiTheme="minorHAnsi" w:hAnsiTheme="minorHAnsi" w:cstheme="minorHAnsi"/>
          <w:i/>
          <w:iCs/>
          <w:sz w:val="20"/>
          <w:szCs w:val="20"/>
          <w:lang w:val="pt-PT"/>
        </w:rPr>
        <w:t>prodúcese</w:t>
      </w:r>
      <w:proofErr w:type="spellEnd"/>
      <w:r w:rsidRPr="00466863">
        <w:rPr>
          <w:rFonts w:asciiTheme="minorHAnsi" w:hAnsiTheme="minorHAnsi" w:cstheme="minorHAnsi"/>
          <w:i/>
          <w:iCs/>
          <w:sz w:val="20"/>
          <w:szCs w:val="20"/>
          <w:lang w:val="pt-PT"/>
        </w:rPr>
        <w:t xml:space="preserve"> igualmente noutras </w:t>
      </w:r>
      <w:proofErr w:type="spellStart"/>
      <w:r w:rsidRPr="00466863">
        <w:rPr>
          <w:rFonts w:asciiTheme="minorHAnsi" w:hAnsiTheme="minorHAnsi" w:cstheme="minorHAnsi"/>
          <w:i/>
          <w:iCs/>
          <w:sz w:val="20"/>
          <w:szCs w:val="20"/>
          <w:lang w:val="pt-PT"/>
        </w:rPr>
        <w:t>linguas</w:t>
      </w:r>
      <w:proofErr w:type="spellEnd"/>
      <w:r w:rsidRPr="00466863">
        <w:rPr>
          <w:rFonts w:asciiTheme="minorHAnsi" w:hAnsiTheme="minorHAnsi" w:cstheme="minorHAnsi"/>
          <w:i/>
          <w:iCs/>
          <w:sz w:val="20"/>
          <w:szCs w:val="20"/>
          <w:lang w:val="pt-PT"/>
        </w:rPr>
        <w:t xml:space="preserve"> peninsulares como o </w:t>
      </w:r>
      <w:proofErr w:type="spellStart"/>
      <w:r w:rsidRPr="00466863">
        <w:rPr>
          <w:rFonts w:asciiTheme="minorHAnsi" w:hAnsiTheme="minorHAnsi" w:cstheme="minorHAnsi"/>
          <w:i/>
          <w:iCs/>
          <w:sz w:val="20"/>
          <w:szCs w:val="20"/>
          <w:lang w:val="pt-PT"/>
        </w:rPr>
        <w:t>catalán</w:t>
      </w:r>
      <w:proofErr w:type="spellEnd"/>
      <w:r w:rsidRPr="00466863">
        <w:rPr>
          <w:rFonts w:asciiTheme="minorHAnsi" w:hAnsiTheme="minorHAnsi" w:cstheme="minorHAnsi"/>
          <w:i/>
          <w:iCs/>
          <w:sz w:val="20"/>
          <w:szCs w:val="20"/>
          <w:lang w:val="pt-PT"/>
        </w:rPr>
        <w:t xml:space="preserve"> e o </w:t>
      </w:r>
      <w:proofErr w:type="spellStart"/>
      <w:r w:rsidRPr="00466863">
        <w:rPr>
          <w:rFonts w:asciiTheme="minorHAnsi" w:hAnsiTheme="minorHAnsi" w:cstheme="minorHAnsi"/>
          <w:i/>
          <w:iCs/>
          <w:sz w:val="20"/>
          <w:szCs w:val="20"/>
          <w:lang w:val="pt-PT"/>
        </w:rPr>
        <w:t>éuscaro</w:t>
      </w:r>
      <w:proofErr w:type="spellEnd"/>
      <w:r w:rsidRPr="00466863">
        <w:rPr>
          <w:rFonts w:asciiTheme="minorHAnsi" w:hAnsiTheme="minorHAnsi" w:cstheme="minorHAnsi"/>
          <w:i/>
          <w:iCs/>
          <w:sz w:val="20"/>
          <w:szCs w:val="20"/>
          <w:lang w:val="pt-PT"/>
        </w:rPr>
        <w:t>.</w:t>
      </w:r>
    </w:p>
    <w:p w14:paraId="542E5D9D" w14:textId="77777777" w:rsidR="00170328" w:rsidRPr="00466863" w:rsidRDefault="00170328" w:rsidP="00466863">
      <w:pPr>
        <w:pStyle w:val="BodyText2"/>
        <w:autoSpaceDE w:val="0"/>
        <w:autoSpaceDN w:val="0"/>
        <w:adjustRightInd w:val="0"/>
        <w:spacing w:after="0" w:line="240" w:lineRule="auto"/>
        <w:rPr>
          <w:rFonts w:asciiTheme="minorHAnsi" w:hAnsiTheme="minorHAnsi" w:cstheme="minorHAnsi"/>
          <w:i/>
          <w:iCs/>
          <w:sz w:val="20"/>
          <w:szCs w:val="20"/>
          <w:lang w:val="pt-PT"/>
        </w:rPr>
      </w:pPr>
      <w:proofErr w:type="spellStart"/>
      <w:r w:rsidRPr="00466863">
        <w:rPr>
          <w:rFonts w:asciiTheme="minorHAnsi" w:hAnsiTheme="minorHAnsi" w:cstheme="minorHAnsi"/>
          <w:i/>
          <w:iCs/>
          <w:sz w:val="20"/>
          <w:szCs w:val="20"/>
          <w:lang w:val="pt-PT"/>
        </w:rPr>
        <w:t>Comeza</w:t>
      </w:r>
      <w:proofErr w:type="spellEnd"/>
      <w:r w:rsidRPr="00466863">
        <w:rPr>
          <w:rFonts w:asciiTheme="minorHAnsi" w:hAnsiTheme="minorHAnsi" w:cstheme="minorHAnsi"/>
          <w:i/>
          <w:iCs/>
          <w:sz w:val="20"/>
          <w:szCs w:val="20"/>
          <w:lang w:val="pt-PT"/>
        </w:rPr>
        <w:t xml:space="preserve"> a se </w:t>
      </w:r>
      <w:proofErr w:type="spellStart"/>
      <w:r w:rsidRPr="00466863">
        <w:rPr>
          <w:rFonts w:asciiTheme="minorHAnsi" w:hAnsiTheme="minorHAnsi" w:cstheme="minorHAnsi"/>
          <w:i/>
          <w:iCs/>
          <w:sz w:val="20"/>
          <w:szCs w:val="20"/>
          <w:lang w:val="pt-PT"/>
        </w:rPr>
        <w:t>rexistar</w:t>
      </w:r>
      <w:proofErr w:type="spellEnd"/>
      <w:r w:rsidRPr="00466863">
        <w:rPr>
          <w:rFonts w:asciiTheme="minorHAnsi" w:hAnsiTheme="minorHAnsi" w:cstheme="minorHAnsi"/>
          <w:i/>
          <w:iCs/>
          <w:sz w:val="20"/>
          <w:szCs w:val="20"/>
          <w:lang w:val="pt-PT"/>
        </w:rPr>
        <w:t xml:space="preserve"> na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i/>
          <w:iCs/>
          <w:sz w:val="20"/>
          <w:szCs w:val="20"/>
          <w:lang w:val="pt-PT"/>
        </w:rPr>
        <w:t xml:space="preserve"> no século XIX e na atualidade </w:t>
      </w:r>
      <w:proofErr w:type="spellStart"/>
      <w:r w:rsidRPr="00466863">
        <w:rPr>
          <w:rFonts w:asciiTheme="minorHAnsi" w:hAnsiTheme="minorHAnsi" w:cstheme="minorHAnsi"/>
          <w:i/>
          <w:iCs/>
          <w:sz w:val="20"/>
          <w:szCs w:val="20"/>
          <w:lang w:val="pt-PT"/>
        </w:rPr>
        <w:t>ten</w:t>
      </w:r>
      <w:proofErr w:type="spellEnd"/>
      <w:r w:rsidRPr="00466863">
        <w:rPr>
          <w:rFonts w:asciiTheme="minorHAnsi" w:hAnsiTheme="minorHAnsi" w:cstheme="minorHAnsi"/>
          <w:i/>
          <w:iCs/>
          <w:sz w:val="20"/>
          <w:szCs w:val="20"/>
          <w:lang w:val="pt-PT"/>
        </w:rPr>
        <w:t xml:space="preserve"> unha </w:t>
      </w:r>
      <w:proofErr w:type="spellStart"/>
      <w:r w:rsidRPr="00466863">
        <w:rPr>
          <w:rFonts w:asciiTheme="minorHAnsi" w:hAnsiTheme="minorHAnsi" w:cstheme="minorHAnsi"/>
          <w:i/>
          <w:iCs/>
          <w:sz w:val="20"/>
          <w:szCs w:val="20"/>
          <w:lang w:val="pt-PT"/>
        </w:rPr>
        <w:t>gran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presenza</w:t>
      </w:r>
      <w:proofErr w:type="spellEnd"/>
      <w:r w:rsidRPr="00466863">
        <w:rPr>
          <w:rFonts w:asciiTheme="minorHAnsi" w:hAnsiTheme="minorHAnsi" w:cstheme="minorHAnsi"/>
          <w:i/>
          <w:iCs/>
          <w:sz w:val="20"/>
          <w:szCs w:val="20"/>
          <w:lang w:val="pt-PT"/>
        </w:rPr>
        <w:t xml:space="preserve"> nos discursos orais, </w:t>
      </w:r>
      <w:proofErr w:type="spellStart"/>
      <w:r w:rsidRPr="00466863">
        <w:rPr>
          <w:rFonts w:asciiTheme="minorHAnsi" w:hAnsiTheme="minorHAnsi" w:cstheme="minorHAnsi"/>
          <w:i/>
          <w:iCs/>
          <w:sz w:val="20"/>
          <w:szCs w:val="20"/>
          <w:lang w:val="pt-PT"/>
        </w:rPr>
        <w:t>evitándose</w:t>
      </w:r>
      <w:proofErr w:type="spellEnd"/>
      <w:r w:rsidRPr="00466863">
        <w:rPr>
          <w:rFonts w:asciiTheme="minorHAnsi" w:hAnsiTheme="minorHAnsi" w:cstheme="minorHAnsi"/>
          <w:i/>
          <w:iCs/>
          <w:sz w:val="20"/>
          <w:szCs w:val="20"/>
          <w:lang w:val="pt-PT"/>
        </w:rPr>
        <w:t xml:space="preserve"> nos textos escritos pola </w:t>
      </w:r>
      <w:proofErr w:type="spellStart"/>
      <w:r w:rsidRPr="00466863">
        <w:rPr>
          <w:rFonts w:asciiTheme="minorHAnsi" w:hAnsiTheme="minorHAnsi" w:cstheme="minorHAnsi"/>
          <w:i/>
          <w:iCs/>
          <w:sz w:val="20"/>
          <w:szCs w:val="20"/>
          <w:lang w:val="pt-PT"/>
        </w:rPr>
        <w:t>consciencia</w:t>
      </w:r>
      <w:proofErr w:type="spellEnd"/>
      <w:r w:rsidRPr="00466863">
        <w:rPr>
          <w:rFonts w:asciiTheme="minorHAnsi" w:hAnsiTheme="minorHAnsi" w:cstheme="minorHAnsi"/>
          <w:i/>
          <w:iCs/>
          <w:sz w:val="20"/>
          <w:szCs w:val="20"/>
          <w:lang w:val="pt-PT"/>
        </w:rPr>
        <w:t xml:space="preserve"> da </w:t>
      </w:r>
      <w:proofErr w:type="spellStart"/>
      <w:r w:rsidRPr="00466863">
        <w:rPr>
          <w:rFonts w:asciiTheme="minorHAnsi" w:hAnsiTheme="minorHAnsi" w:cstheme="minorHAnsi"/>
          <w:i/>
          <w:iCs/>
          <w:sz w:val="20"/>
          <w:szCs w:val="20"/>
          <w:lang w:val="pt-PT"/>
        </w:rPr>
        <w:t>súa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procedencia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castelá</w:t>
      </w:r>
      <w:proofErr w:type="spellEnd"/>
      <w:r w:rsidRPr="00466863">
        <w:rPr>
          <w:rFonts w:asciiTheme="minorHAnsi" w:hAnsiTheme="minorHAnsi" w:cstheme="minorHAnsi"/>
          <w:i/>
          <w:iCs/>
          <w:sz w:val="20"/>
          <w:szCs w:val="20"/>
          <w:lang w:val="pt-PT"/>
        </w:rPr>
        <w:t>.</w:t>
      </w:r>
    </w:p>
    <w:p w14:paraId="11CA290E" w14:textId="77777777" w:rsidR="00170328" w:rsidRPr="00466863" w:rsidRDefault="00170328" w:rsidP="00466863">
      <w:pPr>
        <w:pStyle w:val="BodyText2"/>
        <w:autoSpaceDE w:val="0"/>
        <w:autoSpaceDN w:val="0"/>
        <w:adjustRightInd w:val="0"/>
        <w:spacing w:after="0"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Outro caso </w:t>
      </w:r>
      <w:proofErr w:type="spellStart"/>
      <w:r w:rsidRPr="00466863">
        <w:rPr>
          <w:rFonts w:asciiTheme="minorHAnsi" w:hAnsiTheme="minorHAnsi" w:cstheme="minorHAnsi"/>
          <w:i/>
          <w:iCs/>
          <w:sz w:val="20"/>
          <w:szCs w:val="20"/>
          <w:lang w:val="pt-PT"/>
        </w:rPr>
        <w:t>salientábel</w:t>
      </w:r>
      <w:proofErr w:type="spellEnd"/>
      <w:r w:rsidRPr="00466863">
        <w:rPr>
          <w:rFonts w:asciiTheme="minorHAnsi" w:hAnsiTheme="minorHAnsi" w:cstheme="minorHAnsi"/>
          <w:i/>
          <w:iCs/>
          <w:sz w:val="20"/>
          <w:szCs w:val="20"/>
          <w:lang w:val="pt-PT"/>
        </w:rPr>
        <w:t xml:space="preserve"> de </w:t>
      </w:r>
      <w:proofErr w:type="spellStart"/>
      <w:r w:rsidRPr="00466863">
        <w:rPr>
          <w:rFonts w:asciiTheme="minorHAnsi" w:hAnsiTheme="minorHAnsi" w:cstheme="minorHAnsi"/>
          <w:i/>
          <w:iCs/>
          <w:sz w:val="20"/>
          <w:szCs w:val="20"/>
          <w:lang w:val="pt-PT"/>
        </w:rPr>
        <w:t>castelanismo</w:t>
      </w:r>
      <w:proofErr w:type="spellEnd"/>
      <w:r w:rsidRPr="00466863">
        <w:rPr>
          <w:rFonts w:asciiTheme="minorHAnsi" w:hAnsiTheme="minorHAnsi" w:cstheme="minorHAnsi"/>
          <w:i/>
          <w:iCs/>
          <w:sz w:val="20"/>
          <w:szCs w:val="20"/>
          <w:lang w:val="pt-PT"/>
        </w:rPr>
        <w:t xml:space="preserve"> é o de </w:t>
      </w:r>
      <w:r w:rsidRPr="00466863">
        <w:rPr>
          <w:rFonts w:asciiTheme="minorHAnsi" w:hAnsiTheme="minorHAnsi" w:cstheme="minorHAnsi"/>
          <w:b/>
          <w:bCs/>
          <w:i/>
          <w:iCs/>
          <w:sz w:val="20"/>
          <w:szCs w:val="20"/>
          <w:lang w:val="pt-PT"/>
        </w:rPr>
        <w:t>o sea</w:t>
      </w:r>
      <w:r w:rsidRPr="00466863">
        <w:rPr>
          <w:rFonts w:asciiTheme="minorHAnsi" w:hAnsiTheme="minorHAnsi" w:cstheme="minorHAnsi"/>
          <w:i/>
          <w:iCs/>
          <w:sz w:val="20"/>
          <w:szCs w:val="20"/>
          <w:lang w:val="pt-PT"/>
        </w:rPr>
        <w:t xml:space="preserve">, do que chama 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atención</w:t>
      </w:r>
      <w:proofErr w:type="spellEnd"/>
      <w:r w:rsidRPr="00466863">
        <w:rPr>
          <w:rFonts w:asciiTheme="minorHAnsi" w:hAnsiTheme="minorHAnsi" w:cstheme="minorHAnsi"/>
          <w:i/>
          <w:iCs/>
          <w:sz w:val="20"/>
          <w:szCs w:val="20"/>
          <w:lang w:val="pt-PT"/>
        </w:rPr>
        <w:t xml:space="preserve"> que só se </w:t>
      </w:r>
      <w:proofErr w:type="spellStart"/>
      <w:r w:rsidRPr="00466863">
        <w:rPr>
          <w:rFonts w:asciiTheme="minorHAnsi" w:hAnsiTheme="minorHAnsi" w:cstheme="minorHAnsi"/>
          <w:i/>
          <w:iCs/>
          <w:sz w:val="20"/>
          <w:szCs w:val="20"/>
          <w:lang w:val="pt-PT"/>
        </w:rPr>
        <w:t>recollan</w:t>
      </w:r>
      <w:proofErr w:type="spellEnd"/>
      <w:r w:rsidRPr="00466863">
        <w:rPr>
          <w:rFonts w:asciiTheme="minorHAnsi" w:hAnsiTheme="minorHAnsi" w:cstheme="minorHAnsi"/>
          <w:i/>
          <w:iCs/>
          <w:sz w:val="20"/>
          <w:szCs w:val="20"/>
          <w:lang w:val="pt-PT"/>
        </w:rPr>
        <w:t xml:space="preserve"> no corpus dous exemplos da forma </w:t>
      </w:r>
      <w:proofErr w:type="spellStart"/>
      <w:r w:rsidRPr="00466863">
        <w:rPr>
          <w:rFonts w:asciiTheme="minorHAnsi" w:hAnsiTheme="minorHAnsi" w:cstheme="minorHAnsi"/>
          <w:i/>
          <w:iCs/>
          <w:sz w:val="20"/>
          <w:szCs w:val="20"/>
          <w:lang w:val="pt-PT"/>
        </w:rPr>
        <w:t>propiamente</w:t>
      </w:r>
      <w:proofErr w:type="spellEnd"/>
      <w:r w:rsidRPr="00466863">
        <w:rPr>
          <w:rFonts w:asciiTheme="minorHAnsi" w:hAnsiTheme="minorHAnsi" w:cstheme="minorHAnsi"/>
          <w:i/>
          <w:iCs/>
          <w:sz w:val="20"/>
          <w:szCs w:val="20"/>
          <w:lang w:val="pt-PT"/>
        </w:rPr>
        <w:t xml:space="preserve"> galega </w:t>
      </w:r>
      <w:r w:rsidRPr="00466863">
        <w:rPr>
          <w:rFonts w:asciiTheme="minorHAnsi" w:hAnsiTheme="minorHAnsi" w:cstheme="minorHAnsi"/>
          <w:b/>
          <w:bCs/>
          <w:i/>
          <w:iCs/>
          <w:sz w:val="20"/>
          <w:szCs w:val="20"/>
          <w:lang w:val="pt-PT"/>
        </w:rPr>
        <w:t xml:space="preserve">ou </w:t>
      </w:r>
      <w:proofErr w:type="spellStart"/>
      <w:r w:rsidRPr="00466863">
        <w:rPr>
          <w:rFonts w:asciiTheme="minorHAnsi" w:hAnsiTheme="minorHAnsi" w:cstheme="minorHAnsi"/>
          <w:b/>
          <w:bCs/>
          <w:i/>
          <w:iCs/>
          <w:sz w:val="20"/>
          <w:szCs w:val="20"/>
          <w:lang w:val="pt-PT"/>
        </w:rPr>
        <w:t>sexa</w:t>
      </w:r>
      <w:proofErr w:type="spellEnd"/>
      <w:r w:rsidRPr="00466863">
        <w:rPr>
          <w:rFonts w:asciiTheme="minorHAnsi" w:hAnsiTheme="minorHAnsi" w:cstheme="minorHAnsi"/>
          <w:i/>
          <w:iCs/>
          <w:sz w:val="20"/>
          <w:szCs w:val="20"/>
          <w:lang w:val="pt-PT"/>
        </w:rPr>
        <w:t xml:space="preserve">. Na atualidade non é tan </w:t>
      </w:r>
      <w:proofErr w:type="spellStart"/>
      <w:r w:rsidRPr="00466863">
        <w:rPr>
          <w:rFonts w:asciiTheme="minorHAnsi" w:hAnsiTheme="minorHAnsi" w:cstheme="minorHAnsi"/>
          <w:i/>
          <w:iCs/>
          <w:sz w:val="20"/>
          <w:szCs w:val="20"/>
          <w:lang w:val="pt-PT"/>
        </w:rPr>
        <w:t>visíbel</w:t>
      </w:r>
      <w:proofErr w:type="spellEnd"/>
      <w:r w:rsidRPr="00466863">
        <w:rPr>
          <w:rFonts w:asciiTheme="minorHAnsi" w:hAnsiTheme="minorHAnsi" w:cstheme="minorHAnsi"/>
          <w:i/>
          <w:iCs/>
          <w:sz w:val="20"/>
          <w:szCs w:val="20"/>
          <w:lang w:val="pt-PT"/>
        </w:rPr>
        <w:t xml:space="preserve"> o seu uso, polo menos en textos formais, como o de </w:t>
      </w:r>
      <w:proofErr w:type="spellStart"/>
      <w:r w:rsidRPr="00466863">
        <w:rPr>
          <w:rFonts w:asciiTheme="minorHAnsi" w:hAnsiTheme="minorHAnsi" w:cstheme="minorHAnsi"/>
          <w:b/>
          <w:bCs/>
          <w:i/>
          <w:iCs/>
          <w:sz w:val="20"/>
          <w:szCs w:val="20"/>
          <w:lang w:val="pt-PT"/>
        </w:rPr>
        <w:t>bueno</w:t>
      </w:r>
      <w:proofErr w:type="spellEnd"/>
      <w:r w:rsidRPr="00466863">
        <w:rPr>
          <w:rFonts w:asciiTheme="minorHAnsi" w:hAnsiTheme="minorHAnsi" w:cstheme="minorHAnsi"/>
          <w:i/>
          <w:iCs/>
          <w:sz w:val="20"/>
          <w:szCs w:val="20"/>
          <w:lang w:val="pt-PT"/>
        </w:rPr>
        <w:t xml:space="preserve">, mais é de destacar que na </w:t>
      </w:r>
      <w:proofErr w:type="spellStart"/>
      <w:r w:rsidRPr="00466863">
        <w:rPr>
          <w:rFonts w:asciiTheme="minorHAnsi" w:hAnsiTheme="minorHAnsi" w:cstheme="minorHAnsi"/>
          <w:i/>
          <w:iCs/>
          <w:sz w:val="20"/>
          <w:szCs w:val="20"/>
          <w:lang w:val="pt-PT"/>
        </w:rPr>
        <w:t>ligua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espontánea</w:t>
      </w:r>
      <w:proofErr w:type="spellEnd"/>
      <w:r w:rsidRPr="00466863">
        <w:rPr>
          <w:rFonts w:asciiTheme="minorHAnsi" w:hAnsiTheme="minorHAnsi" w:cstheme="minorHAnsi"/>
          <w:i/>
          <w:iCs/>
          <w:sz w:val="20"/>
          <w:szCs w:val="20"/>
          <w:lang w:val="pt-PT"/>
        </w:rPr>
        <w:t xml:space="preserve"> de moitos galegofalantes é demasiado </w:t>
      </w:r>
      <w:proofErr w:type="spellStart"/>
      <w:r w:rsidRPr="00466863">
        <w:rPr>
          <w:rFonts w:asciiTheme="minorHAnsi" w:hAnsiTheme="minorHAnsi" w:cstheme="minorHAnsi"/>
          <w:i/>
          <w:iCs/>
          <w:sz w:val="20"/>
          <w:szCs w:val="20"/>
          <w:lang w:val="pt-PT"/>
        </w:rPr>
        <w:t>frecuente</w:t>
      </w:r>
      <w:proofErr w:type="spellEnd"/>
      <w:r w:rsidRPr="00466863">
        <w:rPr>
          <w:rFonts w:asciiTheme="minorHAnsi" w:hAnsiTheme="minorHAnsi" w:cstheme="minorHAnsi"/>
          <w:i/>
          <w:iCs/>
          <w:sz w:val="20"/>
          <w:szCs w:val="20"/>
          <w:lang w:val="pt-PT"/>
        </w:rPr>
        <w:t>.</w:t>
      </w:r>
    </w:p>
    <w:p w14:paraId="1395A979" w14:textId="77777777" w:rsidR="00170328" w:rsidRPr="00466863" w:rsidRDefault="00170328" w:rsidP="00466863">
      <w:p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lang w:val="pt-PT"/>
        </w:rPr>
        <w:t>Tamén</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sz w:val="20"/>
          <w:szCs w:val="20"/>
        </w:rPr>
        <w:t xml:space="preserve">o marcador discursivo </w:t>
      </w:r>
      <w:proofErr w:type="spellStart"/>
      <w:r w:rsidRPr="00466863">
        <w:rPr>
          <w:rFonts w:asciiTheme="minorHAnsi" w:hAnsiTheme="minorHAnsi" w:cstheme="minorHAnsi"/>
          <w:b/>
          <w:bCs/>
          <w:sz w:val="20"/>
          <w:szCs w:val="20"/>
        </w:rPr>
        <w:t>hombre</w:t>
      </w:r>
      <w:proofErr w:type="spellEnd"/>
      <w:r w:rsidRPr="00466863">
        <w:rPr>
          <w:rFonts w:asciiTheme="minorHAnsi" w:hAnsiTheme="minorHAnsi" w:cstheme="minorHAnsi"/>
          <w:sz w:val="20"/>
          <w:szCs w:val="20"/>
        </w:rPr>
        <w:t xml:space="preserve"> do </w:t>
      </w:r>
      <w:proofErr w:type="spellStart"/>
      <w:r w:rsidRPr="00466863">
        <w:rPr>
          <w:rFonts w:asciiTheme="minorHAnsi" w:hAnsiTheme="minorHAnsi" w:cstheme="minorHAnsi"/>
          <w:sz w:val="20"/>
          <w:szCs w:val="20"/>
        </w:rPr>
        <w:t>español</w:t>
      </w:r>
      <w:proofErr w:type="spellEnd"/>
      <w:r w:rsidRPr="00466863">
        <w:rPr>
          <w:rFonts w:asciiTheme="minorHAnsi" w:hAnsiTheme="minorHAnsi" w:cstheme="minorHAnsi"/>
          <w:sz w:val="20"/>
          <w:szCs w:val="20"/>
        </w:rPr>
        <w:t xml:space="preserve"> adquiriu </w:t>
      </w:r>
      <w:proofErr w:type="spellStart"/>
      <w:r w:rsidRPr="00466863">
        <w:rPr>
          <w:rFonts w:asciiTheme="minorHAnsi" w:hAnsiTheme="minorHAnsi" w:cstheme="minorHAnsi"/>
          <w:sz w:val="20"/>
          <w:szCs w:val="20"/>
        </w:rPr>
        <w:t>nalgunhas</w:t>
      </w:r>
      <w:proofErr w:type="spellEnd"/>
      <w:r w:rsidRPr="00466863">
        <w:rPr>
          <w:rFonts w:asciiTheme="minorHAnsi" w:hAnsiTheme="minorHAnsi" w:cstheme="minorHAnsi"/>
          <w:sz w:val="20"/>
          <w:szCs w:val="20"/>
        </w:rPr>
        <w:t xml:space="preserve"> zonas da Galiza os valores de </w:t>
      </w:r>
      <w:proofErr w:type="spellStart"/>
      <w:r w:rsidRPr="00466863">
        <w:rPr>
          <w:rFonts w:asciiTheme="minorHAnsi" w:hAnsiTheme="minorHAnsi" w:cstheme="minorHAnsi"/>
          <w:b/>
          <w:bCs/>
          <w:sz w:val="20"/>
          <w:szCs w:val="20"/>
        </w:rPr>
        <w:t>home</w:t>
      </w:r>
      <w:proofErr w:type="spellEnd"/>
      <w:r w:rsidRPr="00466863">
        <w:rPr>
          <w:rFonts w:asciiTheme="minorHAnsi" w:hAnsiTheme="minorHAnsi" w:cstheme="minorHAnsi"/>
          <w:sz w:val="20"/>
          <w:szCs w:val="20"/>
        </w:rPr>
        <w:t xml:space="preserve">, mais parece menos perigoso para a </w:t>
      </w:r>
      <w:proofErr w:type="spellStart"/>
      <w:r w:rsidRPr="00466863">
        <w:rPr>
          <w:rFonts w:asciiTheme="minorHAnsi" w:hAnsiTheme="minorHAnsi" w:cstheme="minorHAnsi"/>
          <w:sz w:val="20"/>
          <w:szCs w:val="20"/>
        </w:rPr>
        <w:t>pervivencia</w:t>
      </w:r>
      <w:proofErr w:type="spellEnd"/>
      <w:r w:rsidRPr="00466863">
        <w:rPr>
          <w:rFonts w:asciiTheme="minorHAnsi" w:hAnsiTheme="minorHAnsi" w:cstheme="minorHAnsi"/>
          <w:sz w:val="20"/>
          <w:szCs w:val="20"/>
        </w:rPr>
        <w:t xml:space="preserve"> do galego o emprego deste por ser </w:t>
      </w:r>
      <w:proofErr w:type="spellStart"/>
      <w:r w:rsidRPr="00466863">
        <w:rPr>
          <w:rFonts w:asciiTheme="minorHAnsi" w:hAnsiTheme="minorHAnsi" w:cstheme="minorHAnsi"/>
          <w:sz w:val="20"/>
          <w:szCs w:val="20"/>
        </w:rPr>
        <w:t>propio</w:t>
      </w:r>
      <w:proofErr w:type="spellEnd"/>
      <w:r w:rsidRPr="00466863">
        <w:rPr>
          <w:rFonts w:asciiTheme="minorHAnsi" w:hAnsiTheme="minorHAnsi" w:cstheme="minorHAnsi"/>
          <w:sz w:val="20"/>
          <w:szCs w:val="20"/>
        </w:rPr>
        <w:t xml:space="preserve"> só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área da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xeografía</w:t>
      </w:r>
      <w:proofErr w:type="spellEnd"/>
      <w:r w:rsidRPr="00466863">
        <w:rPr>
          <w:rFonts w:asciiTheme="minorHAnsi" w:hAnsiTheme="minorHAnsi" w:cstheme="minorHAnsi"/>
          <w:sz w:val="20"/>
          <w:szCs w:val="20"/>
        </w:rPr>
        <w:t xml:space="preserve"> e por ser utilizado </w:t>
      </w:r>
      <w:proofErr w:type="spellStart"/>
      <w:r w:rsidRPr="00466863">
        <w:rPr>
          <w:rFonts w:asciiTheme="minorHAnsi" w:hAnsiTheme="minorHAnsi" w:cstheme="minorHAnsi"/>
          <w:sz w:val="20"/>
          <w:szCs w:val="20"/>
        </w:rPr>
        <w:t>nalgúns</w:t>
      </w:r>
      <w:proofErr w:type="spellEnd"/>
      <w:r w:rsidRPr="00466863">
        <w:rPr>
          <w:rFonts w:asciiTheme="minorHAnsi" w:hAnsiTheme="minorHAnsi" w:cstheme="minorHAnsi"/>
          <w:sz w:val="20"/>
          <w:szCs w:val="20"/>
        </w:rPr>
        <w:t xml:space="preserve"> casos conscientemente </w:t>
      </w:r>
      <w:proofErr w:type="spellStart"/>
      <w:r w:rsidRPr="00466863">
        <w:rPr>
          <w:rFonts w:asciiTheme="minorHAnsi" w:hAnsiTheme="minorHAnsi" w:cstheme="minorHAnsi"/>
          <w:sz w:val="20"/>
          <w:szCs w:val="20"/>
        </w:rPr>
        <w:t>co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fin</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lle</w:t>
      </w:r>
      <w:proofErr w:type="spellEnd"/>
      <w:r w:rsidRPr="00466863">
        <w:rPr>
          <w:rFonts w:asciiTheme="minorHAnsi" w:hAnsiTheme="minorHAnsi" w:cstheme="minorHAnsi"/>
          <w:sz w:val="20"/>
          <w:szCs w:val="20"/>
        </w:rPr>
        <w:t xml:space="preserve"> dar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matiz máis enfático ao enunciado que </w:t>
      </w:r>
      <w:proofErr w:type="spellStart"/>
      <w:r w:rsidRPr="00466863">
        <w:rPr>
          <w:rFonts w:asciiTheme="minorHAnsi" w:hAnsiTheme="minorHAnsi" w:cstheme="minorHAnsi"/>
          <w:sz w:val="20"/>
          <w:szCs w:val="20"/>
        </w:rPr>
        <w:t>introduce</w:t>
      </w:r>
      <w:proofErr w:type="spellEnd"/>
      <w:r w:rsidRPr="00466863">
        <w:rPr>
          <w:rFonts w:asciiTheme="minorHAnsi" w:hAnsiTheme="minorHAnsi" w:cstheme="minorHAnsi"/>
          <w:sz w:val="20"/>
          <w:szCs w:val="20"/>
        </w:rPr>
        <w:t>.</w:t>
      </w:r>
    </w:p>
    <w:p w14:paraId="6F9340F3" w14:textId="77777777" w:rsidR="00170328" w:rsidRPr="00466863" w:rsidRDefault="00170328"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Todos os casos mencionados até o momento podemos </w:t>
      </w:r>
      <w:proofErr w:type="spellStart"/>
      <w:r w:rsidRPr="00466863">
        <w:rPr>
          <w:rFonts w:asciiTheme="minorHAnsi" w:hAnsiTheme="minorHAnsi" w:cstheme="minorHAnsi"/>
          <w:sz w:val="20"/>
          <w:szCs w:val="20"/>
        </w:rPr>
        <w:t>consideralos</w:t>
      </w:r>
      <w:proofErr w:type="spellEnd"/>
      <w:r w:rsidRPr="00466863">
        <w:rPr>
          <w:rFonts w:asciiTheme="minorHAnsi" w:hAnsiTheme="minorHAnsi" w:cstheme="minorHAnsi"/>
          <w:sz w:val="20"/>
          <w:szCs w:val="20"/>
        </w:rPr>
        <w:t xml:space="preserve"> dentro do grupo que chamaremos </w:t>
      </w:r>
      <w:proofErr w:type="spellStart"/>
      <w:r w:rsidRPr="00466863">
        <w:rPr>
          <w:rFonts w:asciiTheme="minorHAnsi" w:hAnsiTheme="minorHAnsi" w:cstheme="minorHAnsi"/>
          <w:sz w:val="20"/>
          <w:szCs w:val="20"/>
        </w:rPr>
        <w:t>interferencias</w:t>
      </w:r>
      <w:proofErr w:type="spellEnd"/>
      <w:r w:rsidRPr="00466863">
        <w:rPr>
          <w:rFonts w:asciiTheme="minorHAnsi" w:hAnsiTheme="minorHAnsi" w:cstheme="minorHAnsi"/>
          <w:sz w:val="20"/>
          <w:szCs w:val="20"/>
        </w:rPr>
        <w:t xml:space="preserve"> </w:t>
      </w:r>
      <w:r w:rsidR="00466863">
        <w:rPr>
          <w:rFonts w:asciiTheme="minorHAnsi" w:hAnsiTheme="minorHAnsi" w:cstheme="minorHAnsi"/>
          <w:sz w:val="20"/>
          <w:szCs w:val="20"/>
        </w:rPr>
        <w:t>linguísticas</w:t>
      </w:r>
      <w:r w:rsidRPr="00466863">
        <w:rPr>
          <w:rFonts w:asciiTheme="minorHAnsi" w:hAnsiTheme="minorHAnsi" w:cstheme="minorHAnsi"/>
          <w:sz w:val="20"/>
          <w:szCs w:val="20"/>
        </w:rPr>
        <w:t xml:space="preserve">, é </w:t>
      </w:r>
      <w:proofErr w:type="spellStart"/>
      <w:r w:rsidRPr="00466863">
        <w:rPr>
          <w:rFonts w:asciiTheme="minorHAnsi" w:hAnsiTheme="minorHAnsi" w:cstheme="minorHAnsi"/>
          <w:sz w:val="20"/>
          <w:szCs w:val="20"/>
        </w:rPr>
        <w:t>dicir</w:t>
      </w:r>
      <w:proofErr w:type="spellEnd"/>
      <w:r w:rsidRPr="00466863">
        <w:rPr>
          <w:rFonts w:asciiTheme="minorHAnsi" w:hAnsiTheme="minorHAnsi" w:cstheme="minorHAnsi"/>
          <w:sz w:val="20"/>
          <w:szCs w:val="20"/>
        </w:rPr>
        <w:t xml:space="preserve">, os marcadores </w:t>
      </w:r>
      <w:proofErr w:type="spellStart"/>
      <w:r w:rsidRPr="00466863">
        <w:rPr>
          <w:rFonts w:asciiTheme="minorHAnsi" w:hAnsiTheme="minorHAnsi" w:cstheme="minorHAnsi"/>
          <w:sz w:val="20"/>
          <w:szCs w:val="20"/>
        </w:rPr>
        <w:t>represéntanse</w:t>
      </w:r>
      <w:proofErr w:type="spellEnd"/>
      <w:r w:rsidRPr="00466863">
        <w:rPr>
          <w:rFonts w:asciiTheme="minorHAnsi" w:hAnsiTheme="minorHAnsi" w:cstheme="minorHAnsi"/>
          <w:sz w:val="20"/>
          <w:szCs w:val="20"/>
        </w:rPr>
        <w:t xml:space="preserve"> sob a forma </w:t>
      </w:r>
      <w:proofErr w:type="spellStart"/>
      <w:r w:rsidRPr="00466863">
        <w:rPr>
          <w:rFonts w:asciiTheme="minorHAnsi" w:hAnsiTheme="minorHAnsi" w:cstheme="minorHAnsi"/>
          <w:sz w:val="20"/>
          <w:szCs w:val="20"/>
        </w:rPr>
        <w:t>española</w:t>
      </w:r>
      <w:proofErr w:type="spellEnd"/>
      <w:r w:rsidRPr="00466863">
        <w:rPr>
          <w:rFonts w:asciiTheme="minorHAnsi" w:hAnsiTheme="minorHAnsi" w:cstheme="minorHAnsi"/>
          <w:sz w:val="20"/>
          <w:szCs w:val="20"/>
        </w:rPr>
        <w:t xml:space="preserve"> aínda que normalmente </w:t>
      </w:r>
      <w:proofErr w:type="spellStart"/>
      <w:r w:rsidRPr="00466863">
        <w:rPr>
          <w:rFonts w:asciiTheme="minorHAnsi" w:hAnsiTheme="minorHAnsi" w:cstheme="minorHAnsi"/>
          <w:sz w:val="20"/>
          <w:szCs w:val="20"/>
        </w:rPr>
        <w:t>manteñen</w:t>
      </w:r>
      <w:proofErr w:type="spellEnd"/>
      <w:r w:rsidRPr="00466863">
        <w:rPr>
          <w:rFonts w:asciiTheme="minorHAnsi" w:hAnsiTheme="minorHAnsi" w:cstheme="minorHAnsi"/>
          <w:sz w:val="20"/>
          <w:szCs w:val="20"/>
        </w:rPr>
        <w:t xml:space="preserve"> os usos e valores </w:t>
      </w:r>
      <w:proofErr w:type="spellStart"/>
      <w:r w:rsidRPr="00466863">
        <w:rPr>
          <w:rFonts w:asciiTheme="minorHAnsi" w:hAnsiTheme="minorHAnsi" w:cstheme="minorHAnsi"/>
          <w:sz w:val="20"/>
          <w:szCs w:val="20"/>
        </w:rPr>
        <w:t>propios</w:t>
      </w:r>
      <w:proofErr w:type="spellEnd"/>
      <w:r w:rsidRPr="00466863">
        <w:rPr>
          <w:rFonts w:asciiTheme="minorHAnsi" w:hAnsiTheme="minorHAnsi" w:cstheme="minorHAnsi"/>
          <w:sz w:val="20"/>
          <w:szCs w:val="20"/>
        </w:rPr>
        <w:t xml:space="preserve"> do galego. Estes son </w:t>
      </w:r>
      <w:proofErr w:type="spellStart"/>
      <w:r w:rsidRPr="00466863">
        <w:rPr>
          <w:rFonts w:asciiTheme="minorHAnsi" w:hAnsiTheme="minorHAnsi" w:cstheme="minorHAnsi"/>
          <w:sz w:val="20"/>
          <w:szCs w:val="20"/>
        </w:rPr>
        <w:t>visíbeis</w:t>
      </w:r>
      <w:proofErr w:type="spellEnd"/>
      <w:r w:rsidRPr="00466863">
        <w:rPr>
          <w:rFonts w:asciiTheme="minorHAnsi" w:hAnsiTheme="minorHAnsi" w:cstheme="minorHAnsi"/>
          <w:sz w:val="20"/>
          <w:szCs w:val="20"/>
        </w:rPr>
        <w:t xml:space="preserve"> na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mais non por </w:t>
      </w:r>
      <w:proofErr w:type="spellStart"/>
      <w:r w:rsidRPr="00466863">
        <w:rPr>
          <w:rFonts w:asciiTheme="minorHAnsi" w:hAnsiTheme="minorHAnsi" w:cstheme="minorHAnsi"/>
          <w:sz w:val="20"/>
          <w:szCs w:val="20"/>
        </w:rPr>
        <w:t>iso</w:t>
      </w:r>
      <w:proofErr w:type="spellEnd"/>
      <w:r w:rsidRPr="00466863">
        <w:rPr>
          <w:rFonts w:asciiTheme="minorHAnsi" w:hAnsiTheme="minorHAnsi" w:cstheme="minorHAnsi"/>
          <w:sz w:val="20"/>
          <w:szCs w:val="20"/>
        </w:rPr>
        <w:t xml:space="preserve"> menos perigosos que as </w:t>
      </w:r>
      <w:proofErr w:type="spellStart"/>
      <w:r w:rsidRPr="00466863">
        <w:rPr>
          <w:rFonts w:asciiTheme="minorHAnsi" w:hAnsiTheme="minorHAnsi" w:cstheme="minorHAnsi"/>
          <w:sz w:val="20"/>
          <w:szCs w:val="20"/>
        </w:rPr>
        <w:t>interferencias</w:t>
      </w:r>
      <w:proofErr w:type="spellEnd"/>
      <w:r w:rsidRPr="00466863">
        <w:rPr>
          <w:rFonts w:asciiTheme="minorHAnsi" w:hAnsiTheme="minorHAnsi" w:cstheme="minorHAnsi"/>
          <w:sz w:val="20"/>
          <w:szCs w:val="20"/>
        </w:rPr>
        <w:t xml:space="preserve"> pragmáticas. </w:t>
      </w:r>
      <w:proofErr w:type="spellStart"/>
      <w:r w:rsidRPr="00466863">
        <w:rPr>
          <w:rFonts w:asciiTheme="minorHAnsi" w:hAnsiTheme="minorHAnsi" w:cstheme="minorHAnsi"/>
          <w:sz w:val="20"/>
          <w:szCs w:val="20"/>
        </w:rPr>
        <w:t>Así</w:t>
      </w:r>
      <w:proofErr w:type="spellEnd"/>
      <w:r w:rsidRPr="00466863">
        <w:rPr>
          <w:rFonts w:asciiTheme="minorHAnsi" w:hAnsiTheme="minorHAnsi" w:cstheme="minorHAnsi"/>
          <w:sz w:val="20"/>
          <w:szCs w:val="20"/>
        </w:rPr>
        <w:t xml:space="preserve"> denominamos a aqueles marcadores que </w:t>
      </w:r>
      <w:proofErr w:type="spellStart"/>
      <w:r w:rsidRPr="00466863">
        <w:rPr>
          <w:rFonts w:asciiTheme="minorHAnsi" w:hAnsiTheme="minorHAnsi" w:cstheme="minorHAnsi"/>
          <w:sz w:val="20"/>
          <w:szCs w:val="20"/>
        </w:rPr>
        <w:t>están</w:t>
      </w:r>
      <w:proofErr w:type="spellEnd"/>
      <w:r w:rsidRPr="00466863">
        <w:rPr>
          <w:rFonts w:asciiTheme="minorHAnsi" w:hAnsiTheme="minorHAnsi" w:cstheme="minorHAnsi"/>
          <w:sz w:val="20"/>
          <w:szCs w:val="20"/>
        </w:rPr>
        <w:t xml:space="preserve"> a adquirir </w:t>
      </w:r>
      <w:proofErr w:type="spellStart"/>
      <w:r w:rsidRPr="00466863">
        <w:rPr>
          <w:rFonts w:asciiTheme="minorHAnsi" w:hAnsiTheme="minorHAnsi" w:cstheme="minorHAnsi"/>
          <w:sz w:val="20"/>
          <w:szCs w:val="20"/>
        </w:rPr>
        <w:t>funcións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propias</w:t>
      </w:r>
      <w:proofErr w:type="spellEnd"/>
      <w:r w:rsidRPr="00466863">
        <w:rPr>
          <w:rFonts w:asciiTheme="minorHAnsi" w:hAnsiTheme="minorHAnsi" w:cstheme="minorHAnsi"/>
          <w:sz w:val="20"/>
          <w:szCs w:val="20"/>
        </w:rPr>
        <w:t xml:space="preserve"> doutros, </w:t>
      </w:r>
      <w:proofErr w:type="spellStart"/>
      <w:r w:rsidRPr="00466863">
        <w:rPr>
          <w:rFonts w:asciiTheme="minorHAnsi" w:hAnsiTheme="minorHAnsi" w:cstheme="minorHAnsi"/>
          <w:sz w:val="20"/>
          <w:szCs w:val="20"/>
        </w:rPr>
        <w:t>restándolle</w:t>
      </w:r>
      <w:proofErr w:type="spellEnd"/>
      <w:r w:rsidRPr="00466863">
        <w:rPr>
          <w:rFonts w:asciiTheme="minorHAnsi" w:hAnsiTheme="minorHAnsi" w:cstheme="minorHAnsi"/>
          <w:sz w:val="20"/>
          <w:szCs w:val="20"/>
        </w:rPr>
        <w:t xml:space="preserve"> protagonismo a aqueles que son máis característicos da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exemplo ilustrativo é o caso de </w:t>
      </w:r>
      <w:proofErr w:type="spellStart"/>
      <w:r w:rsidRPr="00466863">
        <w:rPr>
          <w:rFonts w:asciiTheme="minorHAnsi" w:hAnsiTheme="minorHAnsi" w:cstheme="minorHAnsi"/>
          <w:b/>
          <w:bCs/>
          <w:sz w:val="20"/>
          <w:szCs w:val="20"/>
        </w:rPr>
        <w:t>ho</w:t>
      </w:r>
      <w:proofErr w:type="spellEnd"/>
      <w:r w:rsidRPr="00466863">
        <w:rPr>
          <w:rFonts w:asciiTheme="minorHAnsi" w:hAnsiTheme="minorHAnsi" w:cstheme="minorHAnsi"/>
          <w:sz w:val="20"/>
          <w:szCs w:val="20"/>
        </w:rPr>
        <w:t>,</w:t>
      </w:r>
      <w:r w:rsidRPr="00466863">
        <w:rPr>
          <w:rFonts w:asciiTheme="minorHAnsi" w:hAnsiTheme="minorHAnsi" w:cstheme="minorHAnsi"/>
          <w:b/>
          <w:bCs/>
          <w:sz w:val="20"/>
          <w:szCs w:val="20"/>
        </w:rPr>
        <w:t xml:space="preserve"> </w:t>
      </w:r>
      <w:r w:rsidRPr="00466863">
        <w:rPr>
          <w:rFonts w:asciiTheme="minorHAnsi" w:hAnsiTheme="minorHAnsi" w:cstheme="minorHAnsi"/>
          <w:sz w:val="20"/>
          <w:szCs w:val="20"/>
        </w:rPr>
        <w:t xml:space="preserve">que como </w:t>
      </w:r>
      <w:proofErr w:type="spellStart"/>
      <w:r w:rsidRPr="00466863">
        <w:rPr>
          <w:rFonts w:asciiTheme="minorHAnsi" w:hAnsiTheme="minorHAnsi" w:cstheme="minorHAnsi"/>
          <w:sz w:val="20"/>
          <w:szCs w:val="20"/>
        </w:rPr>
        <w:t>xa</w:t>
      </w:r>
      <w:proofErr w:type="spellEnd"/>
      <w:r w:rsidRPr="00466863">
        <w:rPr>
          <w:rFonts w:asciiTheme="minorHAnsi" w:hAnsiTheme="minorHAnsi" w:cstheme="minorHAnsi"/>
          <w:sz w:val="20"/>
          <w:szCs w:val="20"/>
        </w:rPr>
        <w:t xml:space="preserve"> comentamos é utilizado para minimizar a </w:t>
      </w:r>
      <w:proofErr w:type="spellStart"/>
      <w:r w:rsidRPr="00466863">
        <w:rPr>
          <w:rFonts w:asciiTheme="minorHAnsi" w:hAnsiTheme="minorHAnsi" w:cstheme="minorHAnsi"/>
          <w:sz w:val="20"/>
          <w:szCs w:val="20"/>
        </w:rPr>
        <w:t>ameaza</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supón</w:t>
      </w:r>
      <w:proofErr w:type="spellEnd"/>
      <w:r w:rsidRPr="00466863">
        <w:rPr>
          <w:rFonts w:asciiTheme="minorHAnsi" w:hAnsiTheme="minorHAnsi" w:cstheme="minorHAnsi"/>
          <w:sz w:val="20"/>
          <w:szCs w:val="20"/>
        </w:rPr>
        <w:t xml:space="preserve"> unha </w:t>
      </w:r>
      <w:proofErr w:type="spellStart"/>
      <w:r w:rsidRPr="00466863">
        <w:rPr>
          <w:rFonts w:asciiTheme="minorHAnsi" w:hAnsiTheme="minorHAnsi" w:cstheme="minorHAnsi"/>
          <w:sz w:val="20"/>
          <w:szCs w:val="20"/>
        </w:rPr>
        <w:t>petición</w:t>
      </w:r>
      <w:proofErr w:type="spellEnd"/>
      <w:r w:rsidRPr="00466863">
        <w:rPr>
          <w:rFonts w:asciiTheme="minorHAnsi" w:hAnsiTheme="minorHAnsi" w:cstheme="minorHAnsi"/>
          <w:sz w:val="20"/>
          <w:szCs w:val="20"/>
        </w:rPr>
        <w:t xml:space="preserve"> ou </w:t>
      </w:r>
      <w:proofErr w:type="spellStart"/>
      <w:r w:rsidRPr="00466863">
        <w:rPr>
          <w:rFonts w:asciiTheme="minorHAnsi" w:hAnsiTheme="minorHAnsi" w:cstheme="minorHAnsi"/>
          <w:sz w:val="20"/>
          <w:szCs w:val="20"/>
        </w:rPr>
        <w:t>orde</w:t>
      </w:r>
      <w:proofErr w:type="spellEnd"/>
      <w:r w:rsidRPr="00466863">
        <w:rPr>
          <w:rFonts w:asciiTheme="minorHAnsi" w:hAnsiTheme="minorHAnsi" w:cstheme="minorHAnsi"/>
          <w:sz w:val="20"/>
          <w:szCs w:val="20"/>
        </w:rPr>
        <w:t xml:space="preserve">. Se atendemos á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dos </w:t>
      </w:r>
      <w:proofErr w:type="spellStart"/>
      <w:r w:rsidRPr="00466863">
        <w:rPr>
          <w:rFonts w:asciiTheme="minorHAnsi" w:hAnsiTheme="minorHAnsi" w:cstheme="minorHAnsi"/>
          <w:sz w:val="20"/>
          <w:szCs w:val="20"/>
        </w:rPr>
        <w:t>nosos</w:t>
      </w:r>
      <w:proofErr w:type="spellEnd"/>
      <w:r w:rsidRPr="00466863">
        <w:rPr>
          <w:rFonts w:asciiTheme="minorHAnsi" w:hAnsiTheme="minorHAnsi" w:cstheme="minorHAnsi"/>
          <w:sz w:val="20"/>
          <w:szCs w:val="20"/>
        </w:rPr>
        <w:t xml:space="preserve"> maiores </w:t>
      </w:r>
      <w:proofErr w:type="spellStart"/>
      <w:r w:rsidRPr="00466863">
        <w:rPr>
          <w:rFonts w:asciiTheme="minorHAnsi" w:hAnsiTheme="minorHAnsi" w:cstheme="minorHAnsi"/>
          <w:sz w:val="20"/>
          <w:szCs w:val="20"/>
        </w:rPr>
        <w:t>comprobaremos</w:t>
      </w:r>
      <w:proofErr w:type="spellEnd"/>
      <w:r w:rsidRPr="00466863">
        <w:rPr>
          <w:rFonts w:asciiTheme="minorHAnsi" w:hAnsiTheme="minorHAnsi" w:cstheme="minorHAnsi"/>
          <w:sz w:val="20"/>
          <w:szCs w:val="20"/>
        </w:rPr>
        <w:t xml:space="preserve"> como </w:t>
      </w:r>
      <w:r w:rsidRPr="00466863">
        <w:rPr>
          <w:rFonts w:asciiTheme="minorHAnsi" w:hAnsiTheme="minorHAnsi" w:cstheme="minorHAnsi"/>
          <w:b/>
          <w:bCs/>
          <w:sz w:val="20"/>
          <w:szCs w:val="20"/>
        </w:rPr>
        <w:t>por favor</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valores </w:t>
      </w:r>
      <w:proofErr w:type="spellStart"/>
      <w:r w:rsidRPr="00466863">
        <w:rPr>
          <w:rFonts w:asciiTheme="minorHAnsi" w:hAnsiTheme="minorHAnsi" w:cstheme="minorHAnsi"/>
          <w:sz w:val="20"/>
          <w:szCs w:val="20"/>
        </w:rPr>
        <w:t>semellantes</w:t>
      </w:r>
      <w:proofErr w:type="spellEnd"/>
      <w:r w:rsidRPr="00466863">
        <w:rPr>
          <w:rFonts w:asciiTheme="minorHAnsi" w:hAnsiTheme="minorHAnsi" w:cstheme="minorHAnsi"/>
          <w:sz w:val="20"/>
          <w:szCs w:val="20"/>
        </w:rPr>
        <w:t xml:space="preserve"> aos de </w:t>
      </w:r>
      <w:proofErr w:type="spellStart"/>
      <w:r w:rsidRPr="00466863">
        <w:rPr>
          <w:rFonts w:asciiTheme="minorHAnsi" w:hAnsiTheme="minorHAnsi" w:cstheme="minorHAnsi"/>
          <w:b/>
          <w:bCs/>
          <w:sz w:val="20"/>
          <w:szCs w:val="20"/>
        </w:rPr>
        <w:t>ho</w:t>
      </w:r>
      <w:r w:rsidRPr="00466863">
        <w:rPr>
          <w:rFonts w:asciiTheme="minorHAnsi" w:hAnsiTheme="minorHAnsi" w:cstheme="minorHAnsi"/>
          <w:sz w:val="20"/>
          <w:szCs w:val="20"/>
        </w:rPr>
        <w:t>–</w:t>
      </w:r>
      <w:proofErr w:type="spellEnd"/>
      <w:r w:rsidRPr="00466863">
        <w:rPr>
          <w:rFonts w:asciiTheme="minorHAnsi" w:hAnsiTheme="minorHAnsi" w:cstheme="minorHAnsi"/>
          <w:sz w:val="20"/>
          <w:szCs w:val="20"/>
        </w:rPr>
        <w:t xml:space="preserve"> se utiliza cunha menor </w:t>
      </w:r>
      <w:proofErr w:type="spellStart"/>
      <w:r w:rsidRPr="00466863">
        <w:rPr>
          <w:rFonts w:asciiTheme="minorHAnsi" w:hAnsiTheme="minorHAnsi" w:cstheme="minorHAnsi"/>
          <w:sz w:val="20"/>
          <w:szCs w:val="20"/>
        </w:rPr>
        <w:t>frecuencia</w:t>
      </w:r>
      <w:proofErr w:type="spellEnd"/>
      <w:r w:rsidRPr="00466863">
        <w:rPr>
          <w:rFonts w:asciiTheme="minorHAnsi" w:hAnsiTheme="minorHAnsi" w:cstheme="minorHAnsi"/>
          <w:sz w:val="20"/>
          <w:szCs w:val="20"/>
        </w:rPr>
        <w:t xml:space="preserve"> que na atualidade. Moitas </w:t>
      </w:r>
      <w:proofErr w:type="spellStart"/>
      <w:r w:rsidRPr="00466863">
        <w:rPr>
          <w:rFonts w:asciiTheme="minorHAnsi" w:hAnsiTheme="minorHAnsi" w:cstheme="minorHAnsi"/>
          <w:sz w:val="20"/>
          <w:szCs w:val="20"/>
        </w:rPr>
        <w:t>veces</w:t>
      </w:r>
      <w:proofErr w:type="spellEnd"/>
      <w:r w:rsidRPr="00466863">
        <w:rPr>
          <w:rFonts w:asciiTheme="minorHAnsi" w:hAnsiTheme="minorHAnsi" w:cstheme="minorHAnsi"/>
          <w:sz w:val="20"/>
          <w:szCs w:val="20"/>
        </w:rPr>
        <w:t xml:space="preserve"> isto </w:t>
      </w:r>
      <w:proofErr w:type="spellStart"/>
      <w:r w:rsidRPr="00466863">
        <w:rPr>
          <w:rFonts w:asciiTheme="minorHAnsi" w:hAnsiTheme="minorHAnsi" w:cstheme="minorHAnsi"/>
          <w:sz w:val="20"/>
          <w:szCs w:val="20"/>
        </w:rPr>
        <w:t>achácase</w:t>
      </w:r>
      <w:proofErr w:type="spellEnd"/>
      <w:r w:rsidRPr="00466863">
        <w:rPr>
          <w:rFonts w:asciiTheme="minorHAnsi" w:hAnsiTheme="minorHAnsi" w:cstheme="minorHAnsi"/>
          <w:sz w:val="20"/>
          <w:szCs w:val="20"/>
        </w:rPr>
        <w:t xml:space="preserve"> á falta de “</w:t>
      </w:r>
      <w:proofErr w:type="spellStart"/>
      <w:r w:rsidRPr="00466863">
        <w:rPr>
          <w:rFonts w:asciiTheme="minorHAnsi" w:hAnsiTheme="minorHAnsi" w:cstheme="minorHAnsi"/>
          <w:sz w:val="20"/>
          <w:szCs w:val="20"/>
        </w:rPr>
        <w:t>educación</w:t>
      </w:r>
      <w:proofErr w:type="spellEnd"/>
      <w:r w:rsidRPr="00466863">
        <w:rPr>
          <w:rFonts w:asciiTheme="minorHAnsi" w:hAnsiTheme="minorHAnsi" w:cstheme="minorHAnsi"/>
          <w:sz w:val="20"/>
          <w:szCs w:val="20"/>
        </w:rPr>
        <w:t xml:space="preserve">”, mais nós consideramos que máis </w:t>
      </w:r>
      <w:proofErr w:type="spellStart"/>
      <w:r w:rsidRPr="00466863">
        <w:rPr>
          <w:rFonts w:asciiTheme="minorHAnsi" w:hAnsiTheme="minorHAnsi" w:cstheme="minorHAnsi"/>
          <w:sz w:val="20"/>
          <w:szCs w:val="20"/>
        </w:rPr>
        <w:t>ben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habería</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dicir</w:t>
      </w:r>
      <w:proofErr w:type="spellEnd"/>
      <w:r w:rsidRPr="00466863">
        <w:rPr>
          <w:rFonts w:asciiTheme="minorHAnsi" w:hAnsiTheme="minorHAnsi" w:cstheme="minorHAnsi"/>
          <w:sz w:val="20"/>
          <w:szCs w:val="20"/>
        </w:rPr>
        <w:t xml:space="preserve"> que é unha marca de </w:t>
      </w:r>
      <w:proofErr w:type="spellStart"/>
      <w:r w:rsidRPr="00466863">
        <w:rPr>
          <w:rFonts w:asciiTheme="minorHAnsi" w:hAnsiTheme="minorHAnsi" w:cstheme="minorHAnsi"/>
          <w:sz w:val="20"/>
          <w:szCs w:val="20"/>
        </w:rPr>
        <w:t>descortesía</w:t>
      </w:r>
      <w:proofErr w:type="spellEnd"/>
      <w:r w:rsidRPr="00466863">
        <w:rPr>
          <w:rFonts w:asciiTheme="minorHAnsi" w:hAnsiTheme="minorHAnsi" w:cstheme="minorHAnsi"/>
          <w:sz w:val="20"/>
          <w:szCs w:val="20"/>
        </w:rPr>
        <w:t xml:space="preserve"> noutras </w:t>
      </w:r>
      <w:proofErr w:type="spellStart"/>
      <w:r w:rsidRPr="00466863">
        <w:rPr>
          <w:rFonts w:asciiTheme="minorHAnsi" w:hAnsiTheme="minorHAnsi" w:cstheme="minorHAnsi"/>
          <w:sz w:val="20"/>
          <w:szCs w:val="20"/>
        </w:rPr>
        <w:t>linguas</w:t>
      </w:r>
      <w:proofErr w:type="spellEnd"/>
      <w:r w:rsidRPr="00466863">
        <w:rPr>
          <w:rFonts w:asciiTheme="minorHAnsi" w:hAnsiTheme="minorHAnsi" w:cstheme="minorHAnsi"/>
          <w:sz w:val="20"/>
          <w:szCs w:val="20"/>
        </w:rPr>
        <w:t xml:space="preserve"> que se </w:t>
      </w:r>
      <w:proofErr w:type="spellStart"/>
      <w:r w:rsidRPr="00466863">
        <w:rPr>
          <w:rFonts w:asciiTheme="minorHAnsi" w:hAnsiTheme="minorHAnsi" w:cstheme="minorHAnsi"/>
          <w:sz w:val="20"/>
          <w:szCs w:val="20"/>
        </w:rPr>
        <w:t>espalla</w:t>
      </w:r>
      <w:proofErr w:type="spellEnd"/>
      <w:r w:rsidRPr="00466863">
        <w:rPr>
          <w:rFonts w:asciiTheme="minorHAnsi" w:hAnsiTheme="minorHAnsi" w:cstheme="minorHAnsi"/>
          <w:sz w:val="20"/>
          <w:szCs w:val="20"/>
        </w:rPr>
        <w:t xml:space="preserve"> á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Talvez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produtividade no inglés é o que provoca que cada vez máis se </w:t>
      </w:r>
      <w:proofErr w:type="spellStart"/>
      <w:r w:rsidRPr="00466863">
        <w:rPr>
          <w:rFonts w:asciiTheme="minorHAnsi" w:hAnsiTheme="minorHAnsi" w:cstheme="minorHAnsi"/>
          <w:sz w:val="20"/>
          <w:szCs w:val="20"/>
        </w:rPr>
        <w:t>estea</w:t>
      </w:r>
      <w:proofErr w:type="spellEnd"/>
      <w:r w:rsidRPr="00466863">
        <w:rPr>
          <w:rFonts w:asciiTheme="minorHAnsi" w:hAnsiTheme="minorHAnsi" w:cstheme="minorHAnsi"/>
          <w:sz w:val="20"/>
          <w:szCs w:val="20"/>
        </w:rPr>
        <w:t xml:space="preserve"> a trasladar ao </w:t>
      </w:r>
      <w:proofErr w:type="spellStart"/>
      <w:r w:rsidRPr="00466863">
        <w:rPr>
          <w:rFonts w:asciiTheme="minorHAnsi" w:hAnsiTheme="minorHAnsi" w:cstheme="minorHAnsi"/>
          <w:sz w:val="20"/>
          <w:szCs w:val="20"/>
        </w:rPr>
        <w:t>noso</w:t>
      </w:r>
      <w:proofErr w:type="spellEnd"/>
      <w:r w:rsidRPr="00466863">
        <w:rPr>
          <w:rFonts w:asciiTheme="minorHAnsi" w:hAnsiTheme="minorHAnsi" w:cstheme="minorHAnsi"/>
          <w:sz w:val="20"/>
          <w:szCs w:val="20"/>
        </w:rPr>
        <w:t xml:space="preserve"> idioma, </w:t>
      </w:r>
      <w:proofErr w:type="spellStart"/>
      <w:r w:rsidRPr="00466863">
        <w:rPr>
          <w:rFonts w:asciiTheme="minorHAnsi" w:hAnsiTheme="minorHAnsi" w:cstheme="minorHAnsi"/>
          <w:sz w:val="20"/>
          <w:szCs w:val="20"/>
        </w:rPr>
        <w:t>téndomos</w:t>
      </w:r>
      <w:proofErr w:type="spellEnd"/>
      <w:r w:rsidRPr="00466863">
        <w:rPr>
          <w:rFonts w:asciiTheme="minorHAnsi" w:hAnsiTheme="minorHAnsi" w:cstheme="minorHAnsi"/>
          <w:sz w:val="20"/>
          <w:szCs w:val="20"/>
        </w:rPr>
        <w:t xml:space="preserve"> en conta o </w:t>
      </w:r>
      <w:proofErr w:type="spellStart"/>
      <w:r w:rsidRPr="00466863">
        <w:rPr>
          <w:rFonts w:asciiTheme="minorHAnsi" w:hAnsiTheme="minorHAnsi" w:cstheme="minorHAnsi"/>
          <w:sz w:val="20"/>
          <w:szCs w:val="20"/>
        </w:rPr>
        <w:t>proceso</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globalización</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sufrimos</w:t>
      </w:r>
      <w:proofErr w:type="spellEnd"/>
      <w:r w:rsidRPr="00466863">
        <w:rPr>
          <w:rFonts w:asciiTheme="minorHAnsi" w:hAnsiTheme="minorHAnsi" w:cstheme="minorHAnsi"/>
          <w:sz w:val="20"/>
          <w:szCs w:val="20"/>
        </w:rPr>
        <w:t xml:space="preserve">. Mais temos que recordar que cada sociedade se rixe por unhas determinadas regras de </w:t>
      </w:r>
      <w:proofErr w:type="spellStart"/>
      <w:r w:rsidRPr="00466863">
        <w:rPr>
          <w:rFonts w:asciiTheme="minorHAnsi" w:hAnsiTheme="minorHAnsi" w:cstheme="minorHAnsi"/>
          <w:sz w:val="20"/>
          <w:szCs w:val="20"/>
        </w:rPr>
        <w:t>cortesía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aceptadas</w:t>
      </w:r>
      <w:proofErr w:type="spellEnd"/>
      <w:r w:rsidRPr="00466863">
        <w:rPr>
          <w:rFonts w:asciiTheme="minorHAnsi" w:hAnsiTheme="minorHAnsi" w:cstheme="minorHAnsi"/>
          <w:sz w:val="20"/>
          <w:szCs w:val="20"/>
        </w:rPr>
        <w:t xml:space="preserve"> polos seus membros e que </w:t>
      </w:r>
      <w:proofErr w:type="spellStart"/>
      <w:r w:rsidRPr="00466863">
        <w:rPr>
          <w:rFonts w:asciiTheme="minorHAnsi" w:hAnsiTheme="minorHAnsi" w:cstheme="minorHAnsi"/>
          <w:sz w:val="20"/>
          <w:szCs w:val="20"/>
        </w:rPr>
        <w:t>sería</w:t>
      </w:r>
      <w:proofErr w:type="spellEnd"/>
      <w:r w:rsidRPr="00466863">
        <w:rPr>
          <w:rFonts w:asciiTheme="minorHAnsi" w:hAnsiTheme="minorHAnsi" w:cstheme="minorHAnsi"/>
          <w:sz w:val="20"/>
          <w:szCs w:val="20"/>
        </w:rPr>
        <w:t xml:space="preserve"> moi perigoso que estas se </w:t>
      </w:r>
      <w:proofErr w:type="spellStart"/>
      <w:r w:rsidRPr="00466863">
        <w:rPr>
          <w:rFonts w:asciiTheme="minorHAnsi" w:hAnsiTheme="minorHAnsi" w:cstheme="minorHAnsi"/>
          <w:sz w:val="20"/>
          <w:szCs w:val="20"/>
        </w:rPr>
        <w:t>perdesen</w:t>
      </w:r>
      <w:proofErr w:type="spellEnd"/>
      <w:r w:rsidRPr="00466863">
        <w:rPr>
          <w:rFonts w:asciiTheme="minorHAnsi" w:hAnsiTheme="minorHAnsi" w:cstheme="minorHAnsi"/>
          <w:sz w:val="20"/>
          <w:szCs w:val="20"/>
        </w:rPr>
        <w:t xml:space="preserve">. Por </w:t>
      </w:r>
      <w:proofErr w:type="spellStart"/>
      <w:r w:rsidRPr="00466863">
        <w:rPr>
          <w:rFonts w:asciiTheme="minorHAnsi" w:hAnsiTheme="minorHAnsi" w:cstheme="minorHAnsi"/>
          <w:sz w:val="20"/>
          <w:szCs w:val="20"/>
        </w:rPr>
        <w:t>iso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alén</w:t>
      </w:r>
      <w:proofErr w:type="spellEnd"/>
      <w:r w:rsidRPr="00466863">
        <w:rPr>
          <w:rFonts w:asciiTheme="minorHAnsi" w:hAnsiTheme="minorHAnsi" w:cstheme="minorHAnsi"/>
          <w:sz w:val="20"/>
          <w:szCs w:val="20"/>
        </w:rPr>
        <w:t xml:space="preserve"> de atender ao seu aspeto </w:t>
      </w:r>
      <w:r w:rsidR="00466863">
        <w:rPr>
          <w:rFonts w:asciiTheme="minorHAnsi" w:hAnsiTheme="minorHAnsi" w:cstheme="minorHAnsi"/>
          <w:sz w:val="20"/>
          <w:szCs w:val="20"/>
        </w:rPr>
        <w:t>linguístico</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debemos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tamén</w:t>
      </w:r>
      <w:proofErr w:type="spellEnd"/>
      <w:r w:rsidRPr="00466863">
        <w:rPr>
          <w:rFonts w:asciiTheme="minorHAnsi" w:hAnsiTheme="minorHAnsi" w:cstheme="minorHAnsi"/>
          <w:sz w:val="20"/>
          <w:szCs w:val="20"/>
        </w:rPr>
        <w:t xml:space="preserve"> prestar </w:t>
      </w:r>
      <w:proofErr w:type="spellStart"/>
      <w:r w:rsidRPr="00466863">
        <w:rPr>
          <w:rFonts w:asciiTheme="minorHAnsi" w:hAnsiTheme="minorHAnsi" w:cstheme="minorHAnsi"/>
          <w:sz w:val="20"/>
          <w:szCs w:val="20"/>
        </w:rPr>
        <w:t>atención</w:t>
      </w:r>
      <w:proofErr w:type="spellEnd"/>
      <w:r w:rsidRPr="00466863">
        <w:rPr>
          <w:rFonts w:asciiTheme="minorHAnsi" w:hAnsiTheme="minorHAnsi" w:cstheme="minorHAnsi"/>
          <w:sz w:val="20"/>
          <w:szCs w:val="20"/>
        </w:rPr>
        <w:t xml:space="preserve"> ao aspeto pragmático, esquecido en todo o relativo ao galego e </w:t>
      </w:r>
      <w:proofErr w:type="spellStart"/>
      <w:r w:rsidRPr="00466863">
        <w:rPr>
          <w:rFonts w:asciiTheme="minorHAnsi" w:hAnsiTheme="minorHAnsi" w:cstheme="minorHAnsi"/>
          <w:sz w:val="20"/>
          <w:szCs w:val="20"/>
        </w:rPr>
        <w:t>asumido</w:t>
      </w:r>
      <w:proofErr w:type="spellEnd"/>
      <w:r w:rsidRPr="00466863">
        <w:rPr>
          <w:rFonts w:asciiTheme="minorHAnsi" w:hAnsiTheme="minorHAnsi" w:cstheme="minorHAnsi"/>
          <w:sz w:val="20"/>
          <w:szCs w:val="20"/>
        </w:rPr>
        <w:t xml:space="preserve"> –en moitas </w:t>
      </w:r>
      <w:proofErr w:type="spellStart"/>
      <w:r w:rsidRPr="00466863">
        <w:rPr>
          <w:rFonts w:asciiTheme="minorHAnsi" w:hAnsiTheme="minorHAnsi" w:cstheme="minorHAnsi"/>
          <w:sz w:val="20"/>
          <w:szCs w:val="20"/>
        </w:rPr>
        <w:t>ocasións</w:t>
      </w:r>
      <w:proofErr w:type="spellEnd"/>
      <w:r w:rsidRPr="00466863">
        <w:rPr>
          <w:rFonts w:asciiTheme="minorHAnsi" w:hAnsiTheme="minorHAnsi" w:cstheme="minorHAnsi"/>
          <w:sz w:val="20"/>
          <w:szCs w:val="20"/>
        </w:rPr>
        <w:t xml:space="preserve"> – en </w:t>
      </w:r>
      <w:proofErr w:type="spellStart"/>
      <w:r w:rsidRPr="00466863">
        <w:rPr>
          <w:rFonts w:asciiTheme="minorHAnsi" w:hAnsiTheme="minorHAnsi" w:cstheme="minorHAnsi"/>
          <w:sz w:val="20"/>
          <w:szCs w:val="20"/>
        </w:rPr>
        <w:t>consonancia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español</w:t>
      </w:r>
      <w:proofErr w:type="spellEnd"/>
      <w:r w:rsidRPr="00466863">
        <w:rPr>
          <w:rFonts w:asciiTheme="minorHAnsi" w:hAnsiTheme="minorHAnsi" w:cstheme="minorHAnsi"/>
          <w:sz w:val="20"/>
          <w:szCs w:val="20"/>
        </w:rPr>
        <w:t>.</w:t>
      </w:r>
    </w:p>
    <w:p w14:paraId="7F2F9ABE" w14:textId="77777777" w:rsidR="00170328" w:rsidRPr="00466863" w:rsidRDefault="00170328"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Outro exemplo ilustrativo da </w:t>
      </w:r>
      <w:proofErr w:type="spellStart"/>
      <w:r w:rsidRPr="00466863">
        <w:rPr>
          <w:rFonts w:asciiTheme="minorHAnsi" w:hAnsiTheme="minorHAnsi" w:cstheme="minorHAnsi"/>
          <w:sz w:val="20"/>
          <w:szCs w:val="20"/>
        </w:rPr>
        <w:t>asimilacións</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patróns</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cortesía</w:t>
      </w:r>
      <w:proofErr w:type="spellEnd"/>
      <w:r w:rsidRPr="00466863">
        <w:rPr>
          <w:rFonts w:asciiTheme="minorHAnsi" w:hAnsiTheme="minorHAnsi" w:cstheme="minorHAnsi"/>
          <w:sz w:val="20"/>
          <w:szCs w:val="20"/>
        </w:rPr>
        <w:t xml:space="preserve"> é a </w:t>
      </w:r>
      <w:proofErr w:type="spellStart"/>
      <w:r w:rsidRPr="00466863">
        <w:rPr>
          <w:rFonts w:asciiTheme="minorHAnsi" w:hAnsiTheme="minorHAnsi" w:cstheme="minorHAnsi"/>
          <w:sz w:val="20"/>
          <w:szCs w:val="20"/>
        </w:rPr>
        <w:t>diminución</w:t>
      </w:r>
      <w:proofErr w:type="spellEnd"/>
      <w:r w:rsidRPr="00466863">
        <w:rPr>
          <w:rFonts w:asciiTheme="minorHAnsi" w:hAnsiTheme="minorHAnsi" w:cstheme="minorHAnsi"/>
          <w:sz w:val="20"/>
          <w:szCs w:val="20"/>
        </w:rPr>
        <w:t xml:space="preserve"> no uso do imperativo, moi presente na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fronte a outras como o </w:t>
      </w:r>
      <w:proofErr w:type="spellStart"/>
      <w:r w:rsidRPr="00466863">
        <w:rPr>
          <w:rFonts w:asciiTheme="minorHAnsi" w:hAnsiTheme="minorHAnsi" w:cstheme="minorHAnsi"/>
          <w:sz w:val="20"/>
          <w:szCs w:val="20"/>
        </w:rPr>
        <w:t>español</w:t>
      </w:r>
      <w:proofErr w:type="spellEnd"/>
      <w:r w:rsidRPr="00466863">
        <w:rPr>
          <w:rFonts w:asciiTheme="minorHAnsi" w:hAnsiTheme="minorHAnsi" w:cstheme="minorHAnsi"/>
          <w:sz w:val="20"/>
          <w:szCs w:val="20"/>
        </w:rPr>
        <w:t xml:space="preserve"> ou o inglés. Se pensamos </w:t>
      </w:r>
      <w:proofErr w:type="spellStart"/>
      <w:r w:rsidRPr="00466863">
        <w:rPr>
          <w:rFonts w:asciiTheme="minorHAnsi" w:hAnsiTheme="minorHAnsi" w:cstheme="minorHAnsi"/>
          <w:sz w:val="20"/>
          <w:szCs w:val="20"/>
        </w:rPr>
        <w:t>nunha</w:t>
      </w:r>
      <w:proofErr w:type="spellEnd"/>
      <w:r w:rsidRPr="00466863">
        <w:rPr>
          <w:rFonts w:asciiTheme="minorHAnsi" w:hAnsiTheme="minorHAnsi" w:cstheme="minorHAnsi"/>
          <w:sz w:val="20"/>
          <w:szCs w:val="20"/>
        </w:rPr>
        <w:t xml:space="preserve"> conversa mantida durante unha </w:t>
      </w:r>
      <w:proofErr w:type="spellStart"/>
      <w:r w:rsidRPr="00466863">
        <w:rPr>
          <w:rFonts w:asciiTheme="minorHAnsi" w:hAnsiTheme="minorHAnsi" w:cstheme="minorHAnsi"/>
          <w:sz w:val="20"/>
          <w:szCs w:val="20"/>
        </w:rPr>
        <w:t>reunión</w:t>
      </w:r>
      <w:proofErr w:type="spellEnd"/>
      <w:r w:rsidRPr="00466863">
        <w:rPr>
          <w:rFonts w:asciiTheme="minorHAnsi" w:hAnsiTheme="minorHAnsi" w:cstheme="minorHAnsi"/>
          <w:sz w:val="20"/>
          <w:szCs w:val="20"/>
        </w:rPr>
        <w:t xml:space="preserve"> de amigos, </w:t>
      </w:r>
      <w:proofErr w:type="spellStart"/>
      <w:r w:rsidRPr="00466863">
        <w:rPr>
          <w:rFonts w:asciiTheme="minorHAnsi" w:hAnsiTheme="minorHAnsi" w:cstheme="minorHAnsi"/>
          <w:sz w:val="20"/>
          <w:szCs w:val="20"/>
        </w:rPr>
        <w:t>alguén</w:t>
      </w:r>
      <w:proofErr w:type="spellEnd"/>
      <w:r w:rsidRPr="00466863">
        <w:rPr>
          <w:rFonts w:asciiTheme="minorHAnsi" w:hAnsiTheme="minorHAnsi" w:cstheme="minorHAnsi"/>
          <w:sz w:val="20"/>
          <w:szCs w:val="20"/>
        </w:rPr>
        <w:t xml:space="preserve"> pode </w:t>
      </w:r>
      <w:proofErr w:type="spellStart"/>
      <w:r w:rsidRPr="00466863">
        <w:rPr>
          <w:rFonts w:asciiTheme="minorHAnsi" w:hAnsiTheme="minorHAnsi" w:cstheme="minorHAnsi"/>
          <w:sz w:val="20"/>
          <w:szCs w:val="20"/>
        </w:rPr>
        <w:t>dicir</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pásame</w:t>
      </w:r>
      <w:proofErr w:type="spellEnd"/>
      <w:r w:rsidRPr="00466863">
        <w:rPr>
          <w:rFonts w:asciiTheme="minorHAnsi" w:hAnsiTheme="minorHAnsi" w:cstheme="minorHAnsi"/>
          <w:sz w:val="20"/>
          <w:szCs w:val="20"/>
        </w:rPr>
        <w:t xml:space="preserve"> o sal”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ninguén</w:t>
      </w:r>
      <w:proofErr w:type="spellEnd"/>
      <w:r w:rsidRPr="00466863">
        <w:rPr>
          <w:rFonts w:asciiTheme="minorHAnsi" w:hAnsiTheme="minorHAnsi" w:cstheme="minorHAnsi"/>
          <w:sz w:val="20"/>
          <w:szCs w:val="20"/>
        </w:rPr>
        <w:t xml:space="preserve"> resulte </w:t>
      </w:r>
      <w:proofErr w:type="spellStart"/>
      <w:r w:rsidRPr="00466863">
        <w:rPr>
          <w:rFonts w:asciiTheme="minorHAnsi" w:hAnsiTheme="minorHAnsi" w:cstheme="minorHAnsi"/>
          <w:sz w:val="20"/>
          <w:szCs w:val="20"/>
        </w:rPr>
        <w:t>ameazado</w:t>
      </w:r>
      <w:proofErr w:type="spellEnd"/>
      <w:r w:rsidRPr="00466863">
        <w:rPr>
          <w:rFonts w:asciiTheme="minorHAnsi" w:hAnsiTheme="minorHAnsi" w:cstheme="minorHAnsi"/>
          <w:sz w:val="20"/>
          <w:szCs w:val="20"/>
        </w:rPr>
        <w:t xml:space="preserve">, pois o </w:t>
      </w:r>
      <w:proofErr w:type="spellStart"/>
      <w:r w:rsidRPr="00466863">
        <w:rPr>
          <w:rFonts w:asciiTheme="minorHAnsi" w:hAnsiTheme="minorHAnsi" w:cstheme="minorHAnsi"/>
          <w:sz w:val="20"/>
          <w:szCs w:val="20"/>
        </w:rPr>
        <w:t>ton</w:t>
      </w:r>
      <w:proofErr w:type="spellEnd"/>
      <w:r w:rsidRPr="00466863">
        <w:rPr>
          <w:rFonts w:asciiTheme="minorHAnsi" w:hAnsiTheme="minorHAnsi" w:cstheme="minorHAnsi"/>
          <w:sz w:val="20"/>
          <w:szCs w:val="20"/>
        </w:rPr>
        <w:t xml:space="preserve"> en que se enuncia </w:t>
      </w:r>
      <w:proofErr w:type="spellStart"/>
      <w:r w:rsidRPr="00466863">
        <w:rPr>
          <w:rFonts w:asciiTheme="minorHAnsi" w:hAnsiTheme="minorHAnsi" w:cstheme="minorHAnsi"/>
          <w:sz w:val="20"/>
          <w:szCs w:val="20"/>
        </w:rPr>
        <w:t>fainos</w:t>
      </w:r>
      <w:proofErr w:type="spellEnd"/>
      <w:r w:rsidRPr="00466863">
        <w:rPr>
          <w:rFonts w:asciiTheme="minorHAnsi" w:hAnsiTheme="minorHAnsi" w:cstheme="minorHAnsi"/>
          <w:sz w:val="20"/>
          <w:szCs w:val="20"/>
        </w:rPr>
        <w:t xml:space="preserve"> inferir que non se trata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orde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senón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dunha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petición</w:t>
      </w:r>
      <w:proofErr w:type="spellEnd"/>
      <w:r w:rsidRPr="00466863">
        <w:rPr>
          <w:rFonts w:asciiTheme="minorHAnsi" w:hAnsiTheme="minorHAnsi" w:cstheme="minorHAnsi"/>
          <w:sz w:val="20"/>
          <w:szCs w:val="20"/>
        </w:rPr>
        <w:t xml:space="preserve">. Se agora pensamos </w:t>
      </w:r>
      <w:proofErr w:type="spellStart"/>
      <w:r w:rsidRPr="00466863">
        <w:rPr>
          <w:rFonts w:asciiTheme="minorHAnsi" w:hAnsiTheme="minorHAnsi" w:cstheme="minorHAnsi"/>
          <w:sz w:val="20"/>
          <w:szCs w:val="20"/>
        </w:rPr>
        <w:t>nun</w:t>
      </w:r>
      <w:proofErr w:type="spellEnd"/>
      <w:r w:rsidRPr="00466863">
        <w:rPr>
          <w:rFonts w:asciiTheme="minorHAnsi" w:hAnsiTheme="minorHAnsi" w:cstheme="minorHAnsi"/>
          <w:sz w:val="20"/>
          <w:szCs w:val="20"/>
        </w:rPr>
        <w:t xml:space="preserve"> contexto </w:t>
      </w:r>
      <w:proofErr w:type="spellStart"/>
      <w:r w:rsidRPr="00466863">
        <w:rPr>
          <w:rFonts w:asciiTheme="minorHAnsi" w:hAnsiTheme="minorHAnsi" w:cstheme="minorHAnsi"/>
          <w:sz w:val="20"/>
          <w:szCs w:val="20"/>
        </w:rPr>
        <w:t>semellante</w:t>
      </w:r>
      <w:proofErr w:type="spellEnd"/>
      <w:r w:rsidRPr="00466863">
        <w:rPr>
          <w:rFonts w:asciiTheme="minorHAnsi" w:hAnsiTheme="minorHAnsi" w:cstheme="minorHAnsi"/>
          <w:sz w:val="20"/>
          <w:szCs w:val="20"/>
        </w:rPr>
        <w:t xml:space="preserve">, mais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persoas</w:t>
      </w:r>
      <w:proofErr w:type="spellEnd"/>
      <w:r w:rsidRPr="00466863">
        <w:rPr>
          <w:rFonts w:asciiTheme="minorHAnsi" w:hAnsiTheme="minorHAnsi" w:cstheme="minorHAnsi"/>
          <w:sz w:val="20"/>
          <w:szCs w:val="20"/>
        </w:rPr>
        <w:t xml:space="preserve"> de fala inglesa </w:t>
      </w:r>
      <w:proofErr w:type="spellStart"/>
      <w:r w:rsidRPr="00466863">
        <w:rPr>
          <w:rFonts w:asciiTheme="minorHAnsi" w:hAnsiTheme="minorHAnsi" w:cstheme="minorHAnsi"/>
          <w:sz w:val="20"/>
          <w:szCs w:val="20"/>
        </w:rPr>
        <w:t>posibelmente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escoitariamos</w:t>
      </w:r>
      <w:proofErr w:type="spellEnd"/>
      <w:r w:rsidRPr="00466863">
        <w:rPr>
          <w:rFonts w:asciiTheme="minorHAnsi" w:hAnsiTheme="minorHAnsi" w:cstheme="minorHAnsi"/>
          <w:sz w:val="20"/>
          <w:szCs w:val="20"/>
        </w:rPr>
        <w:t xml:space="preserve"> </w:t>
      </w:r>
      <w:r w:rsidRPr="00466863">
        <w:rPr>
          <w:rFonts w:asciiTheme="minorHAnsi" w:hAnsiTheme="minorHAnsi" w:cstheme="minorHAnsi"/>
          <w:i/>
          <w:iCs/>
          <w:sz w:val="20"/>
          <w:szCs w:val="20"/>
        </w:rPr>
        <w:t xml:space="preserve">Can you </w:t>
      </w:r>
      <w:proofErr w:type="spellStart"/>
      <w:r w:rsidRPr="00466863">
        <w:rPr>
          <w:rFonts w:asciiTheme="minorHAnsi" w:hAnsiTheme="minorHAnsi" w:cstheme="minorHAnsi"/>
          <w:i/>
          <w:iCs/>
          <w:sz w:val="20"/>
          <w:szCs w:val="20"/>
        </w:rPr>
        <w:t>give</w:t>
      </w:r>
      <w:proofErr w:type="spellEnd"/>
      <w:r w:rsidRPr="00466863">
        <w:rPr>
          <w:rFonts w:asciiTheme="minorHAnsi" w:hAnsiTheme="minorHAnsi" w:cstheme="minorHAnsi"/>
          <w:i/>
          <w:iCs/>
          <w:sz w:val="20"/>
          <w:szCs w:val="20"/>
        </w:rPr>
        <w:t xml:space="preserve"> me the </w:t>
      </w:r>
      <w:proofErr w:type="spellStart"/>
      <w:r w:rsidRPr="00466863">
        <w:rPr>
          <w:rFonts w:asciiTheme="minorHAnsi" w:hAnsiTheme="minorHAnsi" w:cstheme="minorHAnsi"/>
          <w:i/>
          <w:iCs/>
          <w:sz w:val="20"/>
          <w:szCs w:val="20"/>
        </w:rPr>
        <w:t>salt</w:t>
      </w:r>
      <w:proofErr w:type="spellEnd"/>
      <w:r w:rsidRPr="00466863">
        <w:rPr>
          <w:rFonts w:asciiTheme="minorHAnsi" w:hAnsiTheme="minorHAnsi" w:cstheme="minorHAnsi"/>
          <w:i/>
          <w:iCs/>
          <w:sz w:val="20"/>
          <w:szCs w:val="20"/>
        </w:rPr>
        <w:t>?</w:t>
      </w:r>
      <w:r w:rsidRPr="00466863">
        <w:rPr>
          <w:rFonts w:asciiTheme="minorHAnsi" w:hAnsiTheme="minorHAnsi" w:cstheme="minorHAnsi"/>
          <w:sz w:val="20"/>
          <w:szCs w:val="20"/>
        </w:rPr>
        <w:t xml:space="preserve">. Na realidade ambos os enunciados son válidos e </w:t>
      </w:r>
      <w:proofErr w:type="spellStart"/>
      <w:r w:rsidRPr="00466863">
        <w:rPr>
          <w:rFonts w:asciiTheme="minorHAnsi" w:hAnsiTheme="minorHAnsi" w:cstheme="minorHAnsi"/>
          <w:sz w:val="20"/>
          <w:szCs w:val="20"/>
        </w:rPr>
        <w:t>aceptados</w:t>
      </w:r>
      <w:proofErr w:type="spellEnd"/>
      <w:r w:rsidRPr="00466863">
        <w:rPr>
          <w:rFonts w:asciiTheme="minorHAnsi" w:hAnsiTheme="minorHAnsi" w:cstheme="minorHAnsi"/>
          <w:sz w:val="20"/>
          <w:szCs w:val="20"/>
        </w:rPr>
        <w:t xml:space="preserve"> por cada comunidade cultural, mais o último está a </w:t>
      </w:r>
      <w:proofErr w:type="spellStart"/>
      <w:r w:rsidRPr="00466863">
        <w:rPr>
          <w:rFonts w:asciiTheme="minorHAnsi" w:hAnsiTheme="minorHAnsi" w:cstheme="minorHAnsi"/>
          <w:sz w:val="20"/>
          <w:szCs w:val="20"/>
        </w:rPr>
        <w:t>gañar</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terreo</w:t>
      </w:r>
      <w:proofErr w:type="spellEnd"/>
      <w:r w:rsidRPr="00466863">
        <w:rPr>
          <w:rFonts w:asciiTheme="minorHAnsi" w:hAnsiTheme="minorHAnsi" w:cstheme="minorHAnsi"/>
          <w:sz w:val="20"/>
          <w:szCs w:val="20"/>
        </w:rPr>
        <w:t xml:space="preserve"> na </w:t>
      </w:r>
      <w:proofErr w:type="spellStart"/>
      <w:r w:rsidRPr="00466863">
        <w:rPr>
          <w:rFonts w:asciiTheme="minorHAnsi" w:hAnsiTheme="minorHAnsi" w:cstheme="minorHAnsi"/>
          <w:sz w:val="20"/>
          <w:szCs w:val="20"/>
        </w:rPr>
        <w:t>nosa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pois é sinal de boa </w:t>
      </w:r>
      <w:proofErr w:type="spellStart"/>
      <w:r w:rsidRPr="00466863">
        <w:rPr>
          <w:rFonts w:asciiTheme="minorHAnsi" w:hAnsiTheme="minorHAnsi" w:cstheme="minorHAnsi"/>
          <w:sz w:val="20"/>
          <w:szCs w:val="20"/>
        </w:rPr>
        <w:t>educación</w:t>
      </w:r>
      <w:proofErr w:type="spellEnd"/>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tradución</w:t>
      </w:r>
      <w:proofErr w:type="spellEnd"/>
      <w:r w:rsidRPr="00466863">
        <w:rPr>
          <w:rFonts w:asciiTheme="minorHAnsi" w:hAnsiTheme="minorHAnsi" w:cstheme="minorHAnsi"/>
          <w:sz w:val="20"/>
          <w:szCs w:val="20"/>
        </w:rPr>
        <w:t xml:space="preserve"> direta: podes </w:t>
      </w:r>
      <w:proofErr w:type="spellStart"/>
      <w:r w:rsidRPr="00466863">
        <w:rPr>
          <w:rFonts w:asciiTheme="minorHAnsi" w:hAnsiTheme="minorHAnsi" w:cstheme="minorHAnsi"/>
          <w:sz w:val="20"/>
          <w:szCs w:val="20"/>
        </w:rPr>
        <w:t>pasarme</w:t>
      </w:r>
      <w:proofErr w:type="spellEnd"/>
      <w:r w:rsidRPr="00466863">
        <w:rPr>
          <w:rFonts w:asciiTheme="minorHAnsi" w:hAnsiTheme="minorHAnsi" w:cstheme="minorHAnsi"/>
          <w:sz w:val="20"/>
          <w:szCs w:val="20"/>
        </w:rPr>
        <w:t xml:space="preserve"> o sal?. Se </w:t>
      </w:r>
      <w:proofErr w:type="spellStart"/>
      <w:r w:rsidRPr="00466863">
        <w:rPr>
          <w:rFonts w:asciiTheme="minorHAnsi" w:hAnsiTheme="minorHAnsi" w:cstheme="minorHAnsi"/>
          <w:sz w:val="20"/>
          <w:szCs w:val="20"/>
        </w:rPr>
        <w:t>voltaramos</w:t>
      </w:r>
      <w:proofErr w:type="spellEnd"/>
      <w:r w:rsidRPr="00466863">
        <w:rPr>
          <w:rFonts w:asciiTheme="minorHAnsi" w:hAnsiTheme="minorHAnsi" w:cstheme="minorHAnsi"/>
          <w:sz w:val="20"/>
          <w:szCs w:val="20"/>
        </w:rPr>
        <w:t xml:space="preserve"> a vista atrás, </w:t>
      </w:r>
      <w:proofErr w:type="spellStart"/>
      <w:r w:rsidRPr="00466863">
        <w:rPr>
          <w:rFonts w:asciiTheme="minorHAnsi" w:hAnsiTheme="minorHAnsi" w:cstheme="minorHAnsi"/>
          <w:sz w:val="20"/>
          <w:szCs w:val="20"/>
        </w:rPr>
        <w:t>posibelmente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ningún</w:t>
      </w:r>
      <w:proofErr w:type="spellEnd"/>
      <w:r w:rsidRPr="00466863">
        <w:rPr>
          <w:rFonts w:asciiTheme="minorHAnsi" w:hAnsiTheme="minorHAnsi" w:cstheme="minorHAnsi"/>
          <w:sz w:val="20"/>
          <w:szCs w:val="20"/>
        </w:rPr>
        <w:t xml:space="preserve"> galego </w:t>
      </w:r>
      <w:proofErr w:type="spellStart"/>
      <w:r w:rsidRPr="00466863">
        <w:rPr>
          <w:rFonts w:asciiTheme="minorHAnsi" w:hAnsiTheme="minorHAnsi" w:cstheme="minorHAnsi"/>
          <w:sz w:val="20"/>
          <w:szCs w:val="20"/>
        </w:rPr>
        <w:t>utilizase</w:t>
      </w:r>
      <w:proofErr w:type="spellEnd"/>
      <w:r w:rsidRPr="00466863">
        <w:rPr>
          <w:rFonts w:asciiTheme="minorHAnsi" w:hAnsiTheme="minorHAnsi" w:cstheme="minorHAnsi"/>
          <w:sz w:val="20"/>
          <w:szCs w:val="20"/>
        </w:rPr>
        <w:t xml:space="preserve"> tal fórmula, </w:t>
      </w:r>
      <w:proofErr w:type="spellStart"/>
      <w:r w:rsidRPr="00466863">
        <w:rPr>
          <w:rFonts w:asciiTheme="minorHAnsi" w:hAnsiTheme="minorHAnsi" w:cstheme="minorHAnsi"/>
          <w:sz w:val="20"/>
          <w:szCs w:val="20"/>
        </w:rPr>
        <w:t>sen</w:t>
      </w:r>
      <w:proofErr w:type="spellEnd"/>
      <w:r w:rsidRPr="00466863">
        <w:rPr>
          <w:rFonts w:asciiTheme="minorHAnsi" w:hAnsiTheme="minorHAnsi" w:cstheme="minorHAnsi"/>
          <w:sz w:val="20"/>
          <w:szCs w:val="20"/>
        </w:rPr>
        <w:t xml:space="preserve"> ser por </w:t>
      </w:r>
      <w:proofErr w:type="spellStart"/>
      <w:r w:rsidRPr="00466863">
        <w:rPr>
          <w:rFonts w:asciiTheme="minorHAnsi" w:hAnsiTheme="minorHAnsi" w:cstheme="minorHAnsi"/>
          <w:sz w:val="20"/>
          <w:szCs w:val="20"/>
        </w:rPr>
        <w:t>iso</w:t>
      </w:r>
      <w:proofErr w:type="spellEnd"/>
      <w:r w:rsidRPr="00466863">
        <w:rPr>
          <w:rFonts w:asciiTheme="minorHAnsi" w:hAnsiTheme="minorHAnsi" w:cstheme="minorHAnsi"/>
          <w:sz w:val="20"/>
          <w:szCs w:val="20"/>
        </w:rPr>
        <w:t xml:space="preserve"> menos </w:t>
      </w:r>
      <w:proofErr w:type="spellStart"/>
      <w:r w:rsidRPr="00466863">
        <w:rPr>
          <w:rFonts w:asciiTheme="minorHAnsi" w:hAnsiTheme="minorHAnsi" w:cstheme="minorHAnsi"/>
          <w:sz w:val="20"/>
          <w:szCs w:val="20"/>
        </w:rPr>
        <w:t>cortés</w:t>
      </w:r>
      <w:proofErr w:type="spellEnd"/>
      <w:r w:rsidRPr="00466863">
        <w:rPr>
          <w:rFonts w:asciiTheme="minorHAnsi" w:hAnsiTheme="minorHAnsi" w:cstheme="minorHAnsi"/>
          <w:sz w:val="20"/>
          <w:szCs w:val="20"/>
        </w:rPr>
        <w:t xml:space="preserve">, pois nas normas da </w:t>
      </w:r>
      <w:proofErr w:type="spellStart"/>
      <w:r w:rsidRPr="00466863">
        <w:rPr>
          <w:rFonts w:asciiTheme="minorHAnsi" w:hAnsiTheme="minorHAnsi" w:cstheme="minorHAnsi"/>
          <w:sz w:val="20"/>
          <w:szCs w:val="20"/>
        </w:rPr>
        <w:t>súa</w:t>
      </w:r>
      <w:proofErr w:type="spellEnd"/>
      <w:r w:rsidRPr="00466863">
        <w:rPr>
          <w:rFonts w:asciiTheme="minorHAnsi" w:hAnsiTheme="minorHAnsi" w:cstheme="minorHAnsi"/>
          <w:sz w:val="20"/>
          <w:szCs w:val="20"/>
        </w:rPr>
        <w:t xml:space="preserve"> sociedade </w:t>
      </w:r>
      <w:proofErr w:type="spellStart"/>
      <w:r w:rsidRPr="00466863">
        <w:rPr>
          <w:rFonts w:asciiTheme="minorHAnsi" w:hAnsiTheme="minorHAnsi" w:cstheme="minorHAnsi"/>
          <w:sz w:val="20"/>
          <w:szCs w:val="20"/>
        </w:rPr>
        <w:t>esa</w:t>
      </w:r>
      <w:proofErr w:type="spellEnd"/>
      <w:r w:rsidRPr="00466863">
        <w:rPr>
          <w:rFonts w:asciiTheme="minorHAnsi" w:hAnsiTheme="minorHAnsi" w:cstheme="minorHAnsi"/>
          <w:sz w:val="20"/>
          <w:szCs w:val="20"/>
        </w:rPr>
        <w:t xml:space="preserve"> conduta é </w:t>
      </w:r>
      <w:proofErr w:type="spellStart"/>
      <w:r w:rsidRPr="00466863">
        <w:rPr>
          <w:rFonts w:asciiTheme="minorHAnsi" w:hAnsiTheme="minorHAnsi" w:cstheme="minorHAnsi"/>
          <w:sz w:val="20"/>
          <w:szCs w:val="20"/>
        </w:rPr>
        <w:t>aceptada</w:t>
      </w:r>
      <w:proofErr w:type="spellEnd"/>
      <w:r w:rsidRPr="00466863">
        <w:rPr>
          <w:rFonts w:asciiTheme="minorHAnsi" w:hAnsiTheme="minorHAnsi" w:cstheme="minorHAnsi"/>
          <w:sz w:val="20"/>
          <w:szCs w:val="20"/>
        </w:rPr>
        <w:t xml:space="preserve"> como válida.</w:t>
      </w:r>
    </w:p>
    <w:p w14:paraId="60505D96" w14:textId="77777777" w:rsidR="00170328" w:rsidRPr="00466863" w:rsidRDefault="00170328" w:rsidP="00466863">
      <w:pPr>
        <w:pStyle w:val="BodyText2"/>
        <w:spacing w:after="0" w:line="240" w:lineRule="auto"/>
        <w:rPr>
          <w:rFonts w:asciiTheme="minorHAnsi" w:hAnsiTheme="minorHAnsi" w:cstheme="minorHAnsi"/>
          <w:i/>
          <w:iCs/>
          <w:sz w:val="20"/>
          <w:szCs w:val="20"/>
          <w:lang w:val="pt-PT"/>
        </w:rPr>
      </w:pPr>
      <w:r w:rsidRPr="00466863">
        <w:rPr>
          <w:rFonts w:asciiTheme="minorHAnsi" w:hAnsiTheme="minorHAnsi" w:cstheme="minorHAnsi"/>
          <w:i/>
          <w:iCs/>
          <w:sz w:val="20"/>
          <w:szCs w:val="20"/>
          <w:lang w:val="gl-ES"/>
        </w:rPr>
        <w:t xml:space="preserve">Poderiamos comentar moitos máis exemplos de </w:t>
      </w:r>
      <w:proofErr w:type="spellStart"/>
      <w:r w:rsidRPr="00466863">
        <w:rPr>
          <w:rFonts w:asciiTheme="minorHAnsi" w:hAnsiTheme="minorHAnsi" w:cstheme="minorHAnsi"/>
          <w:i/>
          <w:iCs/>
          <w:sz w:val="20"/>
          <w:szCs w:val="20"/>
          <w:lang w:val="gl-ES"/>
        </w:rPr>
        <w:t>maracadores</w:t>
      </w:r>
      <w:proofErr w:type="spellEnd"/>
      <w:r w:rsidRPr="00466863">
        <w:rPr>
          <w:rFonts w:asciiTheme="minorHAnsi" w:hAnsiTheme="minorHAnsi" w:cstheme="minorHAnsi"/>
          <w:i/>
          <w:iCs/>
          <w:sz w:val="20"/>
          <w:szCs w:val="20"/>
          <w:lang w:val="gl-ES"/>
        </w:rPr>
        <w:t xml:space="preserve"> que se introduciron na nosa lingua durante o longo proceso de castelanización que sufrimos, mais cremos que son suficientes para nos facer unha idea da situación </w:t>
      </w:r>
      <w:r w:rsidRPr="00466863">
        <w:rPr>
          <w:rFonts w:asciiTheme="minorHAnsi" w:hAnsiTheme="minorHAnsi" w:cstheme="minorHAnsi"/>
          <w:i/>
          <w:iCs/>
          <w:sz w:val="20"/>
          <w:szCs w:val="20"/>
          <w:lang w:val="gl-ES"/>
        </w:rPr>
        <w:lastRenderedPageBreak/>
        <w:t xml:space="preserve">sociolingüística do galego na </w:t>
      </w:r>
      <w:proofErr w:type="spellStart"/>
      <w:r w:rsidRPr="00466863">
        <w:rPr>
          <w:rFonts w:asciiTheme="minorHAnsi" w:hAnsiTheme="minorHAnsi" w:cstheme="minorHAnsi"/>
          <w:i/>
          <w:iCs/>
          <w:sz w:val="20"/>
          <w:szCs w:val="20"/>
          <w:lang w:val="gl-ES"/>
        </w:rPr>
        <w:t>atualidade</w:t>
      </w:r>
      <w:proofErr w:type="spellEnd"/>
      <w:r w:rsidRPr="00466863">
        <w:rPr>
          <w:rFonts w:asciiTheme="minorHAnsi" w:hAnsiTheme="minorHAnsi" w:cstheme="minorHAnsi"/>
          <w:i/>
          <w:iCs/>
          <w:sz w:val="20"/>
          <w:szCs w:val="20"/>
          <w:lang w:val="gl-ES"/>
        </w:rPr>
        <w:t xml:space="preserve">. </w:t>
      </w:r>
      <w:r w:rsidRPr="00466863">
        <w:rPr>
          <w:rFonts w:asciiTheme="minorHAnsi" w:hAnsiTheme="minorHAnsi" w:cstheme="minorHAnsi"/>
          <w:i/>
          <w:iCs/>
          <w:sz w:val="20"/>
          <w:szCs w:val="20"/>
          <w:lang w:val="pt-PT"/>
        </w:rPr>
        <w:t xml:space="preserve">É </w:t>
      </w:r>
      <w:proofErr w:type="spellStart"/>
      <w:r w:rsidRPr="00466863">
        <w:rPr>
          <w:rFonts w:asciiTheme="minorHAnsi" w:hAnsiTheme="minorHAnsi" w:cstheme="minorHAnsi"/>
          <w:i/>
          <w:iCs/>
          <w:sz w:val="20"/>
          <w:szCs w:val="20"/>
          <w:lang w:val="pt-PT"/>
        </w:rPr>
        <w:t>posíbel</w:t>
      </w:r>
      <w:proofErr w:type="spellEnd"/>
      <w:r w:rsidRPr="00466863">
        <w:rPr>
          <w:rFonts w:asciiTheme="minorHAnsi" w:hAnsiTheme="minorHAnsi" w:cstheme="minorHAnsi"/>
          <w:i/>
          <w:iCs/>
          <w:sz w:val="20"/>
          <w:szCs w:val="20"/>
          <w:lang w:val="pt-PT"/>
        </w:rPr>
        <w:t xml:space="preserve"> que no momento en que a pragmática se comece a estudar nas aulas de galego o uso destas formas </w:t>
      </w:r>
      <w:proofErr w:type="spellStart"/>
      <w:r w:rsidRPr="00466863">
        <w:rPr>
          <w:rFonts w:asciiTheme="minorHAnsi" w:hAnsiTheme="minorHAnsi" w:cstheme="minorHAnsi"/>
          <w:i/>
          <w:iCs/>
          <w:sz w:val="20"/>
          <w:szCs w:val="20"/>
          <w:lang w:val="pt-PT"/>
        </w:rPr>
        <w:t>diminúa</w:t>
      </w:r>
      <w:proofErr w:type="spellEnd"/>
      <w:r w:rsidRPr="00466863">
        <w:rPr>
          <w:rFonts w:asciiTheme="minorHAnsi" w:hAnsiTheme="minorHAnsi" w:cstheme="minorHAnsi"/>
          <w:i/>
          <w:iCs/>
          <w:sz w:val="20"/>
          <w:szCs w:val="20"/>
          <w:lang w:val="pt-PT"/>
        </w:rPr>
        <w:t xml:space="preserve">, pois </w:t>
      </w:r>
      <w:proofErr w:type="spellStart"/>
      <w:r w:rsidRPr="00466863">
        <w:rPr>
          <w:rFonts w:asciiTheme="minorHAnsi" w:hAnsiTheme="minorHAnsi" w:cstheme="minorHAnsi"/>
          <w:i/>
          <w:iCs/>
          <w:sz w:val="20"/>
          <w:szCs w:val="20"/>
          <w:lang w:val="pt-PT"/>
        </w:rPr>
        <w:t>potenciariase</w:t>
      </w:r>
      <w:proofErr w:type="spellEnd"/>
      <w:r w:rsidRPr="00466863">
        <w:rPr>
          <w:rFonts w:asciiTheme="minorHAnsi" w:hAnsiTheme="minorHAnsi" w:cstheme="minorHAnsi"/>
          <w:i/>
          <w:iCs/>
          <w:sz w:val="20"/>
          <w:szCs w:val="20"/>
          <w:lang w:val="pt-PT"/>
        </w:rPr>
        <w:t xml:space="preserve"> o uso de marcadores </w:t>
      </w:r>
      <w:proofErr w:type="spellStart"/>
      <w:r w:rsidRPr="00466863">
        <w:rPr>
          <w:rFonts w:asciiTheme="minorHAnsi" w:hAnsiTheme="minorHAnsi" w:cstheme="minorHAnsi"/>
          <w:i/>
          <w:iCs/>
          <w:sz w:val="20"/>
          <w:szCs w:val="20"/>
          <w:lang w:val="pt-PT"/>
        </w:rPr>
        <w:t>propios</w:t>
      </w:r>
      <w:proofErr w:type="spellEnd"/>
      <w:r w:rsidRPr="00466863">
        <w:rPr>
          <w:rFonts w:asciiTheme="minorHAnsi" w:hAnsiTheme="minorHAnsi" w:cstheme="minorHAnsi"/>
          <w:i/>
          <w:iCs/>
          <w:sz w:val="20"/>
          <w:szCs w:val="20"/>
          <w:lang w:val="pt-PT"/>
        </w:rPr>
        <w:t xml:space="preserve"> da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i/>
          <w:iCs/>
          <w:sz w:val="20"/>
          <w:szCs w:val="20"/>
          <w:lang w:val="pt-PT"/>
        </w:rPr>
        <w:t xml:space="preserve">. </w:t>
      </w:r>
    </w:p>
    <w:p w14:paraId="0623395C" w14:textId="77777777" w:rsidR="00170328" w:rsidRPr="00466863" w:rsidRDefault="00170328" w:rsidP="00466863">
      <w:pPr>
        <w:pStyle w:val="BodyText2"/>
        <w:numPr>
          <w:ilvl w:val="0"/>
          <w:numId w:val="24"/>
        </w:numPr>
        <w:spacing w:after="0" w:line="240" w:lineRule="auto"/>
        <w:rPr>
          <w:rFonts w:asciiTheme="minorHAnsi" w:hAnsiTheme="minorHAnsi" w:cstheme="minorHAnsi"/>
          <w:b/>
          <w:bCs/>
          <w:i/>
          <w:iCs/>
          <w:sz w:val="20"/>
          <w:szCs w:val="20"/>
        </w:rPr>
      </w:pPr>
      <w:r w:rsidRPr="00466863">
        <w:rPr>
          <w:rFonts w:asciiTheme="minorHAnsi" w:hAnsiTheme="minorHAnsi" w:cstheme="minorHAnsi"/>
          <w:b/>
          <w:bCs/>
          <w:i/>
          <w:iCs/>
          <w:sz w:val="20"/>
          <w:szCs w:val="20"/>
        </w:rPr>
        <w:t xml:space="preserve"> </w:t>
      </w:r>
      <w:proofErr w:type="spellStart"/>
      <w:r w:rsidRPr="00466863">
        <w:rPr>
          <w:rFonts w:asciiTheme="minorHAnsi" w:hAnsiTheme="minorHAnsi" w:cstheme="minorHAnsi"/>
          <w:b/>
          <w:bCs/>
          <w:i/>
          <w:iCs/>
          <w:sz w:val="20"/>
          <w:szCs w:val="20"/>
        </w:rPr>
        <w:t>Conclusión</w:t>
      </w:r>
      <w:proofErr w:type="spellEnd"/>
    </w:p>
    <w:p w14:paraId="105C2730" w14:textId="77777777" w:rsidR="00170328" w:rsidRPr="00466863" w:rsidRDefault="00170328"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rPr>
        <w:t xml:space="preserve">O </w:t>
      </w:r>
      <w:proofErr w:type="spellStart"/>
      <w:r w:rsidRPr="00466863">
        <w:rPr>
          <w:rFonts w:asciiTheme="minorHAnsi" w:hAnsiTheme="minorHAnsi" w:cstheme="minorHAnsi"/>
          <w:sz w:val="20"/>
          <w:szCs w:val="20"/>
        </w:rPr>
        <w:t>obxectivo</w:t>
      </w:r>
      <w:proofErr w:type="spellEnd"/>
      <w:r w:rsidRPr="00466863">
        <w:rPr>
          <w:rFonts w:asciiTheme="minorHAnsi" w:hAnsiTheme="minorHAnsi" w:cstheme="minorHAnsi"/>
          <w:sz w:val="20"/>
          <w:szCs w:val="20"/>
        </w:rPr>
        <w:t xml:space="preserve"> deste </w:t>
      </w:r>
      <w:proofErr w:type="spellStart"/>
      <w:r w:rsidRPr="00466863">
        <w:rPr>
          <w:rFonts w:asciiTheme="minorHAnsi" w:hAnsiTheme="minorHAnsi" w:cstheme="minorHAnsi"/>
          <w:sz w:val="20"/>
          <w:szCs w:val="20"/>
        </w:rPr>
        <w:t>traballo</w:t>
      </w:r>
      <w:proofErr w:type="spellEnd"/>
      <w:r w:rsidRPr="00466863">
        <w:rPr>
          <w:rFonts w:asciiTheme="minorHAnsi" w:hAnsiTheme="minorHAnsi" w:cstheme="minorHAnsi"/>
          <w:sz w:val="20"/>
          <w:szCs w:val="20"/>
        </w:rPr>
        <w:t xml:space="preserve"> non foi outro que o de </w:t>
      </w:r>
      <w:proofErr w:type="spellStart"/>
      <w:r w:rsidRPr="00466863">
        <w:rPr>
          <w:rFonts w:asciiTheme="minorHAnsi" w:hAnsiTheme="minorHAnsi" w:cstheme="minorHAnsi"/>
          <w:sz w:val="20"/>
          <w:szCs w:val="20"/>
        </w:rPr>
        <w:t>comezar</w:t>
      </w:r>
      <w:proofErr w:type="spellEnd"/>
      <w:r w:rsidRPr="00466863">
        <w:rPr>
          <w:rFonts w:asciiTheme="minorHAnsi" w:hAnsiTheme="minorHAnsi" w:cstheme="minorHAnsi"/>
          <w:sz w:val="20"/>
          <w:szCs w:val="20"/>
        </w:rPr>
        <w:t xml:space="preserve"> a encher o oco existente na </w:t>
      </w:r>
      <w:r w:rsidR="00466863">
        <w:rPr>
          <w:rFonts w:asciiTheme="minorHAnsi" w:hAnsiTheme="minorHAnsi" w:cstheme="minorHAnsi"/>
          <w:sz w:val="20"/>
          <w:szCs w:val="20"/>
        </w:rPr>
        <w:t>linguística</w:t>
      </w:r>
      <w:r w:rsidRPr="00466863">
        <w:rPr>
          <w:rFonts w:asciiTheme="minorHAnsi" w:hAnsiTheme="minorHAnsi" w:cstheme="minorHAnsi"/>
          <w:sz w:val="20"/>
          <w:szCs w:val="20"/>
        </w:rPr>
        <w:t xml:space="preserve"> galega a </w:t>
      </w:r>
      <w:proofErr w:type="spellStart"/>
      <w:r w:rsidRPr="00466863">
        <w:rPr>
          <w:rFonts w:asciiTheme="minorHAnsi" w:hAnsiTheme="minorHAnsi" w:cstheme="minorHAnsi"/>
          <w:sz w:val="20"/>
          <w:szCs w:val="20"/>
        </w:rPr>
        <w:t>respecto</w:t>
      </w:r>
      <w:proofErr w:type="spellEnd"/>
      <w:r w:rsidRPr="00466863">
        <w:rPr>
          <w:rFonts w:asciiTheme="minorHAnsi" w:hAnsiTheme="minorHAnsi" w:cstheme="minorHAnsi"/>
          <w:sz w:val="20"/>
          <w:szCs w:val="20"/>
        </w:rPr>
        <w:t xml:space="preserve"> daqueles elementos que </w:t>
      </w:r>
      <w:proofErr w:type="spellStart"/>
      <w:r w:rsidRPr="00466863">
        <w:rPr>
          <w:rFonts w:asciiTheme="minorHAnsi" w:hAnsiTheme="minorHAnsi" w:cstheme="minorHAnsi"/>
          <w:sz w:val="20"/>
          <w:szCs w:val="20"/>
        </w:rPr>
        <w:t>afectan</w:t>
      </w:r>
      <w:proofErr w:type="spellEnd"/>
      <w:r w:rsidRPr="00466863">
        <w:rPr>
          <w:rFonts w:asciiTheme="minorHAnsi" w:hAnsiTheme="minorHAnsi" w:cstheme="minorHAnsi"/>
          <w:sz w:val="20"/>
          <w:szCs w:val="20"/>
        </w:rPr>
        <w:t xml:space="preserve"> ao </w:t>
      </w:r>
      <w:proofErr w:type="spellStart"/>
      <w:r w:rsidRPr="00466863">
        <w:rPr>
          <w:rFonts w:asciiTheme="minorHAnsi" w:hAnsiTheme="minorHAnsi" w:cstheme="minorHAnsi"/>
          <w:sz w:val="20"/>
          <w:szCs w:val="20"/>
        </w:rPr>
        <w:t>ámbito</w:t>
      </w:r>
      <w:proofErr w:type="spellEnd"/>
      <w:r w:rsidRPr="00466863">
        <w:rPr>
          <w:rFonts w:asciiTheme="minorHAnsi" w:hAnsiTheme="minorHAnsi" w:cstheme="minorHAnsi"/>
          <w:sz w:val="20"/>
          <w:szCs w:val="20"/>
        </w:rPr>
        <w:t xml:space="preserve"> pragmático, tal e como son os marcadores do discurso. </w:t>
      </w:r>
      <w:proofErr w:type="spellStart"/>
      <w:r w:rsidRPr="00466863">
        <w:rPr>
          <w:rFonts w:asciiTheme="minorHAnsi" w:hAnsiTheme="minorHAnsi" w:cstheme="minorHAnsi"/>
          <w:sz w:val="20"/>
          <w:szCs w:val="20"/>
        </w:rPr>
        <w:t>Centrámonos</w:t>
      </w:r>
      <w:proofErr w:type="spellEnd"/>
      <w:r w:rsidRPr="00466863">
        <w:rPr>
          <w:rFonts w:asciiTheme="minorHAnsi" w:hAnsiTheme="minorHAnsi" w:cstheme="minorHAnsi"/>
          <w:sz w:val="20"/>
          <w:szCs w:val="20"/>
        </w:rPr>
        <w:t xml:space="preserve"> exclusivamente naqueles que </w:t>
      </w:r>
      <w:proofErr w:type="spellStart"/>
      <w:r w:rsidRPr="00466863">
        <w:rPr>
          <w:rFonts w:asciiTheme="minorHAnsi" w:hAnsiTheme="minorHAnsi" w:cstheme="minorHAnsi"/>
          <w:sz w:val="20"/>
          <w:szCs w:val="20"/>
        </w:rPr>
        <w:t>operan</w:t>
      </w:r>
      <w:proofErr w:type="spellEnd"/>
      <w:r w:rsidRPr="00466863">
        <w:rPr>
          <w:rFonts w:asciiTheme="minorHAnsi" w:hAnsiTheme="minorHAnsi" w:cstheme="minorHAnsi"/>
          <w:sz w:val="20"/>
          <w:szCs w:val="20"/>
        </w:rPr>
        <w:t xml:space="preserve"> na conversa, pois realmente son os que </w:t>
      </w:r>
      <w:proofErr w:type="spellStart"/>
      <w:r w:rsidRPr="00466863">
        <w:rPr>
          <w:rFonts w:asciiTheme="minorHAnsi" w:hAnsiTheme="minorHAnsi" w:cstheme="minorHAnsi"/>
          <w:sz w:val="20"/>
          <w:szCs w:val="20"/>
        </w:rPr>
        <w:t>mellor</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reflicten</w:t>
      </w:r>
      <w:proofErr w:type="spellEnd"/>
      <w:r w:rsidRPr="00466863">
        <w:rPr>
          <w:rFonts w:asciiTheme="minorHAnsi" w:hAnsiTheme="minorHAnsi" w:cstheme="minorHAnsi"/>
          <w:sz w:val="20"/>
          <w:szCs w:val="20"/>
        </w:rPr>
        <w:t xml:space="preserve"> o estado do galego na atualidade.</w:t>
      </w:r>
      <w:r w:rsidRPr="00466863">
        <w:rPr>
          <w:rFonts w:asciiTheme="minorHAnsi" w:hAnsiTheme="minorHAnsi" w:cstheme="minorHAnsi"/>
          <w:sz w:val="20"/>
          <w:szCs w:val="20"/>
          <w:lang w:val="pt-PT"/>
        </w:rPr>
        <w:t xml:space="preserve"> </w:t>
      </w:r>
    </w:p>
    <w:p w14:paraId="3A5808B9" w14:textId="77777777" w:rsidR="00170328" w:rsidRPr="00466863" w:rsidRDefault="00170328"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lang w:val="es-ES_tradnl"/>
        </w:rPr>
        <w:t xml:space="preserve">Se o que se pretende é unha normalización da lingua galega, non podemos esquecer aqueles aspetos que relacionan a lingua, a cultura e a sociedade, pois son estes tres piares básicos dunha comunidade. </w:t>
      </w:r>
      <w:proofErr w:type="spellStart"/>
      <w:r w:rsidRPr="00466863">
        <w:rPr>
          <w:rFonts w:asciiTheme="minorHAnsi" w:hAnsiTheme="minorHAnsi" w:cstheme="minorHAnsi"/>
          <w:sz w:val="20"/>
          <w:szCs w:val="20"/>
          <w:lang w:val="pt-PT"/>
        </w:rPr>
        <w:t>Alén</w:t>
      </w:r>
      <w:proofErr w:type="spellEnd"/>
      <w:r w:rsidRPr="00466863">
        <w:rPr>
          <w:rFonts w:asciiTheme="minorHAnsi" w:hAnsiTheme="minorHAnsi" w:cstheme="minorHAnsi"/>
          <w:sz w:val="20"/>
          <w:szCs w:val="20"/>
          <w:lang w:val="pt-PT"/>
        </w:rPr>
        <w:t xml:space="preserve"> disto, o galego </w:t>
      </w:r>
      <w:proofErr w:type="spellStart"/>
      <w:r w:rsidRPr="00466863">
        <w:rPr>
          <w:rFonts w:asciiTheme="minorHAnsi" w:hAnsiTheme="minorHAnsi" w:cstheme="minorHAnsi"/>
          <w:sz w:val="20"/>
          <w:szCs w:val="20"/>
          <w:lang w:val="pt-PT"/>
        </w:rPr>
        <w:t>debe</w:t>
      </w:r>
      <w:proofErr w:type="spellEnd"/>
      <w:r w:rsidRPr="00466863">
        <w:rPr>
          <w:rFonts w:asciiTheme="minorHAnsi" w:hAnsiTheme="minorHAnsi" w:cstheme="minorHAnsi"/>
          <w:sz w:val="20"/>
          <w:szCs w:val="20"/>
          <w:lang w:val="pt-PT"/>
        </w:rPr>
        <w:t xml:space="preserve"> ser estudado como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viva, é </w:t>
      </w:r>
      <w:proofErr w:type="spellStart"/>
      <w:r w:rsidRPr="00466863">
        <w:rPr>
          <w:rFonts w:asciiTheme="minorHAnsi" w:hAnsiTheme="minorHAnsi" w:cstheme="minorHAnsi"/>
          <w:sz w:val="20"/>
          <w:szCs w:val="20"/>
          <w:lang w:val="pt-PT"/>
        </w:rPr>
        <w:t>dicir</w:t>
      </w:r>
      <w:proofErr w:type="spellEnd"/>
      <w:r w:rsidRPr="00466863">
        <w:rPr>
          <w:rFonts w:asciiTheme="minorHAnsi" w:hAnsiTheme="minorHAnsi" w:cstheme="minorHAnsi"/>
          <w:sz w:val="20"/>
          <w:szCs w:val="20"/>
          <w:lang w:val="pt-PT"/>
        </w:rPr>
        <w:t xml:space="preserve"> no seu uso, podendo ser isto aproveitado no ensino do galego como segunda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xa que o incremento de emigrantes á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pode supor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incremento de galegofalantes, sempre e </w:t>
      </w:r>
      <w:proofErr w:type="spellStart"/>
      <w:r w:rsidRPr="00466863">
        <w:rPr>
          <w:rFonts w:asciiTheme="minorHAnsi" w:hAnsiTheme="minorHAnsi" w:cstheme="minorHAnsi"/>
          <w:sz w:val="20"/>
          <w:szCs w:val="20"/>
          <w:lang w:val="pt-PT"/>
        </w:rPr>
        <w:t>cando</w:t>
      </w:r>
      <w:proofErr w:type="spellEnd"/>
      <w:r w:rsidRPr="00466863">
        <w:rPr>
          <w:rFonts w:asciiTheme="minorHAnsi" w:hAnsiTheme="minorHAnsi" w:cstheme="minorHAnsi"/>
          <w:sz w:val="20"/>
          <w:szCs w:val="20"/>
          <w:lang w:val="pt-PT"/>
        </w:rPr>
        <w:t xml:space="preserve"> os galegos esteamos dispostos –e </w:t>
      </w:r>
      <w:proofErr w:type="spellStart"/>
      <w:r w:rsidRPr="00466863">
        <w:rPr>
          <w:rFonts w:asciiTheme="minorHAnsi" w:hAnsiTheme="minorHAnsi" w:cstheme="minorHAnsi"/>
          <w:sz w:val="20"/>
          <w:szCs w:val="20"/>
          <w:lang w:val="pt-PT"/>
        </w:rPr>
        <w:t>iso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inclúen</w:t>
      </w:r>
      <w:proofErr w:type="spellEnd"/>
      <w:r w:rsidRPr="00466863">
        <w:rPr>
          <w:rFonts w:asciiTheme="minorHAnsi" w:hAnsiTheme="minorHAnsi" w:cstheme="minorHAnsi"/>
          <w:sz w:val="20"/>
          <w:szCs w:val="20"/>
          <w:lang w:val="pt-PT"/>
        </w:rPr>
        <w:t xml:space="preserve"> dispor dos </w:t>
      </w:r>
      <w:proofErr w:type="spellStart"/>
      <w:r w:rsidRPr="00466863">
        <w:rPr>
          <w:rFonts w:asciiTheme="minorHAnsi" w:hAnsiTheme="minorHAnsi" w:cstheme="minorHAnsi"/>
          <w:sz w:val="20"/>
          <w:szCs w:val="20"/>
          <w:lang w:val="pt-PT"/>
        </w:rPr>
        <w:t>medios</w:t>
      </w:r>
      <w:proofErr w:type="spellEnd"/>
      <w:r w:rsidRPr="00466863">
        <w:rPr>
          <w:rFonts w:asciiTheme="minorHAnsi" w:hAnsiTheme="minorHAnsi" w:cstheme="minorHAnsi"/>
          <w:sz w:val="20"/>
          <w:szCs w:val="20"/>
          <w:lang w:val="pt-PT"/>
        </w:rPr>
        <w:t xml:space="preserve"> educativos </w:t>
      </w:r>
      <w:proofErr w:type="spellStart"/>
      <w:r w:rsidRPr="00466863">
        <w:rPr>
          <w:rFonts w:asciiTheme="minorHAnsi" w:hAnsiTheme="minorHAnsi" w:cstheme="minorHAnsi"/>
          <w:sz w:val="20"/>
          <w:szCs w:val="20"/>
          <w:lang w:val="pt-PT"/>
        </w:rPr>
        <w:t>necesarios–</w:t>
      </w:r>
      <w:proofErr w:type="spellEnd"/>
      <w:r w:rsidRPr="00466863">
        <w:rPr>
          <w:rFonts w:asciiTheme="minorHAnsi" w:hAnsiTheme="minorHAnsi" w:cstheme="minorHAnsi"/>
          <w:sz w:val="20"/>
          <w:szCs w:val="20"/>
          <w:lang w:val="pt-PT"/>
        </w:rPr>
        <w:t xml:space="preserve"> de mostrar ao mundo 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cultura e 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mais non independentemente, </w:t>
      </w:r>
      <w:proofErr w:type="spellStart"/>
      <w:r w:rsidRPr="00466863">
        <w:rPr>
          <w:rFonts w:asciiTheme="minorHAnsi" w:hAnsiTheme="minorHAnsi" w:cstheme="minorHAnsi"/>
          <w:sz w:val="20"/>
          <w:szCs w:val="20"/>
          <w:lang w:val="pt-PT"/>
        </w:rPr>
        <w:t>senón</w:t>
      </w:r>
      <w:proofErr w:type="spellEnd"/>
      <w:r w:rsidRPr="00466863">
        <w:rPr>
          <w:rFonts w:asciiTheme="minorHAnsi" w:hAnsiTheme="minorHAnsi" w:cstheme="minorHAnsi"/>
          <w:sz w:val="20"/>
          <w:szCs w:val="20"/>
          <w:lang w:val="pt-PT"/>
        </w:rPr>
        <w:t xml:space="preserve"> como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conxunto</w:t>
      </w:r>
      <w:proofErr w:type="spellEnd"/>
      <w:r w:rsidRPr="00466863">
        <w:rPr>
          <w:rFonts w:asciiTheme="minorHAnsi" w:hAnsiTheme="minorHAnsi" w:cstheme="minorHAnsi"/>
          <w:sz w:val="20"/>
          <w:szCs w:val="20"/>
          <w:lang w:val="pt-PT"/>
        </w:rPr>
        <w:t>.</w:t>
      </w:r>
    </w:p>
    <w:p w14:paraId="5E536218" w14:textId="77777777" w:rsidR="00170328" w:rsidRPr="00466863" w:rsidRDefault="00170328" w:rsidP="00466863">
      <w:pPr>
        <w:pStyle w:val="Heading5"/>
      </w:pPr>
      <w:r w:rsidRPr="00466863">
        <w:t>5. Referências bibliográficas</w:t>
      </w:r>
    </w:p>
    <w:p w14:paraId="3FE71819" w14:textId="77777777" w:rsidR="00170328" w:rsidRPr="00466863" w:rsidRDefault="00170328" w:rsidP="00466863">
      <w:pPr>
        <w:spacing w:line="240" w:lineRule="auto"/>
        <w:rPr>
          <w:rFonts w:asciiTheme="minorHAnsi" w:hAnsiTheme="minorHAnsi" w:cstheme="minorHAnsi"/>
          <w:sz w:val="20"/>
          <w:szCs w:val="20"/>
        </w:rPr>
      </w:pPr>
    </w:p>
    <w:p w14:paraId="1F9447B5" w14:textId="77777777" w:rsidR="00170328" w:rsidRPr="00466863" w:rsidRDefault="00170328" w:rsidP="00466863">
      <w:pPr>
        <w:numPr>
          <w:ilvl w:val="0"/>
          <w:numId w:val="11"/>
        </w:num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Cortés</w:t>
      </w:r>
      <w:proofErr w:type="spellEnd"/>
      <w:r w:rsidRPr="00466863">
        <w:rPr>
          <w:rFonts w:asciiTheme="minorHAnsi" w:hAnsiTheme="minorHAnsi" w:cstheme="minorHAnsi"/>
          <w:sz w:val="20"/>
          <w:szCs w:val="20"/>
        </w:rPr>
        <w:t xml:space="preserve"> Rodríguez, L. &amp; M. M. Camacho Adarve (2005) </w:t>
      </w:r>
      <w:r w:rsidRPr="00466863">
        <w:rPr>
          <w:rFonts w:asciiTheme="minorHAnsi" w:hAnsiTheme="minorHAnsi" w:cstheme="minorHAnsi"/>
          <w:i/>
          <w:iCs/>
          <w:sz w:val="20"/>
          <w:szCs w:val="20"/>
        </w:rPr>
        <w:t xml:space="preserve">Unidades de </w:t>
      </w:r>
      <w:proofErr w:type="spellStart"/>
      <w:r w:rsidRPr="00466863">
        <w:rPr>
          <w:rFonts w:asciiTheme="minorHAnsi" w:hAnsiTheme="minorHAnsi" w:cstheme="minorHAnsi"/>
          <w:i/>
          <w:iCs/>
          <w:sz w:val="20"/>
          <w:szCs w:val="20"/>
        </w:rPr>
        <w:t>segmentación</w:t>
      </w:r>
      <w:proofErr w:type="spellEnd"/>
      <w:r w:rsidRPr="00466863">
        <w:rPr>
          <w:rFonts w:asciiTheme="minorHAnsi" w:hAnsiTheme="minorHAnsi" w:cstheme="minorHAnsi"/>
          <w:i/>
          <w:iCs/>
          <w:sz w:val="20"/>
          <w:szCs w:val="20"/>
        </w:rPr>
        <w:t xml:space="preserve"> y marcadores del discurso: elementos </w:t>
      </w:r>
      <w:proofErr w:type="spellStart"/>
      <w:r w:rsidRPr="00466863">
        <w:rPr>
          <w:rFonts w:asciiTheme="minorHAnsi" w:hAnsiTheme="minorHAnsi" w:cstheme="minorHAnsi"/>
          <w:i/>
          <w:iCs/>
          <w:sz w:val="20"/>
          <w:szCs w:val="20"/>
        </w:rPr>
        <w:t>esenciales</w:t>
      </w:r>
      <w:proofErr w:type="spellEnd"/>
      <w:r w:rsidRPr="00466863">
        <w:rPr>
          <w:rFonts w:asciiTheme="minorHAnsi" w:hAnsiTheme="minorHAnsi" w:cstheme="minorHAnsi"/>
          <w:i/>
          <w:iCs/>
          <w:sz w:val="20"/>
          <w:szCs w:val="20"/>
        </w:rPr>
        <w:t xml:space="preserve"> en </w:t>
      </w:r>
      <w:proofErr w:type="spellStart"/>
      <w:r w:rsidRPr="00466863">
        <w:rPr>
          <w:rFonts w:asciiTheme="minorHAnsi" w:hAnsiTheme="minorHAnsi" w:cstheme="minorHAnsi"/>
          <w:i/>
          <w:iCs/>
          <w:sz w:val="20"/>
          <w:szCs w:val="20"/>
        </w:rPr>
        <w:t>el</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procesamiento</w:t>
      </w:r>
      <w:proofErr w:type="spellEnd"/>
      <w:r w:rsidRPr="00466863">
        <w:rPr>
          <w:rFonts w:asciiTheme="minorHAnsi" w:hAnsiTheme="minorHAnsi" w:cstheme="minorHAnsi"/>
          <w:i/>
          <w:iCs/>
          <w:sz w:val="20"/>
          <w:szCs w:val="20"/>
        </w:rPr>
        <w:t xml:space="preserve"> discursivo oral</w:t>
      </w:r>
      <w:r w:rsidRPr="00466863">
        <w:rPr>
          <w:rFonts w:asciiTheme="minorHAnsi" w:hAnsiTheme="minorHAnsi" w:cstheme="minorHAnsi"/>
          <w:sz w:val="20"/>
          <w:szCs w:val="20"/>
        </w:rPr>
        <w:t xml:space="preserve">. Madrid: Arco </w:t>
      </w:r>
      <w:proofErr w:type="spellStart"/>
      <w:r w:rsidRPr="00466863">
        <w:rPr>
          <w:rFonts w:asciiTheme="minorHAnsi" w:hAnsiTheme="minorHAnsi" w:cstheme="minorHAnsi"/>
          <w:sz w:val="20"/>
          <w:szCs w:val="20"/>
        </w:rPr>
        <w:t>Libros</w:t>
      </w:r>
      <w:proofErr w:type="spellEnd"/>
      <w:r w:rsidRPr="00466863">
        <w:rPr>
          <w:rFonts w:asciiTheme="minorHAnsi" w:hAnsiTheme="minorHAnsi" w:cstheme="minorHAnsi"/>
          <w:sz w:val="20"/>
          <w:szCs w:val="20"/>
        </w:rPr>
        <w:t>.</w:t>
      </w:r>
    </w:p>
    <w:p w14:paraId="168FAF51" w14:textId="77777777" w:rsidR="00170328" w:rsidRPr="00466863" w:rsidRDefault="00170328" w:rsidP="00466863">
      <w:pPr>
        <w:numPr>
          <w:ilvl w:val="0"/>
          <w:numId w:val="11"/>
        </w:numPr>
        <w:spacing w:line="240" w:lineRule="auto"/>
        <w:rPr>
          <w:rFonts w:asciiTheme="minorHAnsi" w:hAnsiTheme="minorHAnsi" w:cstheme="minorHAnsi"/>
          <w:i/>
          <w:iCs/>
          <w:sz w:val="20"/>
          <w:szCs w:val="20"/>
        </w:rPr>
      </w:pPr>
      <w:r w:rsidRPr="00466863">
        <w:rPr>
          <w:rFonts w:asciiTheme="minorHAnsi" w:hAnsiTheme="minorHAnsi" w:cstheme="minorHAnsi"/>
          <w:sz w:val="20"/>
          <w:szCs w:val="20"/>
        </w:rPr>
        <w:t xml:space="preserve">Freixeiro Mato, X. R. (2005) </w:t>
      </w:r>
      <w:r w:rsidRPr="00466863">
        <w:rPr>
          <w:rFonts w:asciiTheme="minorHAnsi" w:hAnsiTheme="minorHAnsi" w:cstheme="minorHAnsi"/>
          <w:i/>
          <w:iCs/>
          <w:sz w:val="20"/>
          <w:szCs w:val="20"/>
        </w:rPr>
        <w:t xml:space="preserve">Os marcadores discursivos. </w:t>
      </w:r>
      <w:proofErr w:type="spellStart"/>
      <w:r w:rsidRPr="00466863">
        <w:rPr>
          <w:rFonts w:asciiTheme="minorHAnsi" w:hAnsiTheme="minorHAnsi" w:cstheme="minorHAnsi"/>
          <w:i/>
          <w:iCs/>
          <w:sz w:val="20"/>
          <w:szCs w:val="20"/>
        </w:rPr>
        <w:t>Conetores</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contraargumentativos</w:t>
      </w:r>
      <w:proofErr w:type="spellEnd"/>
      <w:r w:rsidRPr="00466863">
        <w:rPr>
          <w:rFonts w:asciiTheme="minorHAnsi" w:hAnsiTheme="minorHAnsi" w:cstheme="minorHAnsi"/>
          <w:i/>
          <w:iCs/>
          <w:sz w:val="20"/>
          <w:szCs w:val="20"/>
        </w:rPr>
        <w:t xml:space="preserve"> no galego escrito</w:t>
      </w:r>
      <w:r w:rsidRPr="00466863">
        <w:rPr>
          <w:rFonts w:asciiTheme="minorHAnsi" w:hAnsiTheme="minorHAnsi" w:cstheme="minorHAnsi"/>
          <w:sz w:val="20"/>
          <w:szCs w:val="20"/>
        </w:rPr>
        <w:t xml:space="preserve">. A Coruña: Universidade da Coruña. </w:t>
      </w:r>
    </w:p>
    <w:p w14:paraId="2145719F" w14:textId="77777777" w:rsidR="00170328" w:rsidRPr="00466863" w:rsidRDefault="00170328" w:rsidP="00466863">
      <w:pPr>
        <w:numPr>
          <w:ilvl w:val="0"/>
          <w:numId w:val="11"/>
        </w:num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Koch, I. G. </w:t>
      </w:r>
      <w:proofErr w:type="spellStart"/>
      <w:r w:rsidRPr="00466863">
        <w:rPr>
          <w:rFonts w:asciiTheme="minorHAnsi" w:hAnsiTheme="minorHAnsi" w:cstheme="minorHAnsi"/>
          <w:sz w:val="20"/>
          <w:szCs w:val="20"/>
        </w:rPr>
        <w:t>Villaça</w:t>
      </w:r>
      <w:proofErr w:type="spellEnd"/>
      <w:r w:rsidRPr="00466863">
        <w:rPr>
          <w:rFonts w:asciiTheme="minorHAnsi" w:hAnsiTheme="minorHAnsi" w:cstheme="minorHAnsi"/>
          <w:sz w:val="20"/>
          <w:szCs w:val="20"/>
        </w:rPr>
        <w:t xml:space="preserve"> (2003) </w:t>
      </w:r>
      <w:r w:rsidRPr="00466863">
        <w:rPr>
          <w:rFonts w:asciiTheme="minorHAnsi" w:hAnsiTheme="minorHAnsi" w:cstheme="minorHAnsi"/>
          <w:i/>
          <w:iCs/>
          <w:sz w:val="20"/>
          <w:szCs w:val="20"/>
        </w:rPr>
        <w:t>A interação pela linguagem</w:t>
      </w:r>
      <w:r w:rsidRPr="00466863">
        <w:rPr>
          <w:rFonts w:asciiTheme="minorHAnsi" w:hAnsiTheme="minorHAnsi" w:cstheme="minorHAnsi"/>
          <w:sz w:val="20"/>
          <w:szCs w:val="20"/>
        </w:rPr>
        <w:t>. São Paulo: Contexto.</w:t>
      </w:r>
    </w:p>
    <w:p w14:paraId="0024A746" w14:textId="77777777" w:rsidR="00170328" w:rsidRPr="00466863" w:rsidRDefault="00170328" w:rsidP="00466863">
      <w:pPr>
        <w:numPr>
          <w:ilvl w:val="0"/>
          <w:numId w:val="11"/>
        </w:numPr>
        <w:spacing w:line="240" w:lineRule="auto"/>
        <w:rPr>
          <w:rFonts w:asciiTheme="minorHAnsi" w:hAnsiTheme="minorHAnsi" w:cstheme="minorHAnsi"/>
          <w:sz w:val="20"/>
          <w:szCs w:val="20"/>
          <w:lang w:val="es-ES_tradnl"/>
        </w:rPr>
      </w:pPr>
      <w:proofErr w:type="spellStart"/>
      <w:r w:rsidRPr="00466863">
        <w:rPr>
          <w:rFonts w:asciiTheme="minorHAnsi" w:hAnsiTheme="minorHAnsi" w:cstheme="minorHAnsi"/>
          <w:sz w:val="20"/>
          <w:szCs w:val="20"/>
          <w:lang w:val="en-GB"/>
        </w:rPr>
        <w:t>MacCarthy</w:t>
      </w:r>
      <w:proofErr w:type="spellEnd"/>
      <w:r w:rsidRPr="00466863">
        <w:rPr>
          <w:rFonts w:asciiTheme="minorHAnsi" w:hAnsiTheme="minorHAnsi" w:cstheme="minorHAnsi"/>
          <w:sz w:val="20"/>
          <w:szCs w:val="20"/>
          <w:lang w:val="en-GB"/>
        </w:rPr>
        <w:t xml:space="preserve">, M. / O’Keeffe (2003) “What’s in a Name?”: Vocatives in Casual Conversations and Radio Phone-in Calls”. En </w:t>
      </w:r>
      <w:proofErr w:type="spellStart"/>
      <w:r w:rsidRPr="00466863">
        <w:rPr>
          <w:rFonts w:asciiTheme="minorHAnsi" w:hAnsiTheme="minorHAnsi" w:cstheme="minorHAnsi"/>
          <w:sz w:val="20"/>
          <w:szCs w:val="20"/>
          <w:lang w:val="en-GB"/>
        </w:rPr>
        <w:t>Pepi</w:t>
      </w:r>
      <w:proofErr w:type="spellEnd"/>
      <w:r w:rsidRPr="00466863">
        <w:rPr>
          <w:rFonts w:asciiTheme="minorHAnsi" w:hAnsiTheme="minorHAnsi" w:cstheme="minorHAnsi"/>
          <w:sz w:val="20"/>
          <w:szCs w:val="20"/>
          <w:lang w:val="en-GB"/>
        </w:rPr>
        <w:t xml:space="preserve"> </w:t>
      </w:r>
      <w:proofErr w:type="spellStart"/>
      <w:r w:rsidRPr="00466863">
        <w:rPr>
          <w:rFonts w:asciiTheme="minorHAnsi" w:hAnsiTheme="minorHAnsi" w:cstheme="minorHAnsi"/>
          <w:sz w:val="20"/>
          <w:szCs w:val="20"/>
          <w:lang w:val="en-GB"/>
        </w:rPr>
        <w:t>Leistyna</w:t>
      </w:r>
      <w:proofErr w:type="spellEnd"/>
      <w:r w:rsidRPr="00466863">
        <w:rPr>
          <w:rFonts w:asciiTheme="minorHAnsi" w:hAnsiTheme="minorHAnsi" w:cstheme="minorHAnsi"/>
          <w:sz w:val="20"/>
          <w:szCs w:val="20"/>
          <w:lang w:val="en-GB"/>
        </w:rPr>
        <w:t xml:space="preserve"> e Charles F. Meyer: </w:t>
      </w:r>
      <w:r w:rsidRPr="00466863">
        <w:rPr>
          <w:rFonts w:asciiTheme="minorHAnsi" w:hAnsiTheme="minorHAnsi" w:cstheme="minorHAnsi"/>
          <w:i/>
          <w:iCs/>
          <w:sz w:val="20"/>
          <w:szCs w:val="20"/>
          <w:lang w:val="en-GB"/>
        </w:rPr>
        <w:t>Corpus Analysis. Language Structure and Language Use</w:t>
      </w:r>
      <w:r w:rsidRPr="00466863">
        <w:rPr>
          <w:rFonts w:asciiTheme="minorHAnsi" w:hAnsiTheme="minorHAnsi" w:cstheme="minorHAnsi"/>
          <w:sz w:val="20"/>
          <w:szCs w:val="20"/>
          <w:lang w:val="en-GB"/>
        </w:rPr>
        <w:t xml:space="preserve">. </w:t>
      </w:r>
      <w:r w:rsidRPr="00466863">
        <w:rPr>
          <w:rFonts w:asciiTheme="minorHAnsi" w:hAnsiTheme="minorHAnsi" w:cstheme="minorHAnsi"/>
          <w:sz w:val="20"/>
          <w:szCs w:val="20"/>
          <w:lang w:val="es-ES_tradnl"/>
        </w:rPr>
        <w:t>Amsterdam: Rodopi, 107-118.</w:t>
      </w:r>
    </w:p>
    <w:p w14:paraId="1931D8FC" w14:textId="77777777" w:rsidR="00170328" w:rsidRPr="00466863" w:rsidRDefault="00170328" w:rsidP="00466863">
      <w:pPr>
        <w:numPr>
          <w:ilvl w:val="0"/>
          <w:numId w:val="11"/>
        </w:numPr>
        <w:spacing w:line="240" w:lineRule="auto"/>
        <w:rPr>
          <w:rFonts w:asciiTheme="minorHAnsi" w:hAnsiTheme="minorHAnsi" w:cstheme="minorHAnsi"/>
          <w:sz w:val="20"/>
          <w:szCs w:val="20"/>
          <w:lang w:val="es-ES_tradnl"/>
        </w:rPr>
      </w:pPr>
      <w:proofErr w:type="spellStart"/>
      <w:r w:rsidRPr="00466863">
        <w:rPr>
          <w:rFonts w:asciiTheme="minorHAnsi" w:hAnsiTheme="minorHAnsi" w:cstheme="minorHAnsi"/>
          <w:sz w:val="20"/>
          <w:szCs w:val="20"/>
          <w:lang w:val="pt-PT"/>
        </w:rPr>
        <w:t>Marcushi</w:t>
      </w:r>
      <w:proofErr w:type="spellEnd"/>
      <w:r w:rsidRPr="00466863">
        <w:rPr>
          <w:rFonts w:asciiTheme="minorHAnsi" w:hAnsiTheme="minorHAnsi" w:cstheme="minorHAnsi"/>
          <w:sz w:val="20"/>
          <w:szCs w:val="20"/>
          <w:lang w:val="pt-PT"/>
        </w:rPr>
        <w:t xml:space="preserve">, L.A. (2001 [1986]) </w:t>
      </w:r>
      <w:r w:rsidRPr="00466863">
        <w:rPr>
          <w:rFonts w:asciiTheme="minorHAnsi" w:hAnsiTheme="minorHAnsi" w:cstheme="minorHAnsi"/>
          <w:i/>
          <w:iCs/>
          <w:sz w:val="20"/>
          <w:szCs w:val="20"/>
          <w:lang w:val="pt-PT"/>
        </w:rPr>
        <w:t>Análise da Conversação</w:t>
      </w:r>
      <w:r w:rsidRPr="00466863">
        <w:rPr>
          <w:rFonts w:asciiTheme="minorHAnsi" w:hAnsiTheme="minorHAnsi" w:cstheme="minorHAnsi"/>
          <w:sz w:val="20"/>
          <w:szCs w:val="20"/>
          <w:lang w:val="pt-PT"/>
        </w:rPr>
        <w:t xml:space="preserve">. </w:t>
      </w:r>
      <w:r w:rsidRPr="00466863">
        <w:rPr>
          <w:rFonts w:asciiTheme="minorHAnsi" w:hAnsiTheme="minorHAnsi" w:cstheme="minorHAnsi"/>
          <w:sz w:val="20"/>
          <w:szCs w:val="20"/>
          <w:lang w:val="es-ES_tradnl"/>
        </w:rPr>
        <w:t>São Paulo: Ática.</w:t>
      </w:r>
    </w:p>
    <w:p w14:paraId="285E0A00" w14:textId="77777777" w:rsidR="00170328" w:rsidRPr="00466863" w:rsidRDefault="00170328" w:rsidP="00466863">
      <w:pPr>
        <w:numPr>
          <w:ilvl w:val="0"/>
          <w:numId w:val="11"/>
        </w:numPr>
        <w:spacing w:line="240" w:lineRule="auto"/>
        <w:rPr>
          <w:rFonts w:asciiTheme="minorHAnsi" w:hAnsiTheme="minorHAnsi" w:cstheme="minorHAnsi"/>
          <w:sz w:val="20"/>
          <w:szCs w:val="20"/>
        </w:rPr>
      </w:pPr>
      <w:r w:rsidRPr="00466863">
        <w:rPr>
          <w:rFonts w:asciiTheme="minorHAnsi" w:hAnsiTheme="minorHAnsi" w:cstheme="minorHAnsi"/>
          <w:sz w:val="20"/>
          <w:szCs w:val="20"/>
        </w:rPr>
        <w:t>Marques, M. A. (2002) “</w:t>
      </w:r>
      <w:proofErr w:type="spellStart"/>
      <w:r w:rsidRPr="00466863">
        <w:rPr>
          <w:rFonts w:asciiTheme="minorHAnsi" w:hAnsiTheme="minorHAnsi" w:cstheme="minorHAnsi"/>
          <w:sz w:val="20"/>
          <w:szCs w:val="20"/>
        </w:rPr>
        <w:t>Conetores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fáticos</w:t>
      </w:r>
      <w:proofErr w:type="spellEnd"/>
      <w:r w:rsidRPr="00466863">
        <w:rPr>
          <w:rFonts w:asciiTheme="minorHAnsi" w:hAnsiTheme="minorHAnsi" w:cstheme="minorHAnsi"/>
          <w:sz w:val="20"/>
          <w:szCs w:val="20"/>
        </w:rPr>
        <w:t xml:space="preserve"> e construção da relação </w:t>
      </w:r>
      <w:proofErr w:type="spellStart"/>
      <w:r w:rsidRPr="00466863">
        <w:rPr>
          <w:rFonts w:asciiTheme="minorHAnsi" w:hAnsiTheme="minorHAnsi" w:cstheme="minorHAnsi"/>
          <w:sz w:val="20"/>
          <w:szCs w:val="20"/>
        </w:rPr>
        <w:t>interlocutiva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En</w:t>
      </w:r>
      <w:proofErr w:type="spellEnd"/>
      <w:r w:rsidRPr="00466863">
        <w:rPr>
          <w:rFonts w:asciiTheme="minorHAnsi" w:hAnsiTheme="minorHAnsi" w:cstheme="minorHAnsi"/>
          <w:sz w:val="20"/>
          <w:szCs w:val="20"/>
        </w:rPr>
        <w:t xml:space="preserve"> I. M. Duarte, J. Barbosa, S. Matos &amp; T. </w:t>
      </w:r>
      <w:proofErr w:type="spellStart"/>
      <w:r w:rsidRPr="00466863">
        <w:rPr>
          <w:rFonts w:asciiTheme="minorHAnsi" w:hAnsiTheme="minorHAnsi" w:cstheme="minorHAnsi"/>
          <w:sz w:val="20"/>
          <w:szCs w:val="20"/>
        </w:rPr>
        <w:t>Hüsgen</w:t>
      </w:r>
      <w:proofErr w:type="spellEnd"/>
      <w:r w:rsidRPr="00466863">
        <w:rPr>
          <w:rFonts w:asciiTheme="minorHAnsi" w:hAnsiTheme="minorHAnsi" w:cstheme="minorHAnsi"/>
          <w:sz w:val="20"/>
          <w:szCs w:val="20"/>
        </w:rPr>
        <w:t xml:space="preserve">: </w:t>
      </w:r>
      <w:r w:rsidRPr="00466863">
        <w:rPr>
          <w:rFonts w:asciiTheme="minorHAnsi" w:hAnsiTheme="minorHAnsi" w:cstheme="minorHAnsi"/>
          <w:i/>
          <w:iCs/>
          <w:sz w:val="20"/>
          <w:szCs w:val="20"/>
        </w:rPr>
        <w:t xml:space="preserve">Encontro </w:t>
      </w:r>
      <w:proofErr w:type="spellStart"/>
      <w:r w:rsidRPr="00466863">
        <w:rPr>
          <w:rFonts w:asciiTheme="minorHAnsi" w:hAnsiTheme="minorHAnsi" w:cstheme="minorHAnsi"/>
          <w:i/>
          <w:iCs/>
          <w:sz w:val="20"/>
          <w:szCs w:val="20"/>
        </w:rPr>
        <w:t>Conmemorativo</w:t>
      </w:r>
      <w:proofErr w:type="spellEnd"/>
      <w:r w:rsidRPr="00466863">
        <w:rPr>
          <w:rFonts w:asciiTheme="minorHAnsi" w:hAnsiTheme="minorHAnsi" w:cstheme="minorHAnsi"/>
          <w:i/>
          <w:iCs/>
          <w:sz w:val="20"/>
          <w:szCs w:val="20"/>
        </w:rPr>
        <w:t xml:space="preserve"> dos 25 anos do Centro de </w:t>
      </w:r>
      <w:r w:rsidR="00466863">
        <w:rPr>
          <w:rFonts w:asciiTheme="minorHAnsi" w:hAnsiTheme="minorHAnsi" w:cstheme="minorHAnsi"/>
          <w:i/>
          <w:iCs/>
          <w:sz w:val="20"/>
          <w:szCs w:val="20"/>
        </w:rPr>
        <w:t>Linguística</w:t>
      </w:r>
      <w:r w:rsidRPr="00466863">
        <w:rPr>
          <w:rFonts w:asciiTheme="minorHAnsi" w:hAnsiTheme="minorHAnsi" w:cstheme="minorHAnsi"/>
          <w:i/>
          <w:iCs/>
          <w:sz w:val="20"/>
          <w:szCs w:val="20"/>
        </w:rPr>
        <w:t xml:space="preserve"> Universidade do Porto</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Vol</w:t>
      </w:r>
      <w:proofErr w:type="spellEnd"/>
      <w:r w:rsidRPr="00466863">
        <w:rPr>
          <w:rFonts w:asciiTheme="minorHAnsi" w:hAnsiTheme="minorHAnsi" w:cstheme="minorHAnsi"/>
          <w:sz w:val="20"/>
          <w:szCs w:val="20"/>
        </w:rPr>
        <w:t xml:space="preserve">. 2. Porto: Centro de </w:t>
      </w:r>
      <w:r w:rsidR="00466863">
        <w:rPr>
          <w:rFonts w:asciiTheme="minorHAnsi" w:hAnsiTheme="minorHAnsi" w:cstheme="minorHAnsi"/>
          <w:sz w:val="20"/>
          <w:szCs w:val="20"/>
        </w:rPr>
        <w:t>Linguística</w:t>
      </w:r>
      <w:r w:rsidRPr="00466863">
        <w:rPr>
          <w:rFonts w:asciiTheme="minorHAnsi" w:hAnsiTheme="minorHAnsi" w:cstheme="minorHAnsi"/>
          <w:sz w:val="20"/>
          <w:szCs w:val="20"/>
        </w:rPr>
        <w:t xml:space="preserve"> da Universidade do Porto, 31-39. </w:t>
      </w:r>
    </w:p>
    <w:p w14:paraId="3AB26AAA"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5E4DC18E">
          <v:shape id="_x0000_i1037" type="#_x0000_t75" style="width:450pt;height:7.5pt" o:hrpct="0" o:hralign="center" o:hr="t">
            <v:imagedata r:id="rId10" o:title=""/>
          </v:shape>
        </w:pict>
      </w:r>
    </w:p>
    <w:p w14:paraId="69B2BE71" w14:textId="77777777" w:rsidR="00633E6E" w:rsidRPr="00466863" w:rsidRDefault="00633E6E" w:rsidP="007B6C13">
      <w:pPr>
        <w:pStyle w:val="Heading5"/>
      </w:pPr>
      <w:r w:rsidRPr="00466863">
        <w:t>Um novo projeto: a Academia Galega da Língua Portuguesa</w:t>
      </w:r>
    </w:p>
    <w:p w14:paraId="0940E838" w14:textId="77777777" w:rsidR="00633E6E" w:rsidRPr="00466863" w:rsidRDefault="00633E6E" w:rsidP="00466863">
      <w:pPr>
        <w:pStyle w:val="Heading2"/>
        <w:spacing w:line="240" w:lineRule="auto"/>
        <w:rPr>
          <w:rFonts w:asciiTheme="minorHAnsi" w:hAnsiTheme="minorHAnsi" w:cstheme="minorHAnsi"/>
          <w:sz w:val="20"/>
          <w:szCs w:val="20"/>
          <w:lang w:val="pt-PT"/>
        </w:rPr>
      </w:pPr>
      <w:bookmarkStart w:id="27" w:name="_José-Martinho_Montero_Santalha"/>
      <w:bookmarkEnd w:id="27"/>
      <w:r w:rsidRPr="00466863">
        <w:rPr>
          <w:rFonts w:asciiTheme="minorHAnsi" w:hAnsiTheme="minorHAnsi" w:cstheme="minorHAnsi"/>
          <w:sz w:val="20"/>
          <w:szCs w:val="20"/>
          <w:lang w:val="pt-PT"/>
        </w:rPr>
        <w:t xml:space="preserve">José-Martinho Montero Santalha (Universidade de Vigo, Galiza) </w:t>
      </w:r>
      <w:hyperlink r:id="rId30" w:history="1">
        <w:r w:rsidRPr="00466863">
          <w:rPr>
            <w:rStyle w:val="Hyperlink"/>
            <w:rFonts w:asciiTheme="minorHAnsi" w:hAnsiTheme="minorHAnsi" w:cstheme="minorHAnsi"/>
            <w:sz w:val="20"/>
            <w:szCs w:val="20"/>
            <w:lang w:val="pt-PT"/>
          </w:rPr>
          <w:t>www.uvigo.es</w:t>
        </w:r>
      </w:hyperlink>
      <w:r w:rsidRPr="00466863">
        <w:rPr>
          <w:rFonts w:asciiTheme="minorHAnsi" w:hAnsiTheme="minorHAnsi" w:cstheme="minorHAnsi"/>
          <w:sz w:val="20"/>
          <w:szCs w:val="20"/>
          <w:lang w:val="pt-PT"/>
        </w:rPr>
        <w:t xml:space="preserve"> </w:t>
      </w:r>
    </w:p>
    <w:p w14:paraId="1A1966CA"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Martinho Montero Santalha</w:t>
      </w:r>
    </w:p>
    <w:p w14:paraId="5B8920E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Nasceu em Cerdido (Galiza) em 1941. Frequentou o Seminário de </w:t>
      </w:r>
      <w:proofErr w:type="spellStart"/>
      <w:r w:rsidRPr="00466863">
        <w:rPr>
          <w:rFonts w:asciiTheme="minorHAnsi" w:hAnsiTheme="minorHAnsi" w:cstheme="minorHAnsi"/>
          <w:sz w:val="20"/>
          <w:szCs w:val="20"/>
          <w:lang w:val="pt-PT"/>
        </w:rPr>
        <w:t>Mondonhedo</w:t>
      </w:r>
      <w:proofErr w:type="spellEnd"/>
      <w:r w:rsidRPr="00466863">
        <w:rPr>
          <w:rFonts w:asciiTheme="minorHAnsi" w:hAnsiTheme="minorHAnsi" w:cstheme="minorHAnsi"/>
          <w:sz w:val="20"/>
          <w:szCs w:val="20"/>
          <w:lang w:val="pt-PT"/>
        </w:rPr>
        <w:t xml:space="preserve"> e, em Itália, realizou estudos de Teologia e Filosofia (Universidade Gregoriana de Roma). Doutorou-se em Filologia com uma tese sobre as rimas da poesia trovadoresca (em 2000, Universidade da Corunha).</w:t>
      </w:r>
    </w:p>
    <w:p w14:paraId="36C14A9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Muito cedo aderiu aos movimentos a prol da reintegração linguística, convertendo-se num dos principais promotores. Durante a sua estadia em Roma (1965-1974) participou no grupo “Os Irmandinhos”, preocupados pela recuperação do galego na liturgia e na sociedade em geral. Nessa altura foi um dos assinantes do “Manifesto para a </w:t>
      </w:r>
      <w:proofErr w:type="spellStart"/>
      <w:r w:rsidRPr="00466863">
        <w:rPr>
          <w:rFonts w:asciiTheme="minorHAnsi" w:hAnsiTheme="minorHAnsi" w:cstheme="minorHAnsi"/>
          <w:sz w:val="20"/>
          <w:szCs w:val="20"/>
          <w:lang w:val="pt-PT"/>
        </w:rPr>
        <w:t>supervivência</w:t>
      </w:r>
      <w:proofErr w:type="spellEnd"/>
      <w:r w:rsidRPr="00466863">
        <w:rPr>
          <w:rFonts w:asciiTheme="minorHAnsi" w:hAnsiTheme="minorHAnsi" w:cstheme="minorHAnsi"/>
          <w:sz w:val="20"/>
          <w:szCs w:val="20"/>
          <w:lang w:val="pt-PT"/>
        </w:rPr>
        <w:t xml:space="preserve"> da cultura galega”, publicado na revista Seara Nova (dirigida por Rodrigues Lapa) em setembro de 1974. A começos da década de 80 participou na fundação de diversas associações culturais galegas, como as Irmandades da Fala, </w:t>
      </w:r>
      <w:proofErr w:type="spellStart"/>
      <w:r w:rsidRPr="00466863">
        <w:rPr>
          <w:rFonts w:asciiTheme="minorHAnsi" w:hAnsiTheme="minorHAnsi" w:cstheme="minorHAnsi"/>
          <w:sz w:val="20"/>
          <w:szCs w:val="20"/>
          <w:lang w:val="pt-PT"/>
        </w:rPr>
        <w:t>Associaçom</w:t>
      </w:r>
      <w:proofErr w:type="spellEnd"/>
      <w:r w:rsidRPr="00466863">
        <w:rPr>
          <w:rFonts w:asciiTheme="minorHAnsi" w:hAnsiTheme="minorHAnsi" w:cstheme="minorHAnsi"/>
          <w:sz w:val="20"/>
          <w:szCs w:val="20"/>
          <w:lang w:val="pt-PT"/>
        </w:rPr>
        <w:t xml:space="preserve"> Galega da Língua e Associação de Amizade Galiza-Portugal. Tem publicado numerosos estudos em diversas revistas e congressos internacionais, sendo um dos autores mais prolíficos e respeitados da Galiza lusófona. Atualmente é catedrático de Língua e Literatura galega na Universidade de Vigo (Campus de Ponte Vedra). Alguns dos seus textos mais representativos são:</w:t>
      </w:r>
    </w:p>
    <w:p w14:paraId="30574D8F" w14:textId="77777777" w:rsidR="00633E6E" w:rsidRPr="00466863" w:rsidRDefault="00633E6E" w:rsidP="00466863">
      <w:p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Directrices</w:t>
      </w:r>
      <w:proofErr w:type="spellEnd"/>
      <w:r w:rsidRPr="00466863">
        <w:rPr>
          <w:rFonts w:asciiTheme="minorHAnsi" w:hAnsiTheme="minorHAnsi" w:cstheme="minorHAnsi"/>
          <w:sz w:val="20"/>
          <w:szCs w:val="20"/>
          <w:lang w:val="pt-PT"/>
        </w:rPr>
        <w:t xml:space="preserve"> para a </w:t>
      </w:r>
      <w:proofErr w:type="spellStart"/>
      <w:r w:rsidRPr="00466863">
        <w:rPr>
          <w:rFonts w:asciiTheme="minorHAnsi" w:hAnsiTheme="minorHAnsi" w:cstheme="minorHAnsi"/>
          <w:sz w:val="20"/>
          <w:szCs w:val="20"/>
          <w:lang w:val="pt-PT"/>
        </w:rPr>
        <w:t>reintegración</w:t>
      </w:r>
      <w:proofErr w:type="spellEnd"/>
      <w:r w:rsidRPr="00466863">
        <w:rPr>
          <w:rFonts w:asciiTheme="minorHAnsi" w:hAnsiTheme="minorHAnsi" w:cstheme="minorHAnsi"/>
          <w:sz w:val="20"/>
          <w:szCs w:val="20"/>
          <w:lang w:val="pt-PT"/>
        </w:rPr>
        <w:t xml:space="preserve"> linguística galego-portuguesa. Ferrol, 1979.</w:t>
      </w:r>
    </w:p>
    <w:p w14:paraId="20474476"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Método Prático de Língua Galego-Portuguesa. Ourense: Galiza Editora, 1983.</w:t>
      </w:r>
    </w:p>
    <w:p w14:paraId="691A30B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i/>
          <w:iCs/>
          <w:sz w:val="20"/>
          <w:szCs w:val="20"/>
          <w:lang w:val="pt-PT"/>
        </w:rPr>
        <w:t xml:space="preserve">Carvalho Calero e a sua obra. </w:t>
      </w:r>
      <w:r w:rsidRPr="00466863">
        <w:rPr>
          <w:rFonts w:asciiTheme="minorHAnsi" w:hAnsiTheme="minorHAnsi" w:cstheme="minorHAnsi"/>
          <w:sz w:val="20"/>
          <w:szCs w:val="20"/>
          <w:lang w:val="pt-PT"/>
        </w:rPr>
        <w:t xml:space="preserve">Santiago de Compostela: </w:t>
      </w:r>
      <w:proofErr w:type="spellStart"/>
      <w:r w:rsidRPr="00466863">
        <w:rPr>
          <w:rFonts w:asciiTheme="minorHAnsi" w:hAnsiTheme="minorHAnsi" w:cstheme="minorHAnsi"/>
          <w:sz w:val="20"/>
          <w:szCs w:val="20"/>
          <w:lang w:val="pt-PT"/>
        </w:rPr>
        <w:t>Edicións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Laiovento</w:t>
      </w:r>
      <w:proofErr w:type="spellEnd"/>
      <w:r w:rsidRPr="00466863">
        <w:rPr>
          <w:rFonts w:asciiTheme="minorHAnsi" w:hAnsiTheme="minorHAnsi" w:cstheme="minorHAnsi"/>
          <w:sz w:val="20"/>
          <w:szCs w:val="20"/>
          <w:lang w:val="pt-PT"/>
        </w:rPr>
        <w:t>, 1993.</w:t>
      </w:r>
    </w:p>
    <w:p w14:paraId="2CCBD21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lusofonia e a língua portuguesa da Galiza: dificuldades do presente e tarefas para o futuro». Temas de O Ensino de Linguística, Sociolinguística e Literatura, Ponte Vedra - Braga, vol. VII-IV, </w:t>
      </w:r>
      <w:proofErr w:type="spellStart"/>
      <w:r w:rsidRPr="00466863">
        <w:rPr>
          <w:rFonts w:asciiTheme="minorHAnsi" w:hAnsiTheme="minorHAnsi" w:cstheme="minorHAnsi"/>
          <w:sz w:val="20"/>
          <w:szCs w:val="20"/>
          <w:lang w:val="pt-PT"/>
        </w:rPr>
        <w:t>nums</w:t>
      </w:r>
      <w:proofErr w:type="spellEnd"/>
      <w:r w:rsidRPr="00466863">
        <w:rPr>
          <w:rFonts w:asciiTheme="minorHAnsi" w:hAnsiTheme="minorHAnsi" w:cstheme="minorHAnsi"/>
          <w:sz w:val="20"/>
          <w:szCs w:val="20"/>
          <w:lang w:val="pt-PT"/>
        </w:rPr>
        <w:t>. 27-38 (1991-1994), pp. 137-149.</w:t>
      </w:r>
    </w:p>
    <w:p w14:paraId="2248A97C"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Na internet: </w:t>
      </w:r>
      <w:hyperlink r:id="rId31" w:history="1">
        <w:r w:rsidRPr="00466863">
          <w:rPr>
            <w:rStyle w:val="Hyperlink"/>
            <w:rFonts w:asciiTheme="minorHAnsi" w:hAnsiTheme="minorHAnsi" w:cstheme="minorHAnsi"/>
            <w:sz w:val="20"/>
            <w:szCs w:val="20"/>
            <w:lang w:val="pt-PT"/>
          </w:rPr>
          <w:t>http://www.lusografia.org/mmontero.htm</w:t>
        </w:r>
      </w:hyperlink>
      <w:r w:rsidRPr="00466863">
        <w:rPr>
          <w:rFonts w:asciiTheme="minorHAnsi" w:hAnsiTheme="minorHAnsi" w:cstheme="minorHAnsi"/>
          <w:sz w:val="20"/>
          <w:szCs w:val="20"/>
          <w:lang w:val="pt-PT"/>
        </w:rPr>
        <w:t xml:space="preserve">  ou </w:t>
      </w:r>
      <w:hyperlink r:id="rId32" w:history="1">
        <w:r w:rsidRPr="00466863">
          <w:rPr>
            <w:rStyle w:val="Hyperlink"/>
            <w:rFonts w:asciiTheme="minorHAnsi" w:hAnsiTheme="minorHAnsi" w:cstheme="minorHAnsi"/>
            <w:sz w:val="20"/>
            <w:szCs w:val="20"/>
            <w:lang w:val="pt-PT"/>
          </w:rPr>
          <w:t>http://www.questione.org/node/405</w:t>
        </w:r>
      </w:hyperlink>
      <w:r w:rsidRPr="00466863">
        <w:rPr>
          <w:rFonts w:asciiTheme="minorHAnsi" w:hAnsiTheme="minorHAnsi" w:cstheme="minorHAnsi"/>
          <w:sz w:val="20"/>
          <w:szCs w:val="20"/>
          <w:lang w:val="pt-PT"/>
        </w:rPr>
        <w:t xml:space="preserve"> </w:t>
      </w:r>
    </w:p>
    <w:p w14:paraId="589AB2B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Oxalá voltassem tempos idos! Memórias de Filipe de </w:t>
      </w:r>
      <w:proofErr w:type="spellStart"/>
      <w:r w:rsidRPr="00466863">
        <w:rPr>
          <w:rFonts w:asciiTheme="minorHAnsi" w:hAnsiTheme="minorHAnsi" w:cstheme="minorHAnsi"/>
          <w:sz w:val="20"/>
          <w:szCs w:val="20"/>
          <w:lang w:val="pt-PT"/>
        </w:rPr>
        <w:t>Amância</w:t>
      </w:r>
      <w:proofErr w:type="spellEnd"/>
      <w:r w:rsidRPr="00466863">
        <w:rPr>
          <w:rFonts w:asciiTheme="minorHAnsi" w:hAnsiTheme="minorHAnsi" w:cstheme="minorHAnsi"/>
          <w:sz w:val="20"/>
          <w:szCs w:val="20"/>
          <w:lang w:val="pt-PT"/>
        </w:rPr>
        <w:t xml:space="preserve">, pajem de Dom </w:t>
      </w:r>
      <w:proofErr w:type="spellStart"/>
      <w:r w:rsidRPr="00466863">
        <w:rPr>
          <w:rFonts w:asciiTheme="minorHAnsi" w:hAnsiTheme="minorHAnsi" w:cstheme="minorHAnsi"/>
          <w:sz w:val="20"/>
          <w:szCs w:val="20"/>
          <w:lang w:val="pt-PT"/>
        </w:rPr>
        <w:t>Merlim</w:t>
      </w:r>
      <w:proofErr w:type="spellEnd"/>
      <w:r w:rsidRPr="00466863">
        <w:rPr>
          <w:rFonts w:asciiTheme="minorHAnsi" w:hAnsiTheme="minorHAnsi" w:cstheme="minorHAnsi"/>
          <w:sz w:val="20"/>
          <w:szCs w:val="20"/>
          <w:lang w:val="pt-PT"/>
        </w:rPr>
        <w:t xml:space="preserve">. Santiago de Compostela: </w:t>
      </w:r>
      <w:proofErr w:type="spellStart"/>
      <w:r w:rsidRPr="00466863">
        <w:rPr>
          <w:rFonts w:asciiTheme="minorHAnsi" w:hAnsiTheme="minorHAnsi" w:cstheme="minorHAnsi"/>
          <w:sz w:val="20"/>
          <w:szCs w:val="20"/>
          <w:lang w:val="pt-PT"/>
        </w:rPr>
        <w:t>Edicións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Laiovento</w:t>
      </w:r>
      <w:proofErr w:type="spellEnd"/>
      <w:r w:rsidRPr="00466863">
        <w:rPr>
          <w:rFonts w:asciiTheme="minorHAnsi" w:hAnsiTheme="minorHAnsi" w:cstheme="minorHAnsi"/>
          <w:sz w:val="20"/>
          <w:szCs w:val="20"/>
          <w:lang w:val="pt-PT"/>
        </w:rPr>
        <w:t>, 1994.</w:t>
      </w:r>
    </w:p>
    <w:p w14:paraId="41C6166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As rimas da poesia trovadoresca galego-portuguesa: catálogo e análise. Corunha: Universidade da Corunha, Faculdade de Filologia, 2000, 3 volumes, 1796 pp.</w:t>
      </w:r>
    </w:p>
    <w:p w14:paraId="6757438A" w14:textId="77777777" w:rsidR="00AA364C" w:rsidRPr="00466863" w:rsidRDefault="00AA364C" w:rsidP="00466863">
      <w:pPr>
        <w:spacing w:line="240" w:lineRule="auto"/>
        <w:rPr>
          <w:rFonts w:asciiTheme="minorHAnsi" w:hAnsiTheme="minorHAnsi" w:cstheme="minorHAnsi"/>
          <w:sz w:val="20"/>
          <w:szCs w:val="20"/>
          <w:lang w:val="pt-PT"/>
        </w:rPr>
      </w:pPr>
    </w:p>
    <w:p w14:paraId="19C6ED36" w14:textId="77777777" w:rsidR="00633E6E" w:rsidRPr="00466863" w:rsidRDefault="00633E6E" w:rsidP="00466863">
      <w:pPr>
        <w:pStyle w:val="Style10ptItalicBlackJustified"/>
        <w:rPr>
          <w:rFonts w:asciiTheme="minorHAnsi" w:hAnsiTheme="minorHAnsi"/>
        </w:rPr>
      </w:pPr>
      <w:r w:rsidRPr="00466863">
        <w:rPr>
          <w:rFonts w:asciiTheme="minorHAnsi" w:hAnsiTheme="minorHAnsi"/>
        </w:rPr>
        <w:t xml:space="preserve">Nota: esta intervenção e o debate que se seguiu estão disponíveis no formato MP3, no seguinte endereço: </w:t>
      </w:r>
      <w:hyperlink r:id="rId33" w:history="1">
        <w:r w:rsidRPr="00466863">
          <w:rPr>
            <w:rStyle w:val="Hyperlink"/>
            <w:rFonts w:asciiTheme="minorHAnsi" w:hAnsiTheme="minorHAnsi"/>
          </w:rPr>
          <w:t>http://www.udc.es/dep/lx/cac/vo/20061004L01</w:t>
        </w:r>
      </w:hyperlink>
      <w:r w:rsidRPr="00466863">
        <w:rPr>
          <w:rFonts w:asciiTheme="minorHAnsi" w:hAnsiTheme="minorHAnsi"/>
        </w:rPr>
        <w:t xml:space="preserve"> </w:t>
      </w:r>
    </w:p>
    <w:p w14:paraId="7F86EF8E" w14:textId="77777777" w:rsidR="00AA364C" w:rsidRPr="00466863" w:rsidRDefault="00AA364C" w:rsidP="00466863">
      <w:pPr>
        <w:pStyle w:val="Style10ptBlackJustified"/>
        <w:rPr>
          <w:rFonts w:asciiTheme="minorHAnsi" w:hAnsiTheme="minorHAnsi" w:cstheme="minorHAnsi"/>
          <w:sz w:val="20"/>
          <w:lang w:val="pt-PT"/>
        </w:rPr>
      </w:pPr>
    </w:p>
    <w:p w14:paraId="76A10A9A" w14:textId="77777777" w:rsidR="00AA364C" w:rsidRPr="00466863" w:rsidRDefault="00AA364C"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Um novo projeto: a Academia Galega da Língua Portuguesa</w:t>
      </w:r>
    </w:p>
    <w:p w14:paraId="1B20A511"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Martinho Montero Santalha, professor catedrático da Universidade de Vigo, propus criação da «Academia Galega da Língua Portuguesa», na sua intervenção durante o V Colóquio Anual da Lusofonia, em Bragança. O professor solicita uma ampla e aberta colaboração, para que a Galiza tenha uma instituição</w:t>
      </w:r>
    </w:p>
    <w:p w14:paraId="4E693F0A" w14:textId="77777777" w:rsidR="00AA364C" w:rsidRPr="00466863" w:rsidRDefault="00AA364C" w:rsidP="00466863">
      <w:pPr>
        <w:spacing w:line="240" w:lineRule="auto"/>
        <w:rPr>
          <w:rFonts w:asciiTheme="minorHAnsi" w:hAnsiTheme="minorHAnsi" w:cstheme="minorHAnsi"/>
          <w:sz w:val="20"/>
          <w:szCs w:val="20"/>
        </w:rPr>
      </w:pPr>
    </w:p>
    <w:p w14:paraId="36A42F83"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Desde há anos vem-se comentando nos ambientes reintegracionistas da Galiza a conveniência de constituir uma «Academia Galega da Língua Portuguesa». Aqui defende-se a necessidade (e mesmo a urgência) de realizar esse projeto.</w:t>
      </w:r>
    </w:p>
    <w:p w14:paraId="53BF7600"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Existe na Galiza, como é sabido, uma «Real Academia Galega» e outras Academias mais, quase uma dezena, entre elas a «Real Academia Galega».</w:t>
      </w:r>
    </w:p>
    <w:p w14:paraId="731ECDCA"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A «Real Academia Galega» tinha entre os objetivos fundacionais a atenção à língua portuguesa da Galiza. Ainda que a instituição, sempre mediatizada pelas circunstâncias políticas, nunca foi muito ativa, manteve durante anos a ideia guia da unidade linguística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como fica patente pelas normativas linguísticas que promulgou. Nos últimos tempos, no entanto, essa direção mudou no sentido isolacionista.</w:t>
      </w:r>
    </w:p>
    <w:p w14:paraId="7FC9BEE2"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Em princípio, dada a existência de duas ideologias contrapostas sobre a identidade da nossa língua, a Academia podia ser um foro de encontro e debate científico e sereno. Mas alguns </w:t>
      </w:r>
      <w:proofErr w:type="spellStart"/>
      <w:r w:rsidRPr="00466863">
        <w:rPr>
          <w:rFonts w:asciiTheme="minorHAnsi" w:hAnsiTheme="minorHAnsi" w:cstheme="minorHAnsi"/>
          <w:sz w:val="20"/>
          <w:szCs w:val="20"/>
        </w:rPr>
        <w:t>factos</w:t>
      </w:r>
      <w:proofErr w:type="spellEnd"/>
      <w:r w:rsidRPr="00466863">
        <w:rPr>
          <w:rFonts w:asciiTheme="minorHAnsi" w:hAnsiTheme="minorHAnsi" w:cstheme="minorHAnsi"/>
          <w:sz w:val="20"/>
          <w:szCs w:val="20"/>
        </w:rPr>
        <w:t xml:space="preserve"> recentes parecem indicar que o caminho que se quer impor à instituição não se guia por esses critérios: os últimos membros de tendência </w:t>
      </w:r>
      <w:proofErr w:type="spellStart"/>
      <w:r w:rsidRPr="00466863">
        <w:rPr>
          <w:rFonts w:asciiTheme="minorHAnsi" w:hAnsiTheme="minorHAnsi" w:cstheme="minorHAnsi"/>
          <w:sz w:val="20"/>
          <w:szCs w:val="20"/>
        </w:rPr>
        <w:t>reintegracionista</w:t>
      </w:r>
      <w:proofErr w:type="spellEnd"/>
      <w:r w:rsidRPr="00466863">
        <w:rPr>
          <w:rFonts w:asciiTheme="minorHAnsi" w:hAnsiTheme="minorHAnsi" w:cstheme="minorHAnsi"/>
          <w:sz w:val="20"/>
          <w:szCs w:val="20"/>
        </w:rPr>
        <w:t xml:space="preserve"> (nomeadamente o professor Carvalho Calero) foram marginados, os que faleceram não foram compensados, e desde há já bastante tempo só se elegem novos membros que professem a conceção isolacionista. De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com as incorporações do último </w:t>
      </w:r>
      <w:proofErr w:type="spellStart"/>
      <w:r w:rsidRPr="00466863">
        <w:rPr>
          <w:rFonts w:asciiTheme="minorHAnsi" w:hAnsiTheme="minorHAnsi" w:cstheme="minorHAnsi"/>
          <w:sz w:val="20"/>
          <w:szCs w:val="20"/>
        </w:rPr>
        <w:t>vinténio</w:t>
      </w:r>
      <w:proofErr w:type="spellEnd"/>
      <w:r w:rsidRPr="00466863">
        <w:rPr>
          <w:rFonts w:asciiTheme="minorHAnsi" w:hAnsiTheme="minorHAnsi" w:cstheme="minorHAnsi"/>
          <w:sz w:val="20"/>
          <w:szCs w:val="20"/>
        </w:rPr>
        <w:t>, o controle de qualquer atividade da instituição veio a ficar em mãos do Instituto da Língua Galega, o organismo que inventou a «língua galega independente do português» e que, por isso mesmo, foi outrora feramente rebelde e opositor às diretrizes linguísticas da Academia. Por uma espécie de «síndroma de Estocolmo», a Academia foi ficando submetida ao poder do seu maior inimigo.</w:t>
      </w:r>
    </w:p>
    <w:p w14:paraId="79ACD1B8"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Vista essa situação, as perspetivas de que a «Real Academia Galega» se torne uma instituição cientificamente imparcial no assunto da língua da Galiza parecem escassas a curto prazo, e, tratando-se de uma instituição com grande dependência política, a sua evolução dependerá muito de fatores políticos e, em geral, da situação política da Galiza, que resulta difícil prever.</w:t>
      </w:r>
    </w:p>
    <w:p w14:paraId="75F67627"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De todos os modos, qualquer que seja o futuro da «Real Academia Galega», para os que defendemos o caráter lusófono da Galiza é óbvio que o nosso país deve contar com uma «Academia Galega da Língua Portuguesa» (de modo semelhante, por exemplo, a como os diversos países de língua espanhola possuem as suas próprias Academias da língua).</w:t>
      </w:r>
    </w:p>
    <w:p w14:paraId="0B1FAF2E"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Entre outras razões, uma «Academia Galega da Língua Portuguesa» é necessária para que os organismos reitores dos critérios normativos da nossa língua nos restantes países lusófonos tenham na Galiza uma instituição </w:t>
      </w:r>
      <w:proofErr w:type="spellStart"/>
      <w:r w:rsidRPr="00466863">
        <w:rPr>
          <w:rFonts w:asciiTheme="minorHAnsi" w:hAnsiTheme="minorHAnsi" w:cstheme="minorHAnsi"/>
          <w:sz w:val="20"/>
          <w:szCs w:val="20"/>
        </w:rPr>
        <w:t>congénere</w:t>
      </w:r>
      <w:proofErr w:type="spellEnd"/>
      <w:r w:rsidRPr="00466863">
        <w:rPr>
          <w:rFonts w:asciiTheme="minorHAnsi" w:hAnsiTheme="minorHAnsi" w:cstheme="minorHAnsi"/>
          <w:sz w:val="20"/>
          <w:szCs w:val="20"/>
        </w:rPr>
        <w:t xml:space="preserve">, que ostente com pleno direito a representação da Galiza nas decisões técnicas sobre a língua comum, prescindindo  –dada a particular situação da </w:t>
      </w:r>
      <w:proofErr w:type="spellStart"/>
      <w:r w:rsidRPr="00466863">
        <w:rPr>
          <w:rFonts w:asciiTheme="minorHAnsi" w:hAnsiTheme="minorHAnsi" w:cstheme="minorHAnsi"/>
          <w:sz w:val="20"/>
          <w:szCs w:val="20"/>
        </w:rPr>
        <w:t>Galiza–</w:t>
      </w:r>
      <w:proofErr w:type="spellEnd"/>
      <w:r w:rsidRPr="00466863">
        <w:rPr>
          <w:rFonts w:asciiTheme="minorHAnsi" w:hAnsiTheme="minorHAnsi" w:cstheme="minorHAnsi"/>
          <w:sz w:val="20"/>
          <w:szCs w:val="20"/>
        </w:rPr>
        <w:t xml:space="preserve">  de se o poder político do momento as ratifica ou não.</w:t>
      </w:r>
    </w:p>
    <w:p w14:paraId="599038AC"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Com este projeto, não se trataria de erigir uma instituição </w:t>
      </w:r>
      <w:r w:rsidRPr="00466863">
        <w:rPr>
          <w:rFonts w:asciiTheme="minorHAnsi" w:hAnsiTheme="minorHAnsi" w:cstheme="minorHAnsi"/>
          <w:i/>
          <w:sz w:val="20"/>
          <w:szCs w:val="20"/>
        </w:rPr>
        <w:t>contra</w:t>
      </w:r>
      <w:r w:rsidRPr="00466863">
        <w:rPr>
          <w:rFonts w:asciiTheme="minorHAnsi" w:hAnsiTheme="minorHAnsi" w:cstheme="minorHAnsi"/>
          <w:sz w:val="20"/>
          <w:szCs w:val="20"/>
        </w:rPr>
        <w:t xml:space="preserve"> a atual «Academia Galega», mas de uma instituição alternativa, diferente, guiada por claros princípios de unidade lusófona e de cooperação com as correspondentes instituições dos demais países de língua portuguesa, e inspirada pelo amor à verdade e por um sincero respeito a qualquer outra opinião, em leal concorrência. Nem sequer deveria excluir a colaboração, ocasional ou habitual, com a «Real Academia Galega», e a possível existência de membros comuns. Mas os seus estatutos, os seus princípios reitores e os seus membros deverão estar clara e expressamente posicionados a favor do caráter lusófono da Galiza, excluindo de modo explícito e firme qualquer ideia de desmembração ou isolamento do território galego a respeito do restante âmbito linguístico português.</w:t>
      </w:r>
    </w:p>
    <w:p w14:paraId="0CDB0AD6"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Evidentemente, esta instituição não interferiria de nenhum modo com os organismos de inspiração </w:t>
      </w:r>
      <w:proofErr w:type="spellStart"/>
      <w:r w:rsidRPr="00466863">
        <w:rPr>
          <w:rFonts w:asciiTheme="minorHAnsi" w:hAnsiTheme="minorHAnsi" w:cstheme="minorHAnsi"/>
          <w:sz w:val="20"/>
          <w:szCs w:val="20"/>
        </w:rPr>
        <w:t>reintegracionista</w:t>
      </w:r>
      <w:proofErr w:type="spellEnd"/>
      <w:r w:rsidRPr="00466863">
        <w:rPr>
          <w:rFonts w:asciiTheme="minorHAnsi" w:hAnsiTheme="minorHAnsi" w:cstheme="minorHAnsi"/>
          <w:sz w:val="20"/>
          <w:szCs w:val="20"/>
        </w:rPr>
        <w:t xml:space="preserve"> já existentes na Galiza, os quais devem seguir existindo com a maior vitalidade possível: as características e os objetivos de uma «Academia Galega da Língua Portuguesa» são distintos aos de organismos de tão decisiva importância, tanto para o presente como para o futuro, como são a AGAL («</w:t>
      </w:r>
      <w:proofErr w:type="spellStart"/>
      <w:r w:rsidRPr="00466863">
        <w:rPr>
          <w:rFonts w:asciiTheme="minorHAnsi" w:hAnsiTheme="minorHAnsi" w:cstheme="minorHAnsi"/>
          <w:sz w:val="20"/>
          <w:szCs w:val="20"/>
        </w:rPr>
        <w:t>Associaçom</w:t>
      </w:r>
      <w:proofErr w:type="spellEnd"/>
      <w:r w:rsidRPr="00466863">
        <w:rPr>
          <w:rFonts w:asciiTheme="minorHAnsi" w:hAnsiTheme="minorHAnsi" w:cstheme="minorHAnsi"/>
          <w:sz w:val="20"/>
          <w:szCs w:val="20"/>
        </w:rPr>
        <w:t xml:space="preserve"> Galega da Língua»), as «Irmandades da Fala de Galiza e Portugal», a «Associação de Amizade Galiza-Portugal», o MDL («Movimento Defesa da Língua»), e outros, com os quais naturalmente a nova instituição deverá colaborar estreitamente.</w:t>
      </w:r>
    </w:p>
    <w:p w14:paraId="4A3B59E1"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ab/>
        <w:t>Sou bem consciente de que a posta em marcha de um tal organismo tropeçará com grandes obstáculos.</w:t>
      </w:r>
    </w:p>
    <w:p w14:paraId="61F3F809"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Antes de mais, poderão aparecer travas de tipo jurídico, e devemos esperar que os defensores da tendência isolacionista moverão todos os seus poderosos instrumentos políticos para impedir que chegue a estabelecer-se. Mas, desde a pura justiça, nenhuma razão se poderá aduzir contra a constituição de um organismo que não existe nem se pode confundir com qualquer outro.</w:t>
      </w:r>
    </w:p>
    <w:p w14:paraId="677F4F4D"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Logo, haverá dificuldades de tipo </w:t>
      </w:r>
      <w:proofErr w:type="spellStart"/>
      <w:r w:rsidRPr="00466863">
        <w:rPr>
          <w:rFonts w:asciiTheme="minorHAnsi" w:hAnsiTheme="minorHAnsi" w:cstheme="minorHAnsi"/>
          <w:sz w:val="20"/>
          <w:szCs w:val="20"/>
        </w:rPr>
        <w:t>económico</w:t>
      </w:r>
      <w:proofErr w:type="spellEnd"/>
      <w:r w:rsidRPr="00466863">
        <w:rPr>
          <w:rFonts w:asciiTheme="minorHAnsi" w:hAnsiTheme="minorHAnsi" w:cstheme="minorHAnsi"/>
          <w:sz w:val="20"/>
          <w:szCs w:val="20"/>
        </w:rPr>
        <w:t xml:space="preserve">: será precisa uma sede estável numa cidade importante da Galiza  –preferivelmente em </w:t>
      </w:r>
      <w:proofErr w:type="spellStart"/>
      <w:r w:rsidRPr="00466863">
        <w:rPr>
          <w:rFonts w:asciiTheme="minorHAnsi" w:hAnsiTheme="minorHAnsi" w:cstheme="minorHAnsi"/>
          <w:sz w:val="20"/>
          <w:szCs w:val="20"/>
        </w:rPr>
        <w:t>Santiago–</w:t>
      </w:r>
      <w:proofErr w:type="spellEnd"/>
      <w:r w:rsidRPr="00466863">
        <w:rPr>
          <w:rFonts w:asciiTheme="minorHAnsi" w:hAnsiTheme="minorHAnsi" w:cstheme="minorHAnsi"/>
          <w:sz w:val="20"/>
          <w:szCs w:val="20"/>
        </w:rPr>
        <w:t xml:space="preserve">  e a publicação dalgum órgão oficial.</w:t>
      </w:r>
    </w:p>
    <w:p w14:paraId="1A123B9B"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E finalmente não deixará de haver, como sempre sucede nestes casos, os problemas de índole pessoal: por muito grande que seja o número de membros que se estabeleçam, não todas as pessoas que o merecem poderão ter cabida, o qual pode provocar em alguns ressentimento e até aversão.</w:t>
      </w:r>
    </w:p>
    <w:p w14:paraId="48855BBC"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Mas com todas estas dificuldades há que contar para qualquer cousa que se faça, e não creio que nenhuma delas seja insuperável se a comissão promotora souber agir com tino e com espírito aberto, alheio a todo </w:t>
      </w:r>
      <w:proofErr w:type="spellStart"/>
      <w:r w:rsidRPr="00466863">
        <w:rPr>
          <w:rFonts w:asciiTheme="minorHAnsi" w:hAnsiTheme="minorHAnsi" w:cstheme="minorHAnsi"/>
          <w:sz w:val="20"/>
          <w:szCs w:val="20"/>
        </w:rPr>
        <w:t>género</w:t>
      </w:r>
      <w:proofErr w:type="spellEnd"/>
      <w:r w:rsidRPr="00466863">
        <w:rPr>
          <w:rFonts w:asciiTheme="minorHAnsi" w:hAnsiTheme="minorHAnsi" w:cstheme="minorHAnsi"/>
          <w:sz w:val="20"/>
          <w:szCs w:val="20"/>
        </w:rPr>
        <w:t xml:space="preserve"> de sectarismo.</w:t>
      </w:r>
    </w:p>
    <w:p w14:paraId="3F1D1E81"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680745FE">
          <v:shape id="_x0000_i1038" type="#_x0000_t75" style="width:450pt;height:7.5pt" o:hrpct="0" o:hralign="center" o:hr="t">
            <v:imagedata r:id="rId10" o:title=""/>
          </v:shape>
        </w:pict>
      </w:r>
    </w:p>
    <w:p w14:paraId="5B280138" w14:textId="77777777" w:rsidR="00633E6E" w:rsidRPr="00466863" w:rsidRDefault="00633E6E" w:rsidP="007B6C13">
      <w:pPr>
        <w:pStyle w:val="Heading5"/>
      </w:pPr>
      <w:r w:rsidRPr="00466863">
        <w:t xml:space="preserve">Corpus </w:t>
      </w:r>
      <w:proofErr w:type="spellStart"/>
      <w:r w:rsidRPr="00466863">
        <w:t>Musicum</w:t>
      </w:r>
      <w:proofErr w:type="spellEnd"/>
      <w:r w:rsidRPr="00466863">
        <w:t xml:space="preserve"> </w:t>
      </w:r>
      <w:proofErr w:type="spellStart"/>
      <w:r w:rsidRPr="00466863">
        <w:t>Gallæciæ</w:t>
      </w:r>
      <w:proofErr w:type="spellEnd"/>
    </w:p>
    <w:p w14:paraId="28C3B0B0" w14:textId="77777777" w:rsidR="00633E6E" w:rsidRPr="00466863" w:rsidRDefault="00633E6E" w:rsidP="00466863">
      <w:pPr>
        <w:pStyle w:val="Heading2"/>
        <w:spacing w:line="240" w:lineRule="auto"/>
        <w:rPr>
          <w:rFonts w:asciiTheme="minorHAnsi" w:hAnsiTheme="minorHAnsi" w:cstheme="minorHAnsi"/>
          <w:sz w:val="20"/>
          <w:szCs w:val="20"/>
          <w:lang w:val="pt-PT"/>
        </w:rPr>
      </w:pPr>
      <w:bookmarkStart w:id="28" w:name="_Rudesindo_Soutelo_www.artetripharia"/>
      <w:bookmarkEnd w:id="28"/>
      <w:r w:rsidRPr="00466863">
        <w:rPr>
          <w:rFonts w:asciiTheme="minorHAnsi" w:hAnsiTheme="minorHAnsi" w:cstheme="minorHAnsi"/>
          <w:sz w:val="20"/>
          <w:szCs w:val="20"/>
          <w:lang w:val="pt-PT"/>
        </w:rPr>
        <w:t xml:space="preserve">Rudesindo Soutelo </w:t>
      </w:r>
      <w:hyperlink r:id="rId34" w:history="1">
        <w:r w:rsidRPr="00466863">
          <w:rPr>
            <w:rStyle w:val="Hyperlink"/>
            <w:rFonts w:asciiTheme="minorHAnsi" w:hAnsiTheme="minorHAnsi" w:cstheme="minorHAnsi"/>
            <w:sz w:val="20"/>
            <w:szCs w:val="20"/>
            <w:lang w:val="pt-PT"/>
          </w:rPr>
          <w:t>www.artetripharia.com</w:t>
        </w:r>
      </w:hyperlink>
      <w:r w:rsidRPr="00466863">
        <w:rPr>
          <w:rFonts w:asciiTheme="minorHAnsi" w:hAnsiTheme="minorHAnsi" w:cstheme="minorHAnsi"/>
          <w:sz w:val="20"/>
          <w:szCs w:val="20"/>
          <w:lang w:val="pt-PT"/>
        </w:rPr>
        <w:t xml:space="preserve">  </w:t>
      </w:r>
      <w:hyperlink r:id="rId35" w:history="1">
        <w:r w:rsidRPr="00466863">
          <w:rPr>
            <w:rStyle w:val="Hyperlink"/>
            <w:rFonts w:asciiTheme="minorHAnsi" w:hAnsiTheme="minorHAnsi" w:cstheme="minorHAnsi"/>
            <w:sz w:val="20"/>
            <w:szCs w:val="20"/>
            <w:lang w:val="pt-PT"/>
          </w:rPr>
          <w:t>www.soutelo.eu</w:t>
        </w:r>
      </w:hyperlink>
      <w:r w:rsidRPr="00466863">
        <w:rPr>
          <w:rFonts w:asciiTheme="minorHAnsi" w:hAnsiTheme="minorHAnsi" w:cstheme="minorHAnsi"/>
          <w:sz w:val="20"/>
          <w:szCs w:val="20"/>
          <w:lang w:val="pt-PT"/>
        </w:rPr>
        <w:t xml:space="preserve"> </w:t>
      </w:r>
    </w:p>
    <w:p w14:paraId="765E26A0"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Natural de Tui (Galiza), estudou nos Conservatórios de Vigo, Madrid e </w:t>
      </w:r>
      <w:proofErr w:type="spellStart"/>
      <w:r w:rsidRPr="00466863">
        <w:rPr>
          <w:rFonts w:asciiTheme="minorHAnsi" w:hAnsiTheme="minorHAnsi" w:cstheme="minorHAnsi"/>
          <w:sz w:val="20"/>
          <w:szCs w:val="20"/>
          <w:lang w:val="pt-PT"/>
        </w:rPr>
        <w:t>Winterthur</w:t>
      </w:r>
      <w:proofErr w:type="spellEnd"/>
      <w:r w:rsidRPr="00466863">
        <w:rPr>
          <w:rFonts w:asciiTheme="minorHAnsi" w:hAnsiTheme="minorHAnsi" w:cstheme="minorHAnsi"/>
          <w:sz w:val="20"/>
          <w:szCs w:val="20"/>
          <w:lang w:val="pt-PT"/>
        </w:rPr>
        <w:t xml:space="preserve"> (Suíça). Discípulo de Rodolfo </w:t>
      </w:r>
      <w:proofErr w:type="spellStart"/>
      <w:r w:rsidRPr="00466863">
        <w:rPr>
          <w:rFonts w:asciiTheme="minorHAnsi" w:hAnsiTheme="minorHAnsi" w:cstheme="minorHAnsi"/>
          <w:sz w:val="20"/>
          <w:szCs w:val="20"/>
          <w:lang w:val="pt-PT"/>
        </w:rPr>
        <w:t>Halffter</w:t>
      </w:r>
      <w:proofErr w:type="spellEnd"/>
      <w:r w:rsidRPr="00466863">
        <w:rPr>
          <w:rFonts w:asciiTheme="minorHAnsi" w:hAnsiTheme="minorHAnsi" w:cstheme="minorHAnsi"/>
          <w:sz w:val="20"/>
          <w:szCs w:val="20"/>
          <w:lang w:val="pt-PT"/>
        </w:rPr>
        <w:t xml:space="preserve"> e Agustín González de </w:t>
      </w:r>
      <w:proofErr w:type="spellStart"/>
      <w:r w:rsidRPr="00466863">
        <w:rPr>
          <w:rFonts w:asciiTheme="minorHAnsi" w:hAnsiTheme="minorHAnsi" w:cstheme="minorHAnsi"/>
          <w:sz w:val="20"/>
          <w:szCs w:val="20"/>
          <w:lang w:val="pt-PT"/>
        </w:rPr>
        <w:t>Acilu</w:t>
      </w:r>
      <w:proofErr w:type="spellEnd"/>
      <w:r w:rsidRPr="00466863">
        <w:rPr>
          <w:rFonts w:asciiTheme="minorHAnsi" w:hAnsiTheme="minorHAnsi" w:cstheme="minorHAnsi"/>
          <w:sz w:val="20"/>
          <w:szCs w:val="20"/>
          <w:lang w:val="pt-PT"/>
        </w:rPr>
        <w:t xml:space="preserve"> em composição, e de </w:t>
      </w:r>
      <w:proofErr w:type="spellStart"/>
      <w:r w:rsidRPr="00466863">
        <w:rPr>
          <w:rFonts w:asciiTheme="minorHAnsi" w:hAnsiTheme="minorHAnsi" w:cstheme="minorHAnsi"/>
          <w:sz w:val="20"/>
          <w:szCs w:val="20"/>
          <w:lang w:val="pt-PT"/>
        </w:rPr>
        <w:t>Janos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Meszaros</w:t>
      </w:r>
      <w:proofErr w:type="spellEnd"/>
      <w:r w:rsidRPr="00466863">
        <w:rPr>
          <w:rFonts w:asciiTheme="minorHAnsi" w:hAnsiTheme="minorHAnsi" w:cstheme="minorHAnsi"/>
          <w:sz w:val="20"/>
          <w:szCs w:val="20"/>
          <w:lang w:val="pt-PT"/>
        </w:rPr>
        <w:t xml:space="preserve"> em fagote. Em 1976 com o grupo </w:t>
      </w:r>
      <w:proofErr w:type="spellStart"/>
      <w:r w:rsidRPr="00466863">
        <w:rPr>
          <w:rFonts w:asciiTheme="minorHAnsi" w:hAnsiTheme="minorHAnsi" w:cstheme="minorHAnsi"/>
          <w:sz w:val="20"/>
          <w:szCs w:val="20"/>
          <w:lang w:val="pt-PT"/>
        </w:rPr>
        <w:t>Letrinae</w:t>
      </w:r>
      <w:proofErr w:type="spellEnd"/>
      <w:r w:rsidRPr="00466863">
        <w:rPr>
          <w:rFonts w:asciiTheme="minorHAnsi" w:hAnsiTheme="minorHAnsi" w:cstheme="minorHAnsi"/>
          <w:sz w:val="20"/>
          <w:szCs w:val="20"/>
          <w:lang w:val="pt-PT"/>
        </w:rPr>
        <w:t xml:space="preserve"> Musica apresenta em Compostela e Vigo o movimento </w:t>
      </w:r>
      <w:proofErr w:type="spellStart"/>
      <w:r w:rsidRPr="00466863">
        <w:rPr>
          <w:rFonts w:asciiTheme="minorHAnsi" w:hAnsiTheme="minorHAnsi" w:cstheme="minorHAnsi"/>
          <w:sz w:val="20"/>
          <w:szCs w:val="20"/>
          <w:lang w:val="pt-PT"/>
        </w:rPr>
        <w:t>novo-neo-new-dadá</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Quadrado de </w:t>
      </w:r>
      <w:proofErr w:type="spellStart"/>
      <w:r w:rsidRPr="00466863">
        <w:rPr>
          <w:rFonts w:asciiTheme="minorHAnsi" w:hAnsiTheme="minorHAnsi" w:cstheme="minorHAnsi"/>
          <w:i/>
          <w:iCs/>
          <w:sz w:val="20"/>
          <w:szCs w:val="20"/>
          <w:lang w:val="pt-PT"/>
        </w:rPr>
        <w:t>Pi</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para sacudir a infâmia que deitara no país o </w:t>
      </w:r>
      <w:proofErr w:type="spellStart"/>
      <w:r w:rsidRPr="00466863">
        <w:rPr>
          <w:rFonts w:asciiTheme="minorHAnsi" w:hAnsiTheme="minorHAnsi" w:cstheme="minorHAnsi"/>
          <w:sz w:val="20"/>
          <w:szCs w:val="20"/>
          <w:lang w:val="pt-PT"/>
        </w:rPr>
        <w:t>excrementíssimo</w:t>
      </w:r>
      <w:proofErr w:type="spellEnd"/>
      <w:r w:rsidRPr="00466863">
        <w:rPr>
          <w:rFonts w:asciiTheme="minorHAnsi" w:hAnsiTheme="minorHAnsi" w:cstheme="minorHAnsi"/>
          <w:sz w:val="20"/>
          <w:szCs w:val="20"/>
          <w:lang w:val="pt-PT"/>
        </w:rPr>
        <w:t xml:space="preserve"> ditador. E em 1980 funda a editora de música Arte Tripharia (</w:t>
      </w:r>
      <w:hyperlink r:id="rId36" w:history="1">
        <w:r w:rsidRPr="00466863">
          <w:rPr>
            <w:rStyle w:val="Hyperlink"/>
            <w:rFonts w:asciiTheme="minorHAnsi" w:hAnsiTheme="minorHAnsi" w:cstheme="minorHAnsi"/>
            <w:sz w:val="20"/>
            <w:szCs w:val="20"/>
            <w:lang w:val="pt-PT"/>
          </w:rPr>
          <w:t>www.artetripharia.com</w:t>
        </w:r>
      </w:hyperlink>
      <w:r w:rsidRPr="00466863">
        <w:rPr>
          <w:rFonts w:asciiTheme="minorHAnsi" w:hAnsiTheme="minorHAnsi" w:cstheme="minorHAnsi"/>
          <w:sz w:val="20"/>
          <w:szCs w:val="20"/>
          <w:lang w:val="pt-PT"/>
        </w:rPr>
        <w:t xml:space="preserve"> ) onde gera um amplo catálogo de partituras e na atualidade publica o Corpus </w:t>
      </w:r>
      <w:proofErr w:type="spellStart"/>
      <w:r w:rsidRPr="00466863">
        <w:rPr>
          <w:rFonts w:asciiTheme="minorHAnsi" w:hAnsiTheme="minorHAnsi" w:cstheme="minorHAnsi"/>
          <w:sz w:val="20"/>
          <w:szCs w:val="20"/>
          <w:lang w:val="pt-PT"/>
        </w:rPr>
        <w:t>Musicum</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Gallæciæ</w:t>
      </w:r>
      <w:proofErr w:type="spellEnd"/>
      <w:r w:rsidRPr="00466863">
        <w:rPr>
          <w:rFonts w:asciiTheme="minorHAnsi" w:hAnsiTheme="minorHAnsi" w:cstheme="minorHAnsi"/>
          <w:sz w:val="20"/>
          <w:szCs w:val="20"/>
          <w:lang w:val="pt-PT"/>
        </w:rPr>
        <w:t>.</w:t>
      </w:r>
    </w:p>
    <w:p w14:paraId="14FCCE66"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Também promoveu revistas polémicas como "La Matraca", feita por estudantes do Real Conservatório S. de Música de Madrid, e "Da Capo" (Panfleto musical </w:t>
      </w:r>
      <w:proofErr w:type="spellStart"/>
      <w:r w:rsidRPr="00466863">
        <w:rPr>
          <w:rFonts w:asciiTheme="minorHAnsi" w:hAnsiTheme="minorHAnsi" w:cstheme="minorHAnsi"/>
          <w:sz w:val="20"/>
          <w:szCs w:val="20"/>
          <w:lang w:val="pt-PT"/>
        </w:rPr>
        <w:t>independiente</w:t>
      </w:r>
      <w:proofErr w:type="spellEnd"/>
      <w:r w:rsidRPr="00466863">
        <w:rPr>
          <w:rFonts w:asciiTheme="minorHAnsi" w:hAnsiTheme="minorHAnsi" w:cstheme="minorHAnsi"/>
          <w:sz w:val="20"/>
          <w:szCs w:val="20"/>
          <w:lang w:val="pt-PT"/>
        </w:rPr>
        <w:t xml:space="preserve"> del país). Alguns dos títulos das suas obras como o "</w:t>
      </w:r>
      <w:proofErr w:type="spellStart"/>
      <w:r w:rsidRPr="00466863">
        <w:rPr>
          <w:rFonts w:asciiTheme="minorHAnsi" w:hAnsiTheme="minorHAnsi" w:cstheme="minorHAnsi"/>
          <w:sz w:val="20"/>
          <w:szCs w:val="20"/>
          <w:lang w:val="pt-PT"/>
        </w:rPr>
        <w:t>Oppius</w:t>
      </w:r>
      <w:proofErr w:type="spellEnd"/>
      <w:r w:rsidRPr="00466863">
        <w:rPr>
          <w:rFonts w:asciiTheme="minorHAnsi" w:hAnsiTheme="minorHAnsi" w:cstheme="minorHAnsi"/>
          <w:sz w:val="20"/>
          <w:szCs w:val="20"/>
          <w:lang w:val="pt-PT"/>
        </w:rPr>
        <w:t xml:space="preserve"> dei" parecem ter uma intencionalidade beligerante, mas são só uma maneira algo irreverente, divertida e sonora de se rir das capelinhas de medíocres que controlam a música. Como compositor considera-se autoexcluído das máfias e grupos de poder.</w:t>
      </w:r>
    </w:p>
    <w:p w14:paraId="4186E5B6"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Das suas últimas obras podemos destacar: </w:t>
      </w:r>
      <w:r w:rsidRPr="00466863">
        <w:rPr>
          <w:rFonts w:asciiTheme="minorHAnsi" w:hAnsiTheme="minorHAnsi" w:cstheme="minorHAnsi"/>
          <w:i/>
          <w:iCs/>
          <w:sz w:val="20"/>
          <w:szCs w:val="20"/>
          <w:lang w:val="pt-PT"/>
        </w:rPr>
        <w:t>Prelúdio da Montanha Mágica</w:t>
      </w:r>
      <w:r w:rsidRPr="00466863">
        <w:rPr>
          <w:rFonts w:asciiTheme="minorHAnsi" w:hAnsiTheme="minorHAnsi" w:cstheme="minorHAnsi"/>
          <w:sz w:val="20"/>
          <w:szCs w:val="20"/>
          <w:lang w:val="pt-PT"/>
        </w:rPr>
        <w:t xml:space="preserve">, homenagem a Thomas Mann (Piano); </w:t>
      </w:r>
      <w:r w:rsidRPr="00466863">
        <w:rPr>
          <w:rFonts w:asciiTheme="minorHAnsi" w:hAnsiTheme="minorHAnsi" w:cstheme="minorHAnsi"/>
          <w:i/>
          <w:iCs/>
          <w:sz w:val="20"/>
          <w:szCs w:val="20"/>
          <w:lang w:val="pt-PT"/>
        </w:rPr>
        <w:t>Como a noite é longa</w:t>
      </w:r>
      <w:r w:rsidRPr="00466863">
        <w:rPr>
          <w:rFonts w:asciiTheme="minorHAnsi" w:hAnsiTheme="minorHAnsi" w:cstheme="minorHAnsi"/>
          <w:sz w:val="20"/>
          <w:szCs w:val="20"/>
          <w:lang w:val="pt-PT"/>
        </w:rPr>
        <w:t>, homenagem a Fernando Pessoa (</w:t>
      </w:r>
      <w:proofErr w:type="spellStart"/>
      <w:r w:rsidRPr="00466863">
        <w:rPr>
          <w:rFonts w:asciiTheme="minorHAnsi" w:hAnsiTheme="minorHAnsi" w:cstheme="minorHAnsi"/>
          <w:sz w:val="20"/>
          <w:szCs w:val="20"/>
          <w:lang w:val="pt-PT"/>
        </w:rPr>
        <w:t>Flauta-Oboé-Clarinete</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Lábios de sabor a mar</w:t>
      </w:r>
      <w:r w:rsidRPr="00466863">
        <w:rPr>
          <w:rFonts w:asciiTheme="minorHAnsi" w:hAnsiTheme="minorHAnsi" w:cstheme="minorHAnsi"/>
          <w:sz w:val="20"/>
          <w:szCs w:val="20"/>
          <w:lang w:val="pt-PT"/>
        </w:rPr>
        <w:t xml:space="preserve">, (Coro a </w:t>
      </w:r>
      <w:proofErr w:type="spellStart"/>
      <w:r w:rsidRPr="00466863">
        <w:rPr>
          <w:rFonts w:asciiTheme="minorHAnsi" w:hAnsiTheme="minorHAnsi" w:cstheme="minorHAnsi"/>
          <w:sz w:val="20"/>
          <w:szCs w:val="20"/>
          <w:lang w:val="pt-PT"/>
        </w:rPr>
        <w:t>cappella</w:t>
      </w:r>
      <w:proofErr w:type="spellEnd"/>
      <w:r w:rsidRPr="00466863">
        <w:rPr>
          <w:rFonts w:asciiTheme="minorHAnsi" w:hAnsiTheme="minorHAnsi" w:cstheme="minorHAnsi"/>
          <w:sz w:val="20"/>
          <w:szCs w:val="20"/>
          <w:lang w:val="pt-PT"/>
        </w:rPr>
        <w:t xml:space="preserve">, com versões para Quinteto de Metais, e para Voz e Piano); </w:t>
      </w:r>
      <w:proofErr w:type="spellStart"/>
      <w:r w:rsidRPr="00466863">
        <w:rPr>
          <w:rFonts w:asciiTheme="minorHAnsi" w:hAnsiTheme="minorHAnsi" w:cstheme="minorHAnsi"/>
          <w:i/>
          <w:iCs/>
          <w:sz w:val="20"/>
          <w:szCs w:val="20"/>
          <w:lang w:val="pt-PT"/>
        </w:rPr>
        <w:t>Quod</w:t>
      </w:r>
      <w:proofErr w:type="spellEnd"/>
      <w:r w:rsidRPr="00466863">
        <w:rPr>
          <w:rFonts w:asciiTheme="minorHAnsi" w:hAnsiTheme="minorHAnsi" w:cstheme="minorHAnsi"/>
          <w:i/>
          <w:iCs/>
          <w:sz w:val="20"/>
          <w:szCs w:val="20"/>
          <w:lang w:val="pt-PT"/>
        </w:rPr>
        <w:t xml:space="preserve"> nihil </w:t>
      </w:r>
      <w:proofErr w:type="spellStart"/>
      <w:r w:rsidRPr="00466863">
        <w:rPr>
          <w:rFonts w:asciiTheme="minorHAnsi" w:hAnsiTheme="minorHAnsi" w:cstheme="minorHAnsi"/>
          <w:i/>
          <w:iCs/>
          <w:sz w:val="20"/>
          <w:szCs w:val="20"/>
          <w:lang w:val="pt-PT"/>
        </w:rPr>
        <w:t>scitur</w:t>
      </w:r>
      <w:proofErr w:type="spellEnd"/>
      <w:r w:rsidRPr="00466863">
        <w:rPr>
          <w:rFonts w:asciiTheme="minorHAnsi" w:hAnsiTheme="minorHAnsi" w:cstheme="minorHAnsi"/>
          <w:sz w:val="20"/>
          <w:szCs w:val="20"/>
          <w:lang w:val="pt-PT"/>
        </w:rPr>
        <w:t xml:space="preserve">, homenagem ao filósofo Francisco Sanches 'o cético' e in memoriam J.M. Álvarez </w:t>
      </w:r>
      <w:proofErr w:type="spellStart"/>
      <w:r w:rsidRPr="00466863">
        <w:rPr>
          <w:rFonts w:asciiTheme="minorHAnsi" w:hAnsiTheme="minorHAnsi" w:cstheme="minorHAnsi"/>
          <w:sz w:val="20"/>
          <w:szCs w:val="20"/>
          <w:lang w:val="pt-PT"/>
        </w:rPr>
        <w:t>Blázquez</w:t>
      </w:r>
      <w:proofErr w:type="spellEnd"/>
      <w:r w:rsidRPr="00466863">
        <w:rPr>
          <w:rFonts w:asciiTheme="minorHAnsi" w:hAnsiTheme="minorHAnsi" w:cstheme="minorHAnsi"/>
          <w:sz w:val="20"/>
          <w:szCs w:val="20"/>
          <w:lang w:val="pt-PT"/>
        </w:rPr>
        <w:t xml:space="preserve"> (Órgão); </w:t>
      </w:r>
      <w:r w:rsidRPr="00466863">
        <w:rPr>
          <w:rFonts w:asciiTheme="minorHAnsi" w:hAnsiTheme="minorHAnsi" w:cstheme="minorHAnsi"/>
          <w:i/>
          <w:iCs/>
          <w:sz w:val="20"/>
          <w:szCs w:val="20"/>
          <w:lang w:val="pt-PT"/>
        </w:rPr>
        <w:t>Tálamo e túmulo</w:t>
      </w:r>
      <w:r w:rsidRPr="00466863">
        <w:rPr>
          <w:rFonts w:asciiTheme="minorHAnsi" w:hAnsiTheme="minorHAnsi" w:cstheme="minorHAnsi"/>
          <w:sz w:val="20"/>
          <w:szCs w:val="20"/>
          <w:lang w:val="pt-PT"/>
        </w:rPr>
        <w:t xml:space="preserve">, homenagem ao polígrafo Ricardo Carvalho Calero (Orquestra de Cordas). </w:t>
      </w:r>
      <w:proofErr w:type="spellStart"/>
      <w:r w:rsidRPr="00466863">
        <w:rPr>
          <w:rFonts w:asciiTheme="minorHAnsi" w:hAnsiTheme="minorHAnsi" w:cstheme="minorHAnsi"/>
          <w:i/>
          <w:iCs/>
          <w:sz w:val="20"/>
          <w:szCs w:val="20"/>
          <w:lang w:val="pt-PT"/>
        </w:rPr>
        <w:t>Borobó</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e </w:t>
      </w:r>
      <w:r w:rsidRPr="00466863">
        <w:rPr>
          <w:rFonts w:asciiTheme="minorHAnsi" w:hAnsiTheme="minorHAnsi" w:cstheme="minorHAnsi"/>
          <w:i/>
          <w:iCs/>
          <w:sz w:val="20"/>
          <w:szCs w:val="20"/>
          <w:lang w:val="pt-PT"/>
        </w:rPr>
        <w:t xml:space="preserve">Manuel </w:t>
      </w:r>
      <w:proofErr w:type="spellStart"/>
      <w:r w:rsidRPr="00466863">
        <w:rPr>
          <w:rFonts w:asciiTheme="minorHAnsi" w:hAnsiTheme="minorHAnsi" w:cstheme="minorHAnsi"/>
          <w:i/>
          <w:iCs/>
          <w:sz w:val="20"/>
          <w:szCs w:val="20"/>
          <w:lang w:val="pt-PT"/>
        </w:rPr>
        <w:t>María</w:t>
      </w:r>
      <w:proofErr w:type="spellEnd"/>
      <w:r w:rsidRPr="00466863">
        <w:rPr>
          <w:rFonts w:asciiTheme="minorHAnsi" w:hAnsiTheme="minorHAnsi" w:cstheme="minorHAnsi"/>
          <w:sz w:val="20"/>
          <w:szCs w:val="20"/>
          <w:lang w:val="pt-PT"/>
        </w:rPr>
        <w:t xml:space="preserve">, (duos de Gaitas de fole); </w:t>
      </w:r>
      <w:r w:rsidRPr="00466863">
        <w:rPr>
          <w:rFonts w:asciiTheme="minorHAnsi" w:hAnsiTheme="minorHAnsi" w:cstheme="minorHAnsi"/>
          <w:i/>
          <w:iCs/>
          <w:sz w:val="20"/>
          <w:szCs w:val="20"/>
          <w:lang w:val="pt-PT"/>
        </w:rPr>
        <w:t xml:space="preserve">Brêtema </w:t>
      </w:r>
      <w:r w:rsidRPr="00466863">
        <w:rPr>
          <w:rFonts w:asciiTheme="minorHAnsi" w:hAnsiTheme="minorHAnsi" w:cstheme="minorHAnsi"/>
          <w:sz w:val="20"/>
          <w:szCs w:val="20"/>
          <w:lang w:val="pt-PT"/>
        </w:rPr>
        <w:t>de Dom Quixote e André, (Piano). Assim mesmo tem publicada uma coletânea de 93 artigos aparecidos na secção 'O Bardo na Brêtema' do hebdomadário galego A Nossa Terra.</w:t>
      </w:r>
    </w:p>
    <w:p w14:paraId="6F275BF8" w14:textId="77777777" w:rsidR="00AA364C" w:rsidRPr="00466863" w:rsidRDefault="00AA364C" w:rsidP="00466863">
      <w:pPr>
        <w:spacing w:line="240" w:lineRule="auto"/>
        <w:rPr>
          <w:rFonts w:asciiTheme="minorHAnsi" w:hAnsiTheme="minorHAnsi" w:cstheme="minorHAnsi"/>
          <w:sz w:val="20"/>
          <w:szCs w:val="20"/>
          <w:lang w:val="pt-PT"/>
        </w:rPr>
      </w:pPr>
    </w:p>
    <w:p w14:paraId="540025AA" w14:textId="77777777" w:rsidR="00AA364C" w:rsidRPr="00466863" w:rsidRDefault="00AA364C" w:rsidP="007B6C13">
      <w:pPr>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 xml:space="preserve">Corpus </w:t>
      </w:r>
      <w:proofErr w:type="spellStart"/>
      <w:r w:rsidRPr="00466863">
        <w:rPr>
          <w:rStyle w:val="Heading2Char"/>
          <w:rFonts w:asciiTheme="minorHAnsi" w:hAnsiTheme="minorHAnsi" w:cstheme="minorHAnsi"/>
          <w:sz w:val="20"/>
          <w:szCs w:val="20"/>
        </w:rPr>
        <w:t>Musicum</w:t>
      </w:r>
      <w:proofErr w:type="spellEnd"/>
      <w:r w:rsidRPr="00466863">
        <w:rPr>
          <w:rStyle w:val="Heading2Char"/>
          <w:rFonts w:asciiTheme="minorHAnsi" w:hAnsiTheme="minorHAnsi" w:cstheme="minorHAnsi"/>
          <w:sz w:val="20"/>
          <w:szCs w:val="20"/>
        </w:rPr>
        <w:t xml:space="preserve"> </w:t>
      </w:r>
      <w:proofErr w:type="spellStart"/>
      <w:r w:rsidRPr="00466863">
        <w:rPr>
          <w:rStyle w:val="Heading2Char"/>
          <w:rFonts w:asciiTheme="minorHAnsi" w:hAnsiTheme="minorHAnsi" w:cstheme="minorHAnsi"/>
          <w:sz w:val="20"/>
          <w:szCs w:val="20"/>
        </w:rPr>
        <w:t>Gallaeciae</w:t>
      </w:r>
      <w:proofErr w:type="spellEnd"/>
    </w:p>
    <w:p w14:paraId="24B1CC3E" w14:textId="77777777" w:rsidR="00AA364C" w:rsidRPr="00466863" w:rsidRDefault="00AA364C" w:rsidP="00466863">
      <w:pPr>
        <w:spacing w:line="240" w:lineRule="auto"/>
        <w:rPr>
          <w:rFonts w:asciiTheme="minorHAnsi" w:hAnsiTheme="minorHAnsi" w:cstheme="minorHAnsi"/>
          <w:color w:val="000000"/>
          <w:sz w:val="20"/>
          <w:szCs w:val="20"/>
        </w:rPr>
      </w:pPr>
    </w:p>
    <w:p w14:paraId="53F52610" w14:textId="77777777" w:rsidR="00AA364C" w:rsidRPr="00466863" w:rsidRDefault="00AA364C" w:rsidP="00466863">
      <w:pPr>
        <w:spacing w:line="240" w:lineRule="auto"/>
        <w:rPr>
          <w:rFonts w:asciiTheme="minorHAnsi" w:hAnsiTheme="minorHAnsi" w:cstheme="minorHAnsi"/>
          <w:color w:val="000000"/>
          <w:sz w:val="20"/>
          <w:szCs w:val="20"/>
        </w:rPr>
      </w:pPr>
      <w:r w:rsidRPr="00466863">
        <w:rPr>
          <w:rFonts w:asciiTheme="minorHAnsi" w:hAnsiTheme="minorHAnsi" w:cstheme="minorHAnsi"/>
          <w:color w:val="000000"/>
          <w:sz w:val="20"/>
          <w:szCs w:val="20"/>
        </w:rPr>
        <w:t>A cultura é o único território que pode definir a uma comunidade, um país, uma nação. Os limites desse espaço não os determina a política senão os criadores das senhas de identidade do povo, os poetas, compositores, romancistas, pintores, cineastas, escultores...</w:t>
      </w:r>
    </w:p>
    <w:p w14:paraId="7EC20ED9" w14:textId="77777777" w:rsidR="00AA364C" w:rsidRPr="00466863" w:rsidRDefault="00AA364C" w:rsidP="00466863">
      <w:pPr>
        <w:spacing w:line="240" w:lineRule="auto"/>
        <w:rPr>
          <w:rFonts w:asciiTheme="minorHAnsi" w:hAnsiTheme="minorHAnsi" w:cstheme="minorHAnsi"/>
          <w:color w:val="000000"/>
          <w:sz w:val="20"/>
          <w:szCs w:val="20"/>
        </w:rPr>
      </w:pPr>
      <w:r w:rsidRPr="00466863">
        <w:rPr>
          <w:rFonts w:asciiTheme="minorHAnsi" w:hAnsiTheme="minorHAnsi" w:cstheme="minorHAnsi"/>
          <w:color w:val="000000"/>
          <w:sz w:val="20"/>
          <w:szCs w:val="20"/>
        </w:rPr>
        <w:t>Sem cultura não existe economia, apenas negócio, troco de bens, ou mesmo corrupção, fraude e caciquismo. E sem alta cultura também não há uma alta economia.</w:t>
      </w:r>
    </w:p>
    <w:p w14:paraId="75C08F45" w14:textId="77777777" w:rsidR="00AA364C" w:rsidRPr="00466863" w:rsidRDefault="00AA364C" w:rsidP="00466863">
      <w:pPr>
        <w:spacing w:line="240" w:lineRule="auto"/>
        <w:rPr>
          <w:rFonts w:asciiTheme="minorHAnsi" w:hAnsiTheme="minorHAnsi" w:cstheme="minorHAnsi"/>
          <w:color w:val="000000"/>
          <w:sz w:val="20"/>
          <w:szCs w:val="20"/>
        </w:rPr>
      </w:pPr>
      <w:r w:rsidRPr="00466863">
        <w:rPr>
          <w:rFonts w:asciiTheme="minorHAnsi" w:hAnsiTheme="minorHAnsi" w:cstheme="minorHAnsi"/>
          <w:color w:val="000000"/>
          <w:sz w:val="20"/>
          <w:szCs w:val="20"/>
        </w:rPr>
        <w:t>Alta e baixa cultura não é uma definição classista porque ambas coexistem em todas as capas sociais e interagem entre si. O grau de complexidade, elaboração estética, transcendência do ser, formação ética, é o que define uma expressão cultural e caracteriza a um povo.</w:t>
      </w:r>
    </w:p>
    <w:p w14:paraId="77452E64" w14:textId="77777777" w:rsidR="00AA364C" w:rsidRPr="00466863" w:rsidRDefault="00AA364C" w:rsidP="00466863">
      <w:pPr>
        <w:spacing w:line="240" w:lineRule="auto"/>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Ninguém duvida da saúde da música galega, sobretudo desde que a imprópria etiqueta “celta” a inseriu no negócio simplificador e consumista do ócio de </w:t>
      </w:r>
      <w:proofErr w:type="spellStart"/>
      <w:r w:rsidRPr="00466863">
        <w:rPr>
          <w:rFonts w:asciiTheme="minorHAnsi" w:hAnsiTheme="minorHAnsi" w:cstheme="minorHAnsi"/>
          <w:color w:val="000000"/>
          <w:sz w:val="20"/>
          <w:szCs w:val="20"/>
        </w:rPr>
        <w:t>encefalograma</w:t>
      </w:r>
      <w:proofErr w:type="spellEnd"/>
      <w:r w:rsidRPr="00466863">
        <w:rPr>
          <w:rFonts w:asciiTheme="minorHAnsi" w:hAnsiTheme="minorHAnsi" w:cstheme="minorHAnsi"/>
          <w:color w:val="000000"/>
          <w:sz w:val="20"/>
          <w:szCs w:val="20"/>
        </w:rPr>
        <w:t xml:space="preserve"> plano. Mas a alta música galega, tanto a música culta como o repertório tradicional que é alicerce e requintada essência do povo, não tem canais de difusão adequados nem proporcionais ao seu cometido cultural, e tão só existe pela vontade </w:t>
      </w:r>
      <w:r w:rsidR="00466863">
        <w:rPr>
          <w:rFonts w:asciiTheme="minorHAnsi" w:hAnsiTheme="minorHAnsi" w:cstheme="minorHAnsi"/>
          <w:color w:val="000000"/>
          <w:sz w:val="20"/>
          <w:szCs w:val="20"/>
        </w:rPr>
        <w:t>heroica</w:t>
      </w:r>
      <w:r w:rsidRPr="00466863">
        <w:rPr>
          <w:rFonts w:asciiTheme="minorHAnsi" w:hAnsiTheme="minorHAnsi" w:cstheme="minorHAnsi"/>
          <w:color w:val="000000"/>
          <w:sz w:val="20"/>
          <w:szCs w:val="20"/>
        </w:rPr>
        <w:t xml:space="preserve"> dos compositores e estudiosos que se negam a ser mercadoria narcótica e alienante.</w:t>
      </w:r>
    </w:p>
    <w:p w14:paraId="3411BAEC" w14:textId="77777777" w:rsidR="00AA364C" w:rsidRPr="00466863" w:rsidRDefault="00AA364C" w:rsidP="00466863">
      <w:pPr>
        <w:spacing w:line="240" w:lineRule="auto"/>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A criatividade dos nossos compositores precisava de sair à luz e a editora de música Arte Tripharia assumiu esse </w:t>
      </w:r>
      <w:proofErr w:type="spellStart"/>
      <w:r w:rsidRPr="00466863">
        <w:rPr>
          <w:rFonts w:asciiTheme="minorHAnsi" w:hAnsiTheme="minorHAnsi" w:cstheme="minorHAnsi"/>
          <w:color w:val="000000"/>
          <w:sz w:val="20"/>
          <w:szCs w:val="20"/>
        </w:rPr>
        <w:t>recto</w:t>
      </w:r>
      <w:proofErr w:type="spellEnd"/>
      <w:r w:rsidRPr="00466863">
        <w:rPr>
          <w:rFonts w:asciiTheme="minorHAnsi" w:hAnsiTheme="minorHAnsi" w:cstheme="minorHAnsi"/>
          <w:color w:val="000000"/>
          <w:sz w:val="20"/>
          <w:szCs w:val="20"/>
        </w:rPr>
        <w:t>. O boicote das instituições não tardou em manifestar-se. A CRTVG chegou a proibir a emissão das obras editadas no </w:t>
      </w:r>
      <w:r w:rsidRPr="00466863">
        <w:rPr>
          <w:rFonts w:asciiTheme="minorHAnsi" w:hAnsiTheme="minorHAnsi" w:cstheme="minorHAnsi"/>
          <w:i/>
          <w:iCs/>
          <w:color w:val="000000"/>
          <w:sz w:val="20"/>
          <w:szCs w:val="20"/>
        </w:rPr>
        <w:t xml:space="preserve">Corpus </w:t>
      </w:r>
      <w:proofErr w:type="spellStart"/>
      <w:r w:rsidRPr="00466863">
        <w:rPr>
          <w:rFonts w:asciiTheme="minorHAnsi" w:hAnsiTheme="minorHAnsi" w:cstheme="minorHAnsi"/>
          <w:i/>
          <w:iCs/>
          <w:color w:val="000000"/>
          <w:sz w:val="20"/>
          <w:szCs w:val="20"/>
        </w:rPr>
        <w:t>Musicum</w:t>
      </w:r>
      <w:proofErr w:type="spellEnd"/>
      <w:r w:rsidRPr="00466863">
        <w:rPr>
          <w:rFonts w:asciiTheme="minorHAnsi" w:hAnsiTheme="minorHAnsi" w:cstheme="minorHAnsi"/>
          <w:i/>
          <w:iCs/>
          <w:color w:val="000000"/>
          <w:sz w:val="20"/>
          <w:szCs w:val="20"/>
        </w:rPr>
        <w:t xml:space="preserve"> </w:t>
      </w:r>
      <w:proofErr w:type="spellStart"/>
      <w:r w:rsidRPr="00466863">
        <w:rPr>
          <w:rFonts w:asciiTheme="minorHAnsi" w:hAnsiTheme="minorHAnsi" w:cstheme="minorHAnsi"/>
          <w:i/>
          <w:iCs/>
          <w:color w:val="000000"/>
          <w:sz w:val="20"/>
          <w:szCs w:val="20"/>
        </w:rPr>
        <w:t>Gallaeciae</w:t>
      </w:r>
      <w:proofErr w:type="spellEnd"/>
      <w:r w:rsidRPr="00466863">
        <w:rPr>
          <w:rFonts w:asciiTheme="minorHAnsi" w:hAnsiTheme="minorHAnsi" w:cstheme="minorHAnsi"/>
          <w:color w:val="000000"/>
          <w:sz w:val="20"/>
          <w:szCs w:val="20"/>
        </w:rPr>
        <w:t>. As Escolas de Música e Conservatórios da Galiza não compraram nem um só exemplar. Após 10 anos de trabalho e com um cento de obras no catálogo, algo começa a mudar.</w:t>
      </w:r>
    </w:p>
    <w:p w14:paraId="273CCEAC" w14:textId="77777777" w:rsidR="00AA364C" w:rsidRPr="00466863" w:rsidRDefault="00AA364C" w:rsidP="00466863">
      <w:pPr>
        <w:spacing w:line="240" w:lineRule="auto"/>
        <w:rPr>
          <w:rFonts w:asciiTheme="minorHAnsi" w:hAnsiTheme="minorHAnsi" w:cstheme="minorHAnsi"/>
          <w:color w:val="000000"/>
          <w:sz w:val="20"/>
          <w:szCs w:val="20"/>
        </w:rPr>
      </w:pPr>
      <w:r w:rsidRPr="00466863">
        <w:rPr>
          <w:rFonts w:asciiTheme="minorHAnsi" w:hAnsiTheme="minorHAnsi" w:cstheme="minorHAnsi"/>
          <w:color w:val="000000"/>
          <w:sz w:val="20"/>
          <w:szCs w:val="20"/>
        </w:rPr>
        <w:lastRenderedPageBreak/>
        <w:t xml:space="preserve">A cultura fez possível elevar a condição humana à categoria de cidadão. O </w:t>
      </w:r>
      <w:proofErr w:type="spellStart"/>
      <w:r w:rsidRPr="00466863">
        <w:rPr>
          <w:rFonts w:asciiTheme="minorHAnsi" w:hAnsiTheme="minorHAnsi" w:cstheme="minorHAnsi"/>
          <w:color w:val="000000"/>
          <w:sz w:val="20"/>
          <w:szCs w:val="20"/>
        </w:rPr>
        <w:t>ultraliberalismo</w:t>
      </w:r>
      <w:proofErr w:type="spellEnd"/>
      <w:r w:rsidRPr="00466863">
        <w:rPr>
          <w:rFonts w:asciiTheme="minorHAnsi" w:hAnsiTheme="minorHAnsi" w:cstheme="minorHAnsi"/>
          <w:color w:val="000000"/>
          <w:sz w:val="20"/>
          <w:szCs w:val="20"/>
        </w:rPr>
        <w:t xml:space="preserve"> rebaixou-a a mero consumidor. A falsa gratuidade promovida pela globalização nos está a transformar em simples mercadoria.  </w:t>
      </w:r>
    </w:p>
    <w:p w14:paraId="62D15547" w14:textId="77777777" w:rsidR="00633E6E" w:rsidRPr="00466863" w:rsidRDefault="00633E6E" w:rsidP="00466863">
      <w:pPr>
        <w:spacing w:line="240" w:lineRule="auto"/>
        <w:ind w:left="708"/>
        <w:rPr>
          <w:rFonts w:asciiTheme="minorHAnsi" w:hAnsiTheme="minorHAnsi" w:cstheme="minorHAnsi"/>
          <w:sz w:val="20"/>
          <w:szCs w:val="20"/>
          <w:lang w:val="pt-PT"/>
        </w:rPr>
      </w:pPr>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Limites são pontos de impasse, de conflito. Pontos de encontro e de imbricações. Os limites do território feminino são mutáveis e dependentes de outros territórios: históricos, culturais, sobretudo sociais. Os territórios femininos, assim como outros, constituem combinações, territórios híbridos. Não há limites a priori. Há perceções e interpretações que podem limitá-los, mas eles se revolvem e criam outras demarcações."</w:t>
      </w:r>
    </w:p>
    <w:p w14:paraId="13C178DC"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Estas são algumas considerações que a respeito dos limites do território feminino fez a Doutora Irene Tourinho da Universidade Federal de Goiás (Brasil) – investigadora de educação musical e cultura visual – como comissária da exposição "Mitos e territórios" no Museu de Arte Contemporânea de São Paulo. Nesse território feminino é que eu enquadro a música e mesmo toda a cultura, pois esse é o único território que pode definir a uma comunidade, um país, uma nação. </w:t>
      </w:r>
    </w:p>
    <w:p w14:paraId="00465143"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Os limites desse espaço não os determina a política senão os criadores das senhas de identidade do povo, os poetas, compositores, romancistas, pintores, cineastas, escultores..., o mesmo povo. Sem cultura própria não existe uma verdadeira coesão social nem sequer uma economia própria, apenas negócio, oportunismo, ou mesmo corrupção, fraude e caciquismo. E sem alta cultura também não há uma alta economia. Alta e baixa cultura não é uma definição classista porque ambas coexistem em todas as capas sociais e interagem entre si. O grau de complexidade, elaboração estética, transcendência do ser, formação ética, é o que define uma expressão cultural e carateriza a um povo. </w:t>
      </w:r>
    </w:p>
    <w:p w14:paraId="24A839CE"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Se nos percebemos limitados é preciso revolvermo-nos para criar outras demarcações, mudar os mitos e as interpretações que nos limitam, mas sobretudo, criar massa crítica. A música tradicional é uma reelaboração continuada por gerações sucessivas que a corrige, emenda, pule, aprimora, eleva delicadamente o grau de complexidade e a melhora até torná-la uma expressão perfeita do povo que a exprime, para assim transmitir as suas ideias, sentimentos e emoções dum modo requintado ao tempo que singelo. </w:t>
      </w:r>
    </w:p>
    <w:p w14:paraId="64BE4BBB"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Na música culta essa complexa elaboração a realiza um compositor com o engenho, habilidade e agudeza de espírito para captar a realidade oculta da sociedade na que está imerso e fazer refletir à consciência social, daí que a maior parte das vezes, e isto é uma constante histórica, o reconhecimento do génio se produz pouco a pouco em gerações posteriores quando a sociedade consegue assimilar as suas propostas. Pelo contrário a baixa cultura não suscita dilemas, apenas entretenimento, passatempo, distração, é a cultura do vagar, lazer ou preguiça, que é algo saudável e até necessário mas quando isso predomina no corpo social então a consciência também se torna preguiçosa. "Limites são pontos de impasse, de conflito". </w:t>
      </w:r>
    </w:p>
    <w:p w14:paraId="736C407D"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As multinacionais que controlam o 80% do negócio mundial da música (Universal, Sony, Warner e EMI) identificam interessadamente a cultura com o ócio para logo a pôr à venda nessas modernas quinquilharias que chamam Centros de Ócio, onde o paradigma é a </w:t>
      </w:r>
      <w:proofErr w:type="spellStart"/>
      <w:r w:rsidRPr="00466863">
        <w:rPr>
          <w:rFonts w:asciiTheme="minorHAnsi" w:hAnsiTheme="minorHAnsi" w:cstheme="minorHAnsi"/>
          <w:sz w:val="20"/>
          <w:lang w:val="pt-PT"/>
        </w:rPr>
        <w:t>comida-lixo</w:t>
      </w:r>
      <w:proofErr w:type="spellEnd"/>
      <w:r w:rsidRPr="00466863">
        <w:rPr>
          <w:rFonts w:asciiTheme="minorHAnsi" w:hAnsiTheme="minorHAnsi" w:cstheme="minorHAnsi"/>
          <w:sz w:val="20"/>
          <w:lang w:val="pt-PT"/>
        </w:rPr>
        <w:t xml:space="preserve"> de vistosas cores e inutilidade alimentar. Bagatelas e miudezas culturais é o que nos oferecem as multinacionais do ócio global. Aí é que ninguém duvida da saúde da música galega, essa que a imprópria etiqueta 'celta' inseriu no negócio simplificador e consumista do ócio de encefalograma plano. </w:t>
      </w:r>
    </w:p>
    <w:p w14:paraId="1AF2E968"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Mas a alta música galega, tanto a música culta como o repertório tradicional que é alicerce e requintada essência do povo, não tem canais de difusão adequados nem proporcionais ao seu cometido cultural, e tão só existe pela vontade heroica dos compositores ou estudiosos que se negam a ser mercadoria narcótica e alienante. Mas nem toda a música alegadamente culta é alta cultura por si própria, nem toda a música popular, mesmo a de consumo de massas, é baixa cultura. Há "pontos de encontro e de imbricações", "territórios híbridos".</w:t>
      </w:r>
    </w:p>
    <w:p w14:paraId="73F1072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música culta galega começa a sua história, escrita em cinco linhas, no século XIII, com as cantigas de Martim </w:t>
      </w:r>
      <w:proofErr w:type="spellStart"/>
      <w:r w:rsidRPr="00466863">
        <w:rPr>
          <w:rFonts w:asciiTheme="minorHAnsi" w:hAnsiTheme="minorHAnsi" w:cstheme="minorHAnsi"/>
          <w:sz w:val="20"/>
          <w:szCs w:val="20"/>
          <w:lang w:val="pt-PT"/>
        </w:rPr>
        <w:t>Códax</w:t>
      </w:r>
      <w:proofErr w:type="spellEnd"/>
      <w:r w:rsidRPr="00466863">
        <w:rPr>
          <w:rFonts w:asciiTheme="minorHAnsi" w:hAnsiTheme="minorHAnsi" w:cstheme="minorHAnsi"/>
          <w:sz w:val="20"/>
          <w:szCs w:val="20"/>
          <w:lang w:val="pt-PT"/>
        </w:rPr>
        <w:t xml:space="preserve"> e as de Afonso IX o sábio (X na Castela). O eminente musicólogo catalão </w:t>
      </w:r>
      <w:proofErr w:type="spellStart"/>
      <w:r w:rsidRPr="00466863">
        <w:rPr>
          <w:rFonts w:asciiTheme="minorHAnsi" w:hAnsiTheme="minorHAnsi" w:cstheme="minorHAnsi"/>
          <w:sz w:val="20"/>
          <w:szCs w:val="20"/>
          <w:lang w:val="pt-PT"/>
        </w:rPr>
        <w:t>Higínio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Anglés</w:t>
      </w:r>
      <w:proofErr w:type="spellEnd"/>
      <w:r w:rsidRPr="00466863">
        <w:rPr>
          <w:rFonts w:asciiTheme="minorHAnsi" w:hAnsiTheme="minorHAnsi" w:cstheme="minorHAnsi"/>
          <w:sz w:val="20"/>
          <w:szCs w:val="20"/>
          <w:lang w:val="pt-PT"/>
        </w:rPr>
        <w:t xml:space="preserve"> disse que "é o maior monumento da música culta ocidental". </w:t>
      </w:r>
    </w:p>
    <w:p w14:paraId="00AB80B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Anterior a estas partituras temos o indecifrável códice de Fernando I, século XI, em escritura musical neumática e mais o famoso Códice </w:t>
      </w:r>
      <w:proofErr w:type="spellStart"/>
      <w:r w:rsidRPr="00466863">
        <w:rPr>
          <w:rFonts w:asciiTheme="minorHAnsi" w:hAnsiTheme="minorHAnsi" w:cstheme="minorHAnsi"/>
          <w:sz w:val="20"/>
          <w:szCs w:val="20"/>
          <w:lang w:val="pt-PT"/>
        </w:rPr>
        <w:t>Calixtino</w:t>
      </w:r>
      <w:proofErr w:type="spellEnd"/>
      <w:r w:rsidRPr="00466863">
        <w:rPr>
          <w:rFonts w:asciiTheme="minorHAnsi" w:hAnsiTheme="minorHAnsi" w:cstheme="minorHAnsi"/>
          <w:sz w:val="20"/>
          <w:szCs w:val="20"/>
          <w:lang w:val="pt-PT"/>
        </w:rPr>
        <w:t xml:space="preserve"> do século XII – contemporâneo do Pórtico da Glória esculpido em pedra pelo Mestre Mateus – e que contem as primeiras polifonias conhecidas da música ocidental, escritas ainda em tetragrama mas sem identificar aos autores nem a procedência das músicas. Devemos pois considerar a Martim </w:t>
      </w:r>
      <w:proofErr w:type="spellStart"/>
      <w:r w:rsidRPr="00466863">
        <w:rPr>
          <w:rFonts w:asciiTheme="minorHAnsi" w:hAnsiTheme="minorHAnsi" w:cstheme="minorHAnsi"/>
          <w:sz w:val="20"/>
          <w:szCs w:val="20"/>
          <w:lang w:val="pt-PT"/>
        </w:rPr>
        <w:t>Códax</w:t>
      </w:r>
      <w:proofErr w:type="spellEnd"/>
      <w:r w:rsidRPr="00466863">
        <w:rPr>
          <w:rFonts w:asciiTheme="minorHAnsi" w:hAnsiTheme="minorHAnsi" w:cstheme="minorHAnsi"/>
          <w:sz w:val="20"/>
          <w:szCs w:val="20"/>
          <w:lang w:val="pt-PT"/>
        </w:rPr>
        <w:t xml:space="preserve"> como o primeiro compositor galego documentado e de quem se conservam partituras. O códice com as músicas cantigas de amigo de Martim </w:t>
      </w:r>
      <w:proofErr w:type="spellStart"/>
      <w:r w:rsidRPr="00466863">
        <w:rPr>
          <w:rFonts w:asciiTheme="minorHAnsi" w:hAnsiTheme="minorHAnsi" w:cstheme="minorHAnsi"/>
          <w:sz w:val="20"/>
          <w:szCs w:val="20"/>
          <w:lang w:val="pt-PT"/>
        </w:rPr>
        <w:t>Códax</w:t>
      </w:r>
      <w:proofErr w:type="spellEnd"/>
      <w:r w:rsidRPr="00466863">
        <w:rPr>
          <w:rFonts w:asciiTheme="minorHAnsi" w:hAnsiTheme="minorHAnsi" w:cstheme="minorHAnsi"/>
          <w:sz w:val="20"/>
          <w:szCs w:val="20"/>
          <w:lang w:val="pt-PT"/>
        </w:rPr>
        <w:t xml:space="preserve"> foi leiloado em Londres no ano 1977 e nenhuma instituição galega ou espanhola mostrou interesse nele. Foi adquirido pela </w:t>
      </w:r>
      <w:proofErr w:type="spellStart"/>
      <w:r w:rsidRPr="00466863">
        <w:rPr>
          <w:rFonts w:asciiTheme="minorHAnsi" w:hAnsiTheme="minorHAnsi" w:cstheme="minorHAnsi"/>
          <w:sz w:val="20"/>
          <w:szCs w:val="20"/>
          <w:lang w:val="pt-PT"/>
        </w:rPr>
        <w:t>Pierpont</w:t>
      </w:r>
      <w:proofErr w:type="spellEnd"/>
      <w:r w:rsidRPr="00466863">
        <w:rPr>
          <w:rFonts w:asciiTheme="minorHAnsi" w:hAnsiTheme="minorHAnsi" w:cstheme="minorHAnsi"/>
          <w:sz w:val="20"/>
          <w:szCs w:val="20"/>
          <w:lang w:val="pt-PT"/>
        </w:rPr>
        <w:t xml:space="preserve"> Morgan </w:t>
      </w:r>
      <w:proofErr w:type="spellStart"/>
      <w:r w:rsidRPr="00466863">
        <w:rPr>
          <w:rFonts w:asciiTheme="minorHAnsi" w:hAnsiTheme="minorHAnsi" w:cstheme="minorHAnsi"/>
          <w:sz w:val="20"/>
          <w:szCs w:val="20"/>
          <w:lang w:val="pt-PT"/>
        </w:rPr>
        <w:t>Library</w:t>
      </w:r>
      <w:proofErr w:type="spellEnd"/>
      <w:r w:rsidRPr="00466863">
        <w:rPr>
          <w:rFonts w:asciiTheme="minorHAnsi" w:hAnsiTheme="minorHAnsi" w:cstheme="minorHAnsi"/>
          <w:sz w:val="20"/>
          <w:szCs w:val="20"/>
          <w:lang w:val="pt-PT"/>
        </w:rPr>
        <w:t xml:space="preserve"> de Nova Iorque.</w:t>
      </w:r>
    </w:p>
    <w:p w14:paraId="4E75AC8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Esse esplendor medieval da nossa cultura foi esmorecendo e assim vieram séculos obscuros para os nossos criadores musicais, ainda que a música continuava a ser cultivada tanto dentro como fora dos templos galegos, os nossos criadores foram eliminados da cena musical. Nos arquivos galegos da época encontram-se cópias de </w:t>
      </w:r>
      <w:r w:rsidRPr="00466863">
        <w:rPr>
          <w:rFonts w:asciiTheme="minorHAnsi" w:hAnsiTheme="minorHAnsi" w:cstheme="minorHAnsi"/>
          <w:sz w:val="20"/>
          <w:szCs w:val="20"/>
          <w:lang w:val="pt-PT"/>
        </w:rPr>
        <w:lastRenderedPageBreak/>
        <w:t xml:space="preserve">obras de grandes compositores europeus do momento, o qual induz a pensar que existia uma exigente demanda musical e uns qualificados músicos. </w:t>
      </w:r>
    </w:p>
    <w:p w14:paraId="136935F4"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Por outro lado, não é casual que a história da imprensa galega comece precisamente com um livro de música, o </w:t>
      </w:r>
      <w:proofErr w:type="spellStart"/>
      <w:r w:rsidRPr="00466863">
        <w:rPr>
          <w:rFonts w:asciiTheme="minorHAnsi" w:hAnsiTheme="minorHAnsi" w:cstheme="minorHAnsi"/>
          <w:sz w:val="20"/>
          <w:szCs w:val="20"/>
          <w:lang w:val="pt-PT"/>
        </w:rPr>
        <w:t>Missale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Auriense</w:t>
      </w:r>
      <w:proofErr w:type="spellEnd"/>
      <w:r w:rsidRPr="00466863">
        <w:rPr>
          <w:rFonts w:asciiTheme="minorHAnsi" w:hAnsiTheme="minorHAnsi" w:cstheme="minorHAnsi"/>
          <w:sz w:val="20"/>
          <w:szCs w:val="20"/>
          <w:lang w:val="pt-PT"/>
        </w:rPr>
        <w:t xml:space="preserve"> da catedral de Ourense, feito no ano 1494 em Monterrei. Mas como se explica a desaparição absoluta dos compositores galegos? Até o século XVIII o cultivo da música culta na Galiza permaneceu no entorno das Capelas de Música das Catedrais e </w:t>
      </w:r>
      <w:proofErr w:type="spellStart"/>
      <w:r w:rsidRPr="00466863">
        <w:rPr>
          <w:rFonts w:asciiTheme="minorHAnsi" w:hAnsiTheme="minorHAnsi" w:cstheme="minorHAnsi"/>
          <w:sz w:val="20"/>
          <w:szCs w:val="20"/>
          <w:lang w:val="pt-PT"/>
        </w:rPr>
        <w:t>Colegiatas</w:t>
      </w:r>
      <w:proofErr w:type="spellEnd"/>
      <w:r w:rsidRPr="00466863">
        <w:rPr>
          <w:rFonts w:asciiTheme="minorHAnsi" w:hAnsiTheme="minorHAnsi" w:cstheme="minorHAnsi"/>
          <w:sz w:val="20"/>
          <w:szCs w:val="20"/>
          <w:lang w:val="pt-PT"/>
        </w:rPr>
        <w:t xml:space="preserve">, com Mestres sempre de fora. Esses Mestres escreveram muita música na Galiza e alguns mesmo de certa altura artística como é o caso do barroco navarro José de </w:t>
      </w:r>
      <w:proofErr w:type="spellStart"/>
      <w:r w:rsidRPr="00466863">
        <w:rPr>
          <w:rFonts w:asciiTheme="minorHAnsi" w:hAnsiTheme="minorHAnsi" w:cstheme="minorHAnsi"/>
          <w:sz w:val="20"/>
          <w:szCs w:val="20"/>
          <w:lang w:val="pt-PT"/>
        </w:rPr>
        <w:t>Vaquedano</w:t>
      </w:r>
      <w:proofErr w:type="spellEnd"/>
      <w:r w:rsidRPr="00466863">
        <w:rPr>
          <w:rFonts w:asciiTheme="minorHAnsi" w:hAnsiTheme="minorHAnsi" w:cstheme="minorHAnsi"/>
          <w:sz w:val="20"/>
          <w:szCs w:val="20"/>
          <w:lang w:val="pt-PT"/>
        </w:rPr>
        <w:t xml:space="preserve"> ou a do italiano </w:t>
      </w:r>
      <w:proofErr w:type="spellStart"/>
      <w:r w:rsidRPr="00466863">
        <w:rPr>
          <w:rFonts w:asciiTheme="minorHAnsi" w:hAnsiTheme="minorHAnsi" w:cstheme="minorHAnsi"/>
          <w:sz w:val="20"/>
          <w:szCs w:val="20"/>
          <w:lang w:val="pt-PT"/>
        </w:rPr>
        <w:t>Buono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Chiodi</w:t>
      </w:r>
      <w:proofErr w:type="spellEnd"/>
      <w:r w:rsidRPr="00466863">
        <w:rPr>
          <w:rFonts w:asciiTheme="minorHAnsi" w:hAnsiTheme="minorHAnsi" w:cstheme="minorHAnsi"/>
          <w:sz w:val="20"/>
          <w:szCs w:val="20"/>
          <w:lang w:val="pt-PT"/>
        </w:rPr>
        <w:t xml:space="preserve"> que introduziu na Galiza o estilo clássico. Mas nenhum chegou a desenvolver caraterísticas próprias da música galega (ritmos, harmonias, temas, estilos).</w:t>
      </w:r>
    </w:p>
    <w:p w14:paraId="46478E5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Cinco séculos de total obscuridade na criação musical galega depois de dar à luz o maior monumento da música ocidental não podem depender do acaso. Após os trovadores, e com uma vida musical relevante e propícia, que está ao dia do que acontece na Europa, é difícil imaginar a carência absoluta de compositores galegos num período de tempo tão extenso. No século XIII a Galiza foi integrada na Coroa de Castela e aí começou a paulatina substituição da nobreza galega e a castelhanização das capas altas da sociedade. </w:t>
      </w:r>
    </w:p>
    <w:p w14:paraId="422C31A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Igreja galega assumiu como próprios os interesses da coroa e teve um papel fundamental no declínio da nossa cultura, no desprestígio e marginação da língua, na </w:t>
      </w:r>
      <w:proofErr w:type="spellStart"/>
      <w:r w:rsidRPr="00466863">
        <w:rPr>
          <w:rFonts w:asciiTheme="minorHAnsi" w:hAnsiTheme="minorHAnsi" w:cstheme="minorHAnsi"/>
          <w:sz w:val="20"/>
          <w:szCs w:val="20"/>
          <w:lang w:val="pt-PT"/>
        </w:rPr>
        <w:t>desgaleguização</w:t>
      </w:r>
      <w:proofErr w:type="spellEnd"/>
      <w:r w:rsidRPr="00466863">
        <w:rPr>
          <w:rFonts w:asciiTheme="minorHAnsi" w:hAnsiTheme="minorHAnsi" w:cstheme="minorHAnsi"/>
          <w:sz w:val="20"/>
          <w:szCs w:val="20"/>
          <w:lang w:val="pt-PT"/>
        </w:rPr>
        <w:t xml:space="preserve"> da sociedade. Nesse empenho colonizador não podia permitir-se um Mestre de Capela, ou seja um compositor, galego, e se algum existiu foi expurgado ou obrigado a mudar a sua origem para sobreviver. Sem cultura própria não existe economia própria nem coesão social e prova disso temos ainda hoje nos jornais com as notícias de empresas galegas que se expatriam. A finais do século XVIII os ilustrados com Frei Martim </w:t>
      </w:r>
      <w:proofErr w:type="spellStart"/>
      <w:r w:rsidRPr="00466863">
        <w:rPr>
          <w:rFonts w:asciiTheme="minorHAnsi" w:hAnsiTheme="minorHAnsi" w:cstheme="minorHAnsi"/>
          <w:sz w:val="20"/>
          <w:szCs w:val="20"/>
          <w:lang w:val="pt-PT"/>
        </w:rPr>
        <w:t>Sarmiento</w:t>
      </w:r>
      <w:proofErr w:type="spellEnd"/>
      <w:r w:rsidRPr="00466863">
        <w:rPr>
          <w:rFonts w:asciiTheme="minorHAnsi" w:hAnsiTheme="minorHAnsi" w:cstheme="minorHAnsi"/>
          <w:sz w:val="20"/>
          <w:szCs w:val="20"/>
          <w:lang w:val="pt-PT"/>
        </w:rPr>
        <w:t xml:space="preserve"> à frente iniciam a recuperação de língua e a cultura galega.</w:t>
      </w:r>
    </w:p>
    <w:p w14:paraId="347A17F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Também a finais do XVIII começam a chegar à Galiza as companhias italianas de ópera e isto vai propiciar a construção da maioria dos teatros que se fizeram na primeira metade do século XIX, quase todos chamados de Principal. O semimonopólio musical que até esse momento tinha a Igreja vai quebrar. Não deixa de ser simbólico que seja nesse contexto quando </w:t>
      </w:r>
      <w:proofErr w:type="spellStart"/>
      <w:r w:rsidRPr="00466863">
        <w:rPr>
          <w:rFonts w:asciiTheme="minorHAnsi" w:hAnsiTheme="minorHAnsi" w:cstheme="minorHAnsi"/>
          <w:sz w:val="20"/>
          <w:szCs w:val="20"/>
          <w:lang w:val="pt-PT"/>
        </w:rPr>
        <w:t>Melchor</w:t>
      </w:r>
      <w:proofErr w:type="spellEnd"/>
      <w:r w:rsidRPr="00466863">
        <w:rPr>
          <w:rFonts w:asciiTheme="minorHAnsi" w:hAnsiTheme="minorHAnsi" w:cstheme="minorHAnsi"/>
          <w:sz w:val="20"/>
          <w:szCs w:val="20"/>
          <w:lang w:val="pt-PT"/>
        </w:rPr>
        <w:t xml:space="preserve"> López, Mestre de Capela de Compostela e natural de Guadalajara, compõe uns 'Vilancicos galegos'. Ao longo do século XIX a Igreja galega perdeu o esplendor económico dos séculos obscuros e com ele o controle cultural do país. É o ressurgimento ou renascimento da Galiza. A pequena burguesia, toda ela vinda de fora, levantou os teatros para desfrutar da ópera italiana e criou instituições de ensino musical. Apareceram as Sociedades Filarmónicas, Liceus, Casinos e Cafés onde a música não religiosa se expande e começam a borbotar os criadores galegos. Marcial del </w:t>
      </w:r>
      <w:proofErr w:type="spellStart"/>
      <w:r w:rsidRPr="00466863">
        <w:rPr>
          <w:rFonts w:asciiTheme="minorHAnsi" w:hAnsiTheme="minorHAnsi" w:cstheme="minorHAnsi"/>
          <w:sz w:val="20"/>
          <w:szCs w:val="20"/>
          <w:lang w:val="pt-PT"/>
        </w:rPr>
        <w:t>Adalid</w:t>
      </w:r>
      <w:proofErr w:type="spellEnd"/>
      <w:r w:rsidRPr="00466863">
        <w:rPr>
          <w:rFonts w:asciiTheme="minorHAnsi" w:hAnsiTheme="minorHAnsi" w:cstheme="minorHAnsi"/>
          <w:sz w:val="20"/>
          <w:szCs w:val="20"/>
          <w:lang w:val="pt-PT"/>
        </w:rPr>
        <w:t xml:space="preserve"> é o primeiro compositor relevante desse renascimento galego, chegando a utilizar melodias populares galegas e textos de Rosalía Castro. </w:t>
      </w:r>
    </w:p>
    <w:p w14:paraId="4AF6CE20"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Mas é no último terço do século quando o fervilhar de compositores galegos se manifesta com força (</w:t>
      </w:r>
      <w:proofErr w:type="spellStart"/>
      <w:r w:rsidRPr="00466863">
        <w:rPr>
          <w:rFonts w:asciiTheme="minorHAnsi" w:hAnsiTheme="minorHAnsi" w:cstheme="minorHAnsi"/>
          <w:sz w:val="20"/>
          <w:szCs w:val="20"/>
          <w:lang w:val="pt-PT"/>
        </w:rPr>
        <w:t>Baldomir</w:t>
      </w:r>
      <w:proofErr w:type="spellEnd"/>
      <w:r w:rsidRPr="00466863">
        <w:rPr>
          <w:rFonts w:asciiTheme="minorHAnsi" w:hAnsiTheme="minorHAnsi" w:cstheme="minorHAnsi"/>
          <w:sz w:val="20"/>
          <w:szCs w:val="20"/>
          <w:lang w:val="pt-PT"/>
        </w:rPr>
        <w:t>, Castro '</w:t>
      </w:r>
      <w:proofErr w:type="spellStart"/>
      <w:r w:rsidRPr="00466863">
        <w:rPr>
          <w:rFonts w:asciiTheme="minorHAnsi" w:hAnsiTheme="minorHAnsi" w:cstheme="minorHAnsi"/>
          <w:sz w:val="20"/>
          <w:szCs w:val="20"/>
          <w:lang w:val="pt-PT"/>
        </w:rPr>
        <w:t>Chané</w:t>
      </w:r>
      <w:proofErr w:type="spellEnd"/>
      <w:r w:rsidRPr="00466863">
        <w:rPr>
          <w:rFonts w:asciiTheme="minorHAnsi" w:hAnsiTheme="minorHAnsi" w:cstheme="minorHAnsi"/>
          <w:sz w:val="20"/>
          <w:szCs w:val="20"/>
          <w:lang w:val="pt-PT"/>
        </w:rPr>
        <w:t xml:space="preserve">', Montes, Veiga) criando um grande número de baladas e melodias populares com textos de Rosalía, Curros </w:t>
      </w:r>
      <w:proofErr w:type="spellStart"/>
      <w:r w:rsidRPr="00466863">
        <w:rPr>
          <w:rFonts w:asciiTheme="minorHAnsi" w:hAnsiTheme="minorHAnsi" w:cstheme="minorHAnsi"/>
          <w:sz w:val="20"/>
          <w:szCs w:val="20"/>
          <w:lang w:val="pt-PT"/>
        </w:rPr>
        <w:t>Enríquez</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Pondal</w:t>
      </w:r>
      <w:proofErr w:type="spellEnd"/>
      <w:r w:rsidRPr="00466863">
        <w:rPr>
          <w:rFonts w:asciiTheme="minorHAnsi" w:hAnsiTheme="minorHAnsi" w:cstheme="minorHAnsi"/>
          <w:sz w:val="20"/>
          <w:szCs w:val="20"/>
          <w:lang w:val="pt-PT"/>
        </w:rPr>
        <w:t xml:space="preserve"> e outros poetas. Também aparecem nessa época os primeiros orfeões que junto com as Bandas de Música que já começaram a surgir a mediados do século, vão ter um papel primordial na difusão e formação musical. E o mais importante desse período é que deu origem à primeira editora de música galega, Canuto </w:t>
      </w:r>
      <w:proofErr w:type="spellStart"/>
      <w:r w:rsidRPr="00466863">
        <w:rPr>
          <w:rFonts w:asciiTheme="minorHAnsi" w:hAnsiTheme="minorHAnsi" w:cstheme="minorHAnsi"/>
          <w:sz w:val="20"/>
          <w:szCs w:val="20"/>
          <w:lang w:val="pt-PT"/>
        </w:rPr>
        <w:t>Berea</w:t>
      </w:r>
      <w:proofErr w:type="spellEnd"/>
      <w:r w:rsidRPr="00466863">
        <w:rPr>
          <w:rFonts w:asciiTheme="minorHAnsi" w:hAnsiTheme="minorHAnsi" w:cstheme="minorHAnsi"/>
          <w:sz w:val="20"/>
          <w:szCs w:val="20"/>
          <w:lang w:val="pt-PT"/>
        </w:rPr>
        <w:t xml:space="preserve">, que permitiu a difusão e consolidação da nossa incipiente criação musical. </w:t>
      </w:r>
    </w:p>
    <w:p w14:paraId="794E889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século XX dispersou toda essa atividade. Por uma parte os compositores galegos emigram para completar a sua formação – </w:t>
      </w:r>
      <w:proofErr w:type="spellStart"/>
      <w:r w:rsidRPr="00466863">
        <w:rPr>
          <w:rFonts w:asciiTheme="minorHAnsi" w:hAnsiTheme="minorHAnsi" w:cstheme="minorHAnsi"/>
          <w:sz w:val="20"/>
          <w:szCs w:val="20"/>
          <w:lang w:val="pt-PT"/>
        </w:rPr>
        <w:t>Gaos</w:t>
      </w:r>
      <w:proofErr w:type="spellEnd"/>
      <w:r w:rsidRPr="00466863">
        <w:rPr>
          <w:rFonts w:asciiTheme="minorHAnsi" w:hAnsiTheme="minorHAnsi" w:cstheme="minorHAnsi"/>
          <w:sz w:val="20"/>
          <w:szCs w:val="20"/>
          <w:lang w:val="pt-PT"/>
        </w:rPr>
        <w:t xml:space="preserve">, Quiroga, </w:t>
      </w:r>
      <w:proofErr w:type="spellStart"/>
      <w:r w:rsidRPr="00466863">
        <w:rPr>
          <w:rFonts w:asciiTheme="minorHAnsi" w:hAnsiTheme="minorHAnsi" w:cstheme="minorHAnsi"/>
          <w:sz w:val="20"/>
          <w:szCs w:val="20"/>
          <w:lang w:val="pt-PT"/>
        </w:rPr>
        <w:t>Soutullo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Bal</w:t>
      </w:r>
      <w:proofErr w:type="spellEnd"/>
      <w:r w:rsidRPr="00466863">
        <w:rPr>
          <w:rFonts w:asciiTheme="minorHAnsi" w:hAnsiTheme="minorHAnsi" w:cstheme="minorHAnsi"/>
          <w:sz w:val="20"/>
          <w:szCs w:val="20"/>
          <w:lang w:val="pt-PT"/>
        </w:rPr>
        <w:t xml:space="preserve"> y Gay – e os que permanecem no país não evoluem a sua linguagem. Depois da guerra a atividade musical foi-se recuperando mas reproduzindo o esquema dos séculos obscuros onde os compositores galegos eram ignorados, tanto os exilados como as novas gerações que tiveram de sair do país para sobreviver ou desenvolver o seu labor criativo. O acontecer criativo da música culta galega sempre correu ligado ao acontecer criativo da língua, e a </w:t>
      </w:r>
      <w:proofErr w:type="spellStart"/>
      <w:r w:rsidRPr="00466863">
        <w:rPr>
          <w:rFonts w:asciiTheme="minorHAnsi" w:hAnsiTheme="minorHAnsi" w:cstheme="minorHAnsi"/>
          <w:sz w:val="20"/>
          <w:szCs w:val="20"/>
          <w:lang w:val="pt-PT"/>
        </w:rPr>
        <w:t>desgaleguização</w:t>
      </w:r>
      <w:proofErr w:type="spellEnd"/>
      <w:r w:rsidRPr="00466863">
        <w:rPr>
          <w:rFonts w:asciiTheme="minorHAnsi" w:hAnsiTheme="minorHAnsi" w:cstheme="minorHAnsi"/>
          <w:sz w:val="20"/>
          <w:szCs w:val="20"/>
          <w:lang w:val="pt-PT"/>
        </w:rPr>
        <w:t xml:space="preserve"> empreendida pela ditadura fascista ainda persiste tanto na sociedade como nas instituições. </w:t>
      </w:r>
    </w:p>
    <w:p w14:paraId="54DA5F45"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 ano 1994 elaborei o primeiro projeto para criar uma coleção sistemática da música culta galega e pretendi que tal empenho fosse tutelado por uma instituição pública. Rogélio </w:t>
      </w:r>
      <w:proofErr w:type="spellStart"/>
      <w:r w:rsidRPr="00466863">
        <w:rPr>
          <w:rFonts w:asciiTheme="minorHAnsi" w:hAnsiTheme="minorHAnsi" w:cstheme="minorHAnsi"/>
          <w:sz w:val="20"/>
          <w:szCs w:val="20"/>
          <w:lang w:val="pt-PT"/>
        </w:rPr>
        <w:t>Groba</w:t>
      </w:r>
      <w:proofErr w:type="spellEnd"/>
      <w:r w:rsidRPr="00466863">
        <w:rPr>
          <w:rFonts w:asciiTheme="minorHAnsi" w:hAnsiTheme="minorHAnsi" w:cstheme="minorHAnsi"/>
          <w:sz w:val="20"/>
          <w:szCs w:val="20"/>
          <w:lang w:val="pt-PT"/>
        </w:rPr>
        <w:t xml:space="preserve"> e mais eu perdemos muitas horas em visitas aos responsáveis da política cultural do governo galego para explicar a necessidade de acometer tal empreendimento histórico e abrir assim o caminho a uma indústria da música culta galega fundamentada nos compositores vivos que estão a criar a nossa identidade atual. Ninguém nos compreendeu, ou tal vez sim perceberam o perigo que a nossa proposta supunha para os objetivos </w:t>
      </w:r>
      <w:proofErr w:type="spellStart"/>
      <w:r w:rsidRPr="00466863">
        <w:rPr>
          <w:rFonts w:asciiTheme="minorHAnsi" w:hAnsiTheme="minorHAnsi" w:cstheme="minorHAnsi"/>
          <w:sz w:val="20"/>
          <w:szCs w:val="20"/>
          <w:lang w:val="pt-PT"/>
        </w:rPr>
        <w:t>desgaleguizadores</w:t>
      </w:r>
      <w:proofErr w:type="spellEnd"/>
      <w:r w:rsidRPr="00466863">
        <w:rPr>
          <w:rFonts w:asciiTheme="minorHAnsi" w:hAnsiTheme="minorHAnsi" w:cstheme="minorHAnsi"/>
          <w:sz w:val="20"/>
          <w:szCs w:val="20"/>
          <w:lang w:val="pt-PT"/>
        </w:rPr>
        <w:t xml:space="preserve"> daquela direita </w:t>
      </w:r>
      <w:proofErr w:type="spellStart"/>
      <w:r w:rsidRPr="00466863">
        <w:rPr>
          <w:rFonts w:asciiTheme="minorHAnsi" w:hAnsiTheme="minorHAnsi" w:cstheme="minorHAnsi"/>
          <w:sz w:val="20"/>
          <w:szCs w:val="20"/>
          <w:lang w:val="pt-PT"/>
        </w:rPr>
        <w:t>antigalega</w:t>
      </w:r>
      <w:proofErr w:type="spellEnd"/>
      <w:r w:rsidRPr="00466863">
        <w:rPr>
          <w:rFonts w:asciiTheme="minorHAnsi" w:hAnsiTheme="minorHAnsi" w:cstheme="minorHAnsi"/>
          <w:sz w:val="20"/>
          <w:szCs w:val="20"/>
          <w:lang w:val="pt-PT"/>
        </w:rPr>
        <w:t xml:space="preserve">, e nada conseguimos. </w:t>
      </w:r>
    </w:p>
    <w:p w14:paraId="5885BB3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Mas a criatividade dos nossos compositores precisava de sair à luz e a editora de música Arte Tripharia assumiu esse desafio. O boicote das instituições não tardou em manifestar-se. A CRTVG chegou a proibir a emissão das obras editadas no </w:t>
      </w:r>
      <w:r w:rsidRPr="00466863">
        <w:rPr>
          <w:rFonts w:asciiTheme="minorHAnsi" w:hAnsiTheme="minorHAnsi" w:cstheme="minorHAnsi"/>
          <w:i/>
          <w:iCs/>
          <w:sz w:val="20"/>
          <w:szCs w:val="20"/>
          <w:lang w:val="pt-PT"/>
        </w:rPr>
        <w:t xml:space="preserve">Corpus </w:t>
      </w:r>
      <w:proofErr w:type="spellStart"/>
      <w:r w:rsidRPr="00466863">
        <w:rPr>
          <w:rFonts w:asciiTheme="minorHAnsi" w:hAnsiTheme="minorHAnsi" w:cstheme="minorHAnsi"/>
          <w:i/>
          <w:iCs/>
          <w:sz w:val="20"/>
          <w:szCs w:val="20"/>
          <w:lang w:val="pt-PT"/>
        </w:rPr>
        <w:t>Musicum</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Gallæciæ</w:t>
      </w:r>
      <w:proofErr w:type="spellEnd"/>
      <w:r w:rsidRPr="00466863">
        <w:rPr>
          <w:rFonts w:asciiTheme="minorHAnsi" w:hAnsiTheme="minorHAnsi" w:cstheme="minorHAnsi"/>
          <w:sz w:val="20"/>
          <w:szCs w:val="20"/>
          <w:lang w:val="pt-PT"/>
        </w:rPr>
        <w:t xml:space="preserve">. As Escolas de Música e Conservatórios da Galiza, altamente desgaleguizados, não compraram nem um só exemplar. </w:t>
      </w:r>
    </w:p>
    <w:p w14:paraId="1D6D5048"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Após 10 anos de trabalho e com um bom feixe de obras no catálogo, algo começa a mudar. A Rádio Galega volve a emitir as obras e mesmo está a colaborar na gravação do repertório do </w:t>
      </w:r>
      <w:r w:rsidRPr="00466863">
        <w:rPr>
          <w:rFonts w:asciiTheme="minorHAnsi" w:hAnsiTheme="minorHAnsi" w:cstheme="minorHAnsi"/>
          <w:i/>
          <w:iCs/>
          <w:sz w:val="20"/>
          <w:szCs w:val="20"/>
          <w:lang w:val="pt-PT"/>
        </w:rPr>
        <w:t xml:space="preserve">Corpus </w:t>
      </w:r>
      <w:proofErr w:type="spellStart"/>
      <w:r w:rsidRPr="00466863">
        <w:rPr>
          <w:rFonts w:asciiTheme="minorHAnsi" w:hAnsiTheme="minorHAnsi" w:cstheme="minorHAnsi"/>
          <w:i/>
          <w:iCs/>
          <w:sz w:val="20"/>
          <w:szCs w:val="20"/>
          <w:lang w:val="pt-PT"/>
        </w:rPr>
        <w:t>Musicum</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Gallæciæ</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para difundir. Os Conservatórios galegos estão a receber as edições por iniciativa da Conselharia de Cultura. Estão a desenvolver-se convénios com a Direção Geral de Criação e Difusão Cultural para estimular a criação de novo repertório para os grupos de câmara galegos. Há estreias de compositores galegos em concertos promovidos por instituições públicas. Tudo isto está começando a andar e ainda precisa dum longo percorrido para dar frutos, mas estamos no caminho para fortalecer uma cultura musical própria na qual se apoie uma economia e uma indústria também própria. "Os limites do território feminino são mutáveis e dependentes de outros territórios: históricos, culturais, sobretudo sociais."</w:t>
      </w:r>
    </w:p>
    <w:p w14:paraId="05AD9F52"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Fundei a editora de música Arte Tripharia em Madrid no ano 1980 e no 2005 a transferi para Tui, na Galiza, para assentar assim o Corpus </w:t>
      </w:r>
      <w:proofErr w:type="spellStart"/>
      <w:r w:rsidRPr="00466863">
        <w:rPr>
          <w:rFonts w:asciiTheme="minorHAnsi" w:hAnsiTheme="minorHAnsi" w:cstheme="minorHAnsi"/>
          <w:sz w:val="20"/>
          <w:szCs w:val="20"/>
          <w:lang w:val="pt-PT"/>
        </w:rPr>
        <w:t>Musicum</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Gallæciæ</w:t>
      </w:r>
      <w:proofErr w:type="spellEnd"/>
      <w:r w:rsidRPr="00466863">
        <w:rPr>
          <w:rFonts w:asciiTheme="minorHAnsi" w:hAnsiTheme="minorHAnsi" w:cstheme="minorHAnsi"/>
          <w:sz w:val="20"/>
          <w:szCs w:val="20"/>
          <w:lang w:val="pt-PT"/>
        </w:rPr>
        <w:t xml:space="preserve"> no seu berço natural e continuar a lavor editora iniciada por Canuto </w:t>
      </w:r>
      <w:proofErr w:type="spellStart"/>
      <w:r w:rsidRPr="00466863">
        <w:rPr>
          <w:rFonts w:asciiTheme="minorHAnsi" w:hAnsiTheme="minorHAnsi" w:cstheme="minorHAnsi"/>
          <w:sz w:val="20"/>
          <w:szCs w:val="20"/>
          <w:lang w:val="pt-PT"/>
        </w:rPr>
        <w:t>Berea</w:t>
      </w:r>
      <w:proofErr w:type="spellEnd"/>
      <w:r w:rsidRPr="00466863">
        <w:rPr>
          <w:rFonts w:asciiTheme="minorHAnsi" w:hAnsiTheme="minorHAnsi" w:cstheme="minorHAnsi"/>
          <w:sz w:val="20"/>
          <w:szCs w:val="20"/>
          <w:lang w:val="pt-PT"/>
        </w:rPr>
        <w:t xml:space="preserve">. A história demonstra que a música culta, e a cultura galega em geral, estão unidas ao acontecer da língua. Portanto se queremos inserir a música galega no mercado internacional temos de ligá-la ao devir da língua de cultura que desde a </w:t>
      </w:r>
      <w:proofErr w:type="spellStart"/>
      <w:r w:rsidRPr="00466863">
        <w:rPr>
          <w:rFonts w:asciiTheme="minorHAnsi" w:hAnsiTheme="minorHAnsi" w:cstheme="minorHAnsi"/>
          <w:sz w:val="20"/>
          <w:szCs w:val="20"/>
          <w:lang w:val="pt-PT"/>
        </w:rPr>
        <w:t>Gallæcia</w:t>
      </w:r>
      <w:proofErr w:type="spellEnd"/>
      <w:r w:rsidRPr="00466863">
        <w:rPr>
          <w:rFonts w:asciiTheme="minorHAnsi" w:hAnsiTheme="minorHAnsi" w:cstheme="minorHAnsi"/>
          <w:sz w:val="20"/>
          <w:szCs w:val="20"/>
          <w:lang w:val="pt-PT"/>
        </w:rPr>
        <w:t xml:space="preserve"> foi espalhada aos cinco continentes. Assim é que não só publicamos obras de compositores administrativamente galegos, senão dos culturalmente galegos, que num amplo e moderno sentido da </w:t>
      </w:r>
      <w:proofErr w:type="spellStart"/>
      <w:r w:rsidRPr="00466863">
        <w:rPr>
          <w:rFonts w:asciiTheme="minorHAnsi" w:hAnsiTheme="minorHAnsi" w:cstheme="minorHAnsi"/>
          <w:sz w:val="20"/>
          <w:szCs w:val="20"/>
          <w:lang w:val="pt-PT"/>
        </w:rPr>
        <w:t>Gallæcia</w:t>
      </w:r>
      <w:proofErr w:type="spellEnd"/>
      <w:r w:rsidRPr="00466863">
        <w:rPr>
          <w:rFonts w:asciiTheme="minorHAnsi" w:hAnsiTheme="minorHAnsi" w:cstheme="minorHAnsi"/>
          <w:sz w:val="20"/>
          <w:szCs w:val="20"/>
          <w:lang w:val="pt-PT"/>
        </w:rPr>
        <w:t xml:space="preserve"> abrange aos compositores de toda a lusofonia. O desenvolvimento duma cultura só é possível em liberdade. Sem uma absoluta liberdade de expressão não há uma verdadeira criação cultural. Essa liberdade só é possível se aquele que cria é totalmente independente. E na sociedade atual essa independência passa pela emancipação económica. O criador que não pode viver do seu trabalho criativo antes ou depois cede às pressões ou abandona a criação. </w:t>
      </w:r>
    </w:p>
    <w:p w14:paraId="70C5B300"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 multinacionais não têm interesse pela cultura senão pelos resultados económicos, pelos produtos fingidamente culturais de consumo massivo. Qualquer trabalho criativo que achegue massa crítica à sociedade é rejeitado como pernicioso para os seus interesses. As editoras independentes, e não sei por quanto tempo, ainda controlamos um 20% do mercado da música. Uma fatia do mercado constantemente ameaçada pela agressiva ação das multinacionais que ambicionam o controlo total, e para isso não duvidam em promover métodos destrutivos do mercado, como a pirataria, para assim eliminar a concorrência e se converter em ditaduras culturais globais. O curioso é que nesse empenho contam com a colaboração dos que dizem estar contra a globalização. </w:t>
      </w:r>
    </w:p>
    <w:p w14:paraId="6B70F943"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 editoras de música pequenas e independentes não só temos meios muito limitados para </w:t>
      </w:r>
      <w:proofErr w:type="spellStart"/>
      <w:r w:rsidRPr="00466863">
        <w:rPr>
          <w:rFonts w:asciiTheme="minorHAnsi" w:hAnsiTheme="minorHAnsi" w:cstheme="minorHAnsi"/>
          <w:sz w:val="20"/>
          <w:szCs w:val="20"/>
          <w:lang w:val="pt-PT"/>
        </w:rPr>
        <w:t>impulsar</w:t>
      </w:r>
      <w:proofErr w:type="spellEnd"/>
      <w:r w:rsidRPr="00466863">
        <w:rPr>
          <w:rFonts w:asciiTheme="minorHAnsi" w:hAnsiTheme="minorHAnsi" w:cstheme="minorHAnsi"/>
          <w:sz w:val="20"/>
          <w:szCs w:val="20"/>
          <w:lang w:val="pt-PT"/>
        </w:rPr>
        <w:t xml:space="preserve"> e fomentar a criação livre senão que logo padecemos o ataque dos colaboracionistas </w:t>
      </w:r>
      <w:proofErr w:type="spellStart"/>
      <w:r w:rsidRPr="00466863">
        <w:rPr>
          <w:rFonts w:asciiTheme="minorHAnsi" w:hAnsiTheme="minorHAnsi" w:cstheme="minorHAnsi"/>
          <w:sz w:val="20"/>
          <w:szCs w:val="20"/>
          <w:lang w:val="pt-PT"/>
        </w:rPr>
        <w:t>anticulturais</w:t>
      </w:r>
      <w:proofErr w:type="spellEnd"/>
      <w:r w:rsidRPr="00466863">
        <w:rPr>
          <w:rFonts w:asciiTheme="minorHAnsi" w:hAnsiTheme="minorHAnsi" w:cstheme="minorHAnsi"/>
          <w:sz w:val="20"/>
          <w:szCs w:val="20"/>
          <w:lang w:val="pt-PT"/>
        </w:rPr>
        <w:t xml:space="preserve"> com a pirataria massiva nos Conservatórios, Bandas de Música, Orquestras, Grupos, as descargas ilegais na rede, etc. As multinacionais já promovem o grátis total nos seus sítios de internet e a independência dos pequenos editores e dos autores, que assegura a liberdade de expressão, está ameaçada de morte. Neste caso o que está em perigo é a sobrevivência da música e de toda a cultura galega. Mas esta vez a </w:t>
      </w:r>
      <w:proofErr w:type="spellStart"/>
      <w:r w:rsidRPr="00466863">
        <w:rPr>
          <w:rFonts w:asciiTheme="minorHAnsi" w:hAnsiTheme="minorHAnsi" w:cstheme="minorHAnsi"/>
          <w:sz w:val="20"/>
          <w:szCs w:val="20"/>
          <w:lang w:val="pt-PT"/>
        </w:rPr>
        <w:t>desgaleguização</w:t>
      </w:r>
      <w:proofErr w:type="spellEnd"/>
      <w:r w:rsidRPr="00466863">
        <w:rPr>
          <w:rFonts w:asciiTheme="minorHAnsi" w:hAnsiTheme="minorHAnsi" w:cstheme="minorHAnsi"/>
          <w:sz w:val="20"/>
          <w:szCs w:val="20"/>
          <w:lang w:val="pt-PT"/>
        </w:rPr>
        <w:t xml:space="preserve"> vem da mão duma globalização que ultrapassa os limites até agora conhecidos. </w:t>
      </w:r>
    </w:p>
    <w:p w14:paraId="68177FB1"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cultura fez possível elevar a condição humana à categoria de cidadão. O ultraliberalismo rebaixou-a a mero consumidor. A falsa gratuitidade promovida pela globalização nos está a transformar em simples mercadoria. Num jornal que se recebe gratuitamente ou numa música que se descarga livremente na rede já não somos clientes nem consumidores senão meros utentes que o jornal ou portal de internet vende aos anunciantes, portanto não temos sequer o direito a opinar ou protestar pela baixa qualidade do produto porque a mercadoria já somos nós mesmos. </w:t>
      </w:r>
    </w:p>
    <w:p w14:paraId="688A88F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"Não há limites a priori". </w:t>
      </w:r>
    </w:p>
    <w:p w14:paraId="25B603AA"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Doutora Irene Tourinho concluía as considerações citadas acima com esta outra reflexão: "Somos antes de tudo seres culturais e sociais. Aprendemos com a troca, com os deslocamentos e com as passagens e paisagens de mundos diferentes."</w:t>
      </w:r>
    </w:p>
    <w:p w14:paraId="52B75B9C" w14:textId="77777777" w:rsidR="00633E6E"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A cultura galega, a música, como território feminino que é, tem de revolver-se e criar outras demarcações, mudar os mitos e as interpretações que a limitam, mas sobretudo, tem de criar massa crítica.</w:t>
      </w:r>
    </w:p>
    <w:p w14:paraId="5F425B1E" w14:textId="77777777" w:rsidR="007B6C13" w:rsidRPr="00466863" w:rsidRDefault="007B6C13" w:rsidP="00466863">
      <w:pPr>
        <w:pStyle w:val="Style10ptBlackJustified"/>
        <w:rPr>
          <w:rFonts w:asciiTheme="minorHAnsi" w:hAnsiTheme="minorHAnsi" w:cstheme="minorHAnsi"/>
          <w:sz w:val="20"/>
          <w:lang w:val="pt-PT"/>
        </w:rPr>
      </w:pPr>
    </w:p>
    <w:p w14:paraId="0FAE79E0"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7A150034">
          <v:shape id="_x0000_i1039" type="#_x0000_t75" style="width:450pt;height:7.5pt" o:hrpct="0" o:hralign="center" o:hr="t">
            <v:imagedata r:id="rId10" o:title=""/>
          </v:shape>
        </w:pict>
      </w:r>
    </w:p>
    <w:p w14:paraId="33863009" w14:textId="77777777" w:rsidR="00633E6E" w:rsidRPr="00466863" w:rsidRDefault="00633E6E" w:rsidP="007B6C13">
      <w:pPr>
        <w:pStyle w:val="Heading5"/>
      </w:pPr>
      <w:r w:rsidRPr="00466863">
        <w:t>A atividade do Movimento Defesa da Língua e as suas propostas para a promoção da língua e cultura galego-portuguesas</w:t>
      </w:r>
    </w:p>
    <w:p w14:paraId="3DEDA2CF" w14:textId="77777777" w:rsidR="00633E6E" w:rsidRPr="00466863" w:rsidRDefault="00633E6E" w:rsidP="00466863">
      <w:pPr>
        <w:pStyle w:val="Heading2"/>
        <w:spacing w:line="240" w:lineRule="auto"/>
        <w:rPr>
          <w:rFonts w:asciiTheme="minorHAnsi" w:hAnsiTheme="minorHAnsi" w:cstheme="minorHAnsi"/>
          <w:sz w:val="20"/>
          <w:szCs w:val="20"/>
          <w:lang w:val="pt-PT"/>
        </w:rPr>
      </w:pPr>
      <w:bookmarkStart w:id="29" w:name="_Teresa_Carro_www.mdl-galiza.org"/>
      <w:bookmarkEnd w:id="29"/>
      <w:r w:rsidRPr="00466863">
        <w:rPr>
          <w:rFonts w:asciiTheme="minorHAnsi" w:hAnsiTheme="minorHAnsi" w:cstheme="minorHAnsi"/>
          <w:sz w:val="20"/>
          <w:szCs w:val="20"/>
          <w:lang w:val="pt-PT"/>
        </w:rPr>
        <w:t xml:space="preserve">Teresa Carro </w:t>
      </w:r>
      <w:hyperlink r:id="rId37" w:history="1">
        <w:r w:rsidRPr="00466863">
          <w:rPr>
            <w:rStyle w:val="Hyperlink"/>
            <w:rFonts w:asciiTheme="minorHAnsi" w:hAnsiTheme="minorHAnsi" w:cstheme="minorHAnsi"/>
            <w:sz w:val="20"/>
            <w:szCs w:val="20"/>
            <w:lang w:val="pt-PT"/>
          </w:rPr>
          <w:t>www.mdl-galiza.org</w:t>
        </w:r>
      </w:hyperlink>
      <w:r w:rsidRPr="00466863">
        <w:rPr>
          <w:rFonts w:asciiTheme="minorHAnsi" w:hAnsiTheme="minorHAnsi" w:cstheme="minorHAnsi"/>
          <w:sz w:val="20"/>
          <w:szCs w:val="20"/>
          <w:lang w:val="pt-PT"/>
        </w:rPr>
        <w:t xml:space="preserve"> </w:t>
      </w:r>
    </w:p>
    <w:p w14:paraId="608BBB5C"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Teresa Carro Sobral</w:t>
      </w:r>
    </w:p>
    <w:p w14:paraId="6B9FA24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Licenciada em Filologia Portuguesa pela Universidade de Santiago de Compostela, faz parte do Movimento Defesa da Língua (MDL) praticamente desde a fundação deste, partilhando esta atividade com outras de tipo </w:t>
      </w:r>
      <w:r w:rsidRPr="00466863">
        <w:rPr>
          <w:rFonts w:asciiTheme="minorHAnsi" w:hAnsiTheme="minorHAnsi" w:cstheme="minorHAnsi"/>
          <w:sz w:val="20"/>
          <w:szCs w:val="20"/>
          <w:lang w:val="pt-PT"/>
        </w:rPr>
        <w:lastRenderedPageBreak/>
        <w:t>social e cultural. Atualmente trabalha na distribuição de livros em língua portuguesa, combinando isto com o seu trabalho de Tradutora e Intérprete para distintos organismos e empresas.</w:t>
      </w:r>
    </w:p>
    <w:p w14:paraId="66220A55"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O Movimento de Defesa da Língua (MDL) nasceu no ano 96 com o propósito de agrupar toda a pessoa que quiser trabalhar em promover a cultura e a língua galego-portuguesa desde a base, na rua, com trabalho prático.</w:t>
      </w:r>
    </w:p>
    <w:p w14:paraId="42F35F15" w14:textId="77777777" w:rsidR="00633E6E" w:rsidRPr="00466863" w:rsidRDefault="00633E6E"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Na altura existiam na Galiza diferentes coletivos que partilhavam estes objetivos e o MDL nasceu com espírito aglutinador de todos eles, como lugar de encontro das diferentes tendências e percetivas. Neste ano 2006 estamos de X Aniversário e já vimos realizada esta ideia, pois a dia de hoje o MDL continua a ser o ponto em comum das diferentes visões que da língua e a cultura galega têm os galegos reintegracionistas.</w:t>
      </w:r>
    </w:p>
    <w:p w14:paraId="0D937A4E" w14:textId="77777777" w:rsidR="00633E6E" w:rsidRPr="00466863" w:rsidRDefault="00633E6E" w:rsidP="00466863">
      <w:pPr>
        <w:pStyle w:val="Style10ptBlackJustified"/>
        <w:rPr>
          <w:rFonts w:asciiTheme="minorHAnsi" w:hAnsiTheme="minorHAnsi" w:cstheme="minorHAnsi"/>
          <w:sz w:val="20"/>
          <w:lang w:val="pt-PT"/>
        </w:rPr>
      </w:pPr>
    </w:p>
    <w:p w14:paraId="6DC7B55C" w14:textId="77777777" w:rsidR="00AA364C" w:rsidRPr="00466863" w:rsidRDefault="00AA364C"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 xml:space="preserve">A atividade do Movimento Defesa da Língua e as suas propostas para a promoção da língua e cultura </w:t>
      </w:r>
      <w:proofErr w:type="spellStart"/>
      <w:r w:rsidRPr="00466863">
        <w:rPr>
          <w:rStyle w:val="Heading2Char"/>
          <w:rFonts w:asciiTheme="minorHAnsi" w:hAnsiTheme="minorHAnsi" w:cstheme="minorHAnsi"/>
          <w:sz w:val="20"/>
          <w:szCs w:val="20"/>
        </w:rPr>
        <w:t>galego-portuguesas</w:t>
      </w:r>
      <w:proofErr w:type="spellEnd"/>
    </w:p>
    <w:p w14:paraId="21857F03" w14:textId="77777777" w:rsidR="00AA364C" w:rsidRPr="00466863" w:rsidRDefault="00AA364C" w:rsidP="00466863">
      <w:pPr>
        <w:pStyle w:val="Style10ptBlackJustified"/>
        <w:rPr>
          <w:rFonts w:asciiTheme="minorHAnsi" w:hAnsiTheme="minorHAnsi" w:cstheme="minorHAnsi"/>
          <w:sz w:val="20"/>
          <w:lang w:val="pt-PT"/>
        </w:rPr>
      </w:pPr>
    </w:p>
    <w:p w14:paraId="196661D8" w14:textId="77777777" w:rsidR="00AA364C" w:rsidRPr="00466863" w:rsidRDefault="00AA364C" w:rsidP="00466863">
      <w:pPr>
        <w:pStyle w:val="Heading5"/>
      </w:pPr>
      <w:r w:rsidRPr="00466863">
        <w:t>O MDL</w:t>
      </w:r>
    </w:p>
    <w:p w14:paraId="07C46773" w14:textId="77777777" w:rsidR="00AA364C" w:rsidRPr="00466863" w:rsidRDefault="00AA364C" w:rsidP="00466863">
      <w:pPr>
        <w:shd w:val="clear" w:color="auto" w:fill="FFFFFF"/>
        <w:spacing w:line="240" w:lineRule="auto"/>
        <w:ind w:left="24"/>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O Movimento de Defesa da Língua (MDL) nasceu no ano 96 com o propósito de agrupar toda a pessoa que quiser trabalhar em promover a cultura e a língua </w:t>
      </w:r>
      <w:proofErr w:type="spellStart"/>
      <w:r w:rsidRPr="00466863">
        <w:rPr>
          <w:rFonts w:asciiTheme="minorHAnsi" w:hAnsiTheme="minorHAnsi" w:cstheme="minorHAnsi"/>
          <w:color w:val="000000"/>
          <w:sz w:val="20"/>
          <w:szCs w:val="20"/>
        </w:rPr>
        <w:t>galego-portuguesa</w:t>
      </w:r>
      <w:proofErr w:type="spellEnd"/>
      <w:r w:rsidRPr="00466863">
        <w:rPr>
          <w:rFonts w:asciiTheme="minorHAnsi" w:hAnsiTheme="minorHAnsi" w:cstheme="minorHAnsi"/>
          <w:color w:val="000000"/>
          <w:sz w:val="20"/>
          <w:szCs w:val="20"/>
        </w:rPr>
        <w:t xml:space="preserve"> desde a base, na rua, com trabalho prático.</w:t>
      </w:r>
    </w:p>
    <w:p w14:paraId="14C1614D" w14:textId="77777777" w:rsidR="00AA364C" w:rsidRPr="00466863" w:rsidRDefault="00AA364C" w:rsidP="00466863">
      <w:pPr>
        <w:shd w:val="clear" w:color="auto" w:fill="FFFFFF"/>
        <w:spacing w:line="240" w:lineRule="auto"/>
        <w:ind w:left="24"/>
        <w:rPr>
          <w:rFonts w:asciiTheme="minorHAnsi" w:hAnsiTheme="minorHAnsi" w:cstheme="minorHAnsi"/>
          <w:sz w:val="20"/>
          <w:szCs w:val="20"/>
        </w:rPr>
      </w:pPr>
      <w:r w:rsidRPr="00466863">
        <w:rPr>
          <w:rFonts w:asciiTheme="minorHAnsi" w:hAnsiTheme="minorHAnsi" w:cstheme="minorHAnsi"/>
          <w:color w:val="000000"/>
          <w:sz w:val="20"/>
          <w:szCs w:val="20"/>
        </w:rPr>
        <w:t>Na altura existiam na Galiza diferentes coletivos que partilhavam estes objetivos e o MDL nasceu com espírito aglutinador de todos eles, como lugar de encontro das diferentes tendências e perspetivas. Neste ano 2006 estamos de X Aniversário e já vimos  realizada esta ideia, pois a dia de hoje o MDL continua a ser o ponto em comum das diferentes visões que da língua e a cultura galega têm os galegos reintegracionistas.</w:t>
      </w:r>
    </w:p>
    <w:p w14:paraId="59BE7521" w14:textId="77777777" w:rsidR="00AA364C" w:rsidRPr="00466863" w:rsidRDefault="00AA364C" w:rsidP="00466863">
      <w:pPr>
        <w:pStyle w:val="Heading5"/>
      </w:pPr>
      <w:r w:rsidRPr="00466863">
        <w:t xml:space="preserve">Seis </w:t>
      </w:r>
      <w:proofErr w:type="spellStart"/>
      <w:r w:rsidRPr="00466863">
        <w:t>ideias-eixo</w:t>
      </w:r>
      <w:proofErr w:type="spellEnd"/>
      <w:r w:rsidRPr="00466863">
        <w:t xml:space="preserve"> são as que nos unem:</w:t>
      </w:r>
    </w:p>
    <w:p w14:paraId="7AA048A1" w14:textId="77777777" w:rsidR="00AA364C" w:rsidRPr="00466863" w:rsidRDefault="00AA364C" w:rsidP="00466863">
      <w:pPr>
        <w:shd w:val="clear" w:color="auto" w:fill="FFFFFF"/>
        <w:spacing w:line="240" w:lineRule="auto"/>
        <w:ind w:left="19"/>
        <w:rPr>
          <w:rFonts w:asciiTheme="minorHAnsi" w:hAnsiTheme="minorHAnsi" w:cstheme="minorHAnsi"/>
          <w:sz w:val="20"/>
          <w:szCs w:val="20"/>
        </w:rPr>
      </w:pPr>
      <w:r w:rsidRPr="00466863">
        <w:rPr>
          <w:rFonts w:asciiTheme="minorHAnsi" w:hAnsiTheme="minorHAnsi" w:cstheme="minorHAnsi"/>
          <w:color w:val="000000"/>
          <w:sz w:val="20"/>
          <w:szCs w:val="20"/>
        </w:rPr>
        <w:t xml:space="preserve">1.- A defesa do </w:t>
      </w:r>
      <w:proofErr w:type="spellStart"/>
      <w:r w:rsidRPr="00466863">
        <w:rPr>
          <w:rFonts w:asciiTheme="minorHAnsi" w:hAnsiTheme="minorHAnsi" w:cstheme="minorHAnsi"/>
          <w:color w:val="000000"/>
          <w:sz w:val="20"/>
          <w:szCs w:val="20"/>
        </w:rPr>
        <w:t>assemblearismo</w:t>
      </w:r>
      <w:proofErr w:type="spellEnd"/>
      <w:r w:rsidRPr="00466863">
        <w:rPr>
          <w:rFonts w:asciiTheme="minorHAnsi" w:hAnsiTheme="minorHAnsi" w:cstheme="minorHAnsi"/>
          <w:color w:val="000000"/>
          <w:sz w:val="20"/>
          <w:szCs w:val="20"/>
        </w:rPr>
        <w:t xml:space="preserve"> e da </w:t>
      </w:r>
      <w:proofErr w:type="spellStart"/>
      <w:r w:rsidRPr="00466863">
        <w:rPr>
          <w:rFonts w:asciiTheme="minorHAnsi" w:hAnsiTheme="minorHAnsi" w:cstheme="minorHAnsi"/>
          <w:color w:val="000000"/>
          <w:sz w:val="20"/>
          <w:szCs w:val="20"/>
        </w:rPr>
        <w:t>participaçom</w:t>
      </w:r>
      <w:proofErr w:type="spellEnd"/>
      <w:r w:rsidRPr="00466863">
        <w:rPr>
          <w:rFonts w:asciiTheme="minorHAnsi" w:hAnsiTheme="minorHAnsi" w:cstheme="minorHAnsi"/>
          <w:color w:val="000000"/>
          <w:sz w:val="20"/>
          <w:szCs w:val="20"/>
        </w:rPr>
        <w:t xml:space="preserve"> ativa, orgulhando-nos de ter como norma </w:t>
      </w:r>
      <w:proofErr w:type="spellStart"/>
      <w:r w:rsidRPr="00466863">
        <w:rPr>
          <w:rFonts w:asciiTheme="minorHAnsi" w:hAnsiTheme="minorHAnsi" w:cstheme="minorHAnsi"/>
          <w:color w:val="000000"/>
          <w:sz w:val="20"/>
          <w:szCs w:val="20"/>
        </w:rPr>
        <w:t>escuitar</w:t>
      </w:r>
      <w:proofErr w:type="spellEnd"/>
      <w:r w:rsidRPr="00466863">
        <w:rPr>
          <w:rFonts w:asciiTheme="minorHAnsi" w:hAnsiTheme="minorHAnsi" w:cstheme="minorHAnsi"/>
          <w:color w:val="000000"/>
          <w:sz w:val="20"/>
          <w:szCs w:val="20"/>
        </w:rPr>
        <w:t xml:space="preserve"> sempre todas as opiniões e promover a </w:t>
      </w:r>
      <w:proofErr w:type="spellStart"/>
      <w:r w:rsidRPr="00466863">
        <w:rPr>
          <w:rFonts w:asciiTheme="minorHAnsi" w:hAnsiTheme="minorHAnsi" w:cstheme="minorHAnsi"/>
          <w:color w:val="000000"/>
          <w:sz w:val="20"/>
          <w:szCs w:val="20"/>
        </w:rPr>
        <w:t>participaçom</w:t>
      </w:r>
      <w:proofErr w:type="spellEnd"/>
      <w:r w:rsidRPr="00466863">
        <w:rPr>
          <w:rFonts w:asciiTheme="minorHAnsi" w:hAnsiTheme="minorHAnsi" w:cstheme="minorHAnsi"/>
          <w:color w:val="000000"/>
          <w:sz w:val="20"/>
          <w:szCs w:val="20"/>
        </w:rPr>
        <w:t xml:space="preserve"> de </w:t>
      </w:r>
      <w:proofErr w:type="spellStart"/>
      <w:r w:rsidRPr="00466863">
        <w:rPr>
          <w:rFonts w:asciiTheme="minorHAnsi" w:hAnsiTheme="minorHAnsi" w:cstheme="minorHAnsi"/>
          <w:color w:val="000000"/>
          <w:sz w:val="20"/>
          <w:szCs w:val="20"/>
        </w:rPr>
        <w:t>tod@s</w:t>
      </w:r>
      <w:proofErr w:type="spellEnd"/>
      <w:r w:rsidRPr="00466863">
        <w:rPr>
          <w:rFonts w:asciiTheme="minorHAnsi" w:hAnsiTheme="minorHAnsi" w:cstheme="minorHAnsi"/>
          <w:color w:val="000000"/>
          <w:sz w:val="20"/>
          <w:szCs w:val="20"/>
        </w:rPr>
        <w:t xml:space="preserve"> na tomada de decisões.</w:t>
      </w:r>
    </w:p>
    <w:p w14:paraId="720F39ED" w14:textId="77777777" w:rsidR="00AA364C" w:rsidRPr="00466863" w:rsidRDefault="00AA364C" w:rsidP="00466863">
      <w:pPr>
        <w:shd w:val="clear" w:color="auto" w:fill="FFFFFF"/>
        <w:spacing w:line="240" w:lineRule="auto"/>
        <w:ind w:left="19"/>
        <w:rPr>
          <w:rFonts w:asciiTheme="minorHAnsi" w:hAnsiTheme="minorHAnsi" w:cstheme="minorHAnsi"/>
          <w:sz w:val="20"/>
          <w:szCs w:val="20"/>
        </w:rPr>
      </w:pPr>
      <w:r w:rsidRPr="00466863">
        <w:rPr>
          <w:rFonts w:asciiTheme="minorHAnsi" w:hAnsiTheme="minorHAnsi" w:cstheme="minorHAnsi"/>
          <w:color w:val="000000"/>
          <w:sz w:val="20"/>
          <w:szCs w:val="20"/>
        </w:rPr>
        <w:t xml:space="preserve">2.- A confiança no compromisso entre os membros da </w:t>
      </w:r>
      <w:proofErr w:type="spellStart"/>
      <w:r w:rsidRPr="00466863">
        <w:rPr>
          <w:rFonts w:asciiTheme="minorHAnsi" w:hAnsiTheme="minorHAnsi" w:cstheme="minorHAnsi"/>
          <w:color w:val="000000"/>
          <w:sz w:val="20"/>
          <w:szCs w:val="20"/>
        </w:rPr>
        <w:t>organizaçom</w:t>
      </w:r>
      <w:proofErr w:type="spellEnd"/>
      <w:r w:rsidRPr="00466863">
        <w:rPr>
          <w:rFonts w:asciiTheme="minorHAnsi" w:hAnsiTheme="minorHAnsi" w:cstheme="minorHAnsi"/>
          <w:color w:val="000000"/>
          <w:sz w:val="20"/>
          <w:szCs w:val="20"/>
        </w:rPr>
        <w:t>, na nossa seriedade e autodisciplina. Sempre cada pessoa escolhe com sinceridade o que pode contribuir em cada momento ao projeto comum.</w:t>
      </w:r>
    </w:p>
    <w:p w14:paraId="4D2E3999" w14:textId="77777777" w:rsidR="00AA364C" w:rsidRPr="00466863" w:rsidRDefault="00AA364C" w:rsidP="00466863">
      <w:pPr>
        <w:shd w:val="clear" w:color="auto" w:fill="FFFFFF"/>
        <w:spacing w:line="240" w:lineRule="auto"/>
        <w:ind w:left="14"/>
        <w:rPr>
          <w:rFonts w:asciiTheme="minorHAnsi" w:hAnsiTheme="minorHAnsi" w:cstheme="minorHAnsi"/>
          <w:sz w:val="20"/>
          <w:szCs w:val="20"/>
        </w:rPr>
      </w:pPr>
      <w:r w:rsidRPr="00466863">
        <w:rPr>
          <w:rFonts w:asciiTheme="minorHAnsi" w:hAnsiTheme="minorHAnsi" w:cstheme="minorHAnsi"/>
          <w:color w:val="000000"/>
          <w:sz w:val="20"/>
          <w:szCs w:val="20"/>
        </w:rPr>
        <w:t xml:space="preserve">3.- A liberdade normativa dentro das reintegracionistas, assim como respeito absoluto </w:t>
      </w:r>
      <w:proofErr w:type="spellStart"/>
      <w:r w:rsidRPr="00466863">
        <w:rPr>
          <w:rFonts w:asciiTheme="minorHAnsi" w:hAnsiTheme="minorHAnsi" w:cstheme="minorHAnsi"/>
          <w:color w:val="000000"/>
          <w:sz w:val="20"/>
          <w:szCs w:val="20"/>
        </w:rPr>
        <w:t>polas</w:t>
      </w:r>
      <w:proofErr w:type="spellEnd"/>
      <w:r w:rsidRPr="00466863">
        <w:rPr>
          <w:rFonts w:asciiTheme="minorHAnsi" w:hAnsiTheme="minorHAnsi" w:cstheme="minorHAnsi"/>
          <w:color w:val="000000"/>
          <w:sz w:val="20"/>
          <w:szCs w:val="20"/>
        </w:rPr>
        <w:t xml:space="preserve"> diferentes posturas e sensibilidades. Quem </w:t>
      </w:r>
      <w:proofErr w:type="spellStart"/>
      <w:r w:rsidRPr="00466863">
        <w:rPr>
          <w:rFonts w:asciiTheme="minorHAnsi" w:hAnsiTheme="minorHAnsi" w:cstheme="minorHAnsi"/>
          <w:color w:val="000000"/>
          <w:sz w:val="20"/>
          <w:szCs w:val="20"/>
        </w:rPr>
        <w:t>figer</w:t>
      </w:r>
      <w:proofErr w:type="spellEnd"/>
      <w:r w:rsidRPr="00466863">
        <w:rPr>
          <w:rFonts w:asciiTheme="minorHAnsi" w:hAnsiTheme="minorHAnsi" w:cstheme="minorHAnsi"/>
          <w:color w:val="000000"/>
          <w:sz w:val="20"/>
          <w:szCs w:val="20"/>
        </w:rPr>
        <w:t xml:space="preserve"> o trabalho é quem decide a norma que emprega.</w:t>
      </w:r>
    </w:p>
    <w:p w14:paraId="01649035" w14:textId="77777777" w:rsidR="00AA364C" w:rsidRPr="00466863" w:rsidRDefault="00AA364C" w:rsidP="00466863">
      <w:pPr>
        <w:shd w:val="clear" w:color="auto" w:fill="FFFFFF"/>
        <w:spacing w:line="240" w:lineRule="auto"/>
        <w:ind w:left="19"/>
        <w:rPr>
          <w:rFonts w:asciiTheme="minorHAnsi" w:hAnsiTheme="minorHAnsi" w:cstheme="minorHAnsi"/>
          <w:sz w:val="20"/>
          <w:szCs w:val="20"/>
        </w:rPr>
      </w:pPr>
      <w:r w:rsidRPr="00466863">
        <w:rPr>
          <w:rFonts w:asciiTheme="minorHAnsi" w:hAnsiTheme="minorHAnsi" w:cstheme="minorHAnsi"/>
          <w:color w:val="000000"/>
          <w:sz w:val="20"/>
          <w:szCs w:val="20"/>
        </w:rPr>
        <w:t xml:space="preserve">4.- A liberdade ideológica e de pensamento, a </w:t>
      </w:r>
      <w:proofErr w:type="spellStart"/>
      <w:r w:rsidRPr="00466863">
        <w:rPr>
          <w:rFonts w:asciiTheme="minorHAnsi" w:hAnsiTheme="minorHAnsi" w:cstheme="minorHAnsi"/>
          <w:color w:val="000000"/>
          <w:sz w:val="20"/>
          <w:szCs w:val="20"/>
        </w:rPr>
        <w:t>excepçom</w:t>
      </w:r>
      <w:proofErr w:type="spellEnd"/>
      <w:r w:rsidRPr="00466863">
        <w:rPr>
          <w:rFonts w:asciiTheme="minorHAnsi" w:hAnsiTheme="minorHAnsi" w:cstheme="minorHAnsi"/>
          <w:color w:val="000000"/>
          <w:sz w:val="20"/>
          <w:szCs w:val="20"/>
        </w:rPr>
        <w:t xml:space="preserve"> daquelas práticas ou condutas antissociais intoleráveis.</w:t>
      </w:r>
    </w:p>
    <w:p w14:paraId="09FCEAC5" w14:textId="77777777" w:rsidR="00AA364C" w:rsidRPr="00466863" w:rsidRDefault="00AA364C" w:rsidP="00466863">
      <w:pPr>
        <w:shd w:val="clear" w:color="auto" w:fill="FFFFFF"/>
        <w:spacing w:line="240" w:lineRule="auto"/>
        <w:ind w:left="10"/>
        <w:rPr>
          <w:rFonts w:asciiTheme="minorHAnsi" w:hAnsiTheme="minorHAnsi" w:cstheme="minorHAnsi"/>
          <w:sz w:val="20"/>
          <w:szCs w:val="20"/>
        </w:rPr>
      </w:pPr>
      <w:r w:rsidRPr="00466863">
        <w:rPr>
          <w:rFonts w:asciiTheme="minorHAnsi" w:hAnsiTheme="minorHAnsi" w:cstheme="minorHAnsi"/>
          <w:color w:val="000000"/>
          <w:sz w:val="20"/>
          <w:szCs w:val="20"/>
        </w:rPr>
        <w:t xml:space="preserve">5.- A independência de qualquer outro coletivo, </w:t>
      </w:r>
      <w:proofErr w:type="spellStart"/>
      <w:r w:rsidRPr="00466863">
        <w:rPr>
          <w:rFonts w:asciiTheme="minorHAnsi" w:hAnsiTheme="minorHAnsi" w:cstheme="minorHAnsi"/>
          <w:color w:val="000000"/>
          <w:sz w:val="20"/>
          <w:szCs w:val="20"/>
        </w:rPr>
        <w:t>organizaçom</w:t>
      </w:r>
      <w:proofErr w:type="spellEnd"/>
      <w:r w:rsidRPr="00466863">
        <w:rPr>
          <w:rFonts w:asciiTheme="minorHAnsi" w:hAnsiTheme="minorHAnsi" w:cstheme="minorHAnsi"/>
          <w:color w:val="000000"/>
          <w:sz w:val="20"/>
          <w:szCs w:val="20"/>
        </w:rPr>
        <w:t xml:space="preserve"> ou partido político, sendo nós mesmos quem tomamos as nossas decisões e escolhemos o nosso caminho.</w:t>
      </w:r>
    </w:p>
    <w:p w14:paraId="46C72CCF" w14:textId="77777777" w:rsidR="00AA364C" w:rsidRPr="00466863" w:rsidRDefault="00AA364C" w:rsidP="00466863">
      <w:pPr>
        <w:shd w:val="clear" w:color="auto" w:fill="FFFFFF"/>
        <w:spacing w:line="240" w:lineRule="auto"/>
        <w:rPr>
          <w:rFonts w:asciiTheme="minorHAnsi" w:hAnsiTheme="minorHAnsi" w:cstheme="minorHAnsi"/>
          <w:sz w:val="20"/>
          <w:szCs w:val="20"/>
        </w:rPr>
      </w:pPr>
      <w:r w:rsidRPr="00466863">
        <w:rPr>
          <w:rFonts w:asciiTheme="minorHAnsi" w:hAnsiTheme="minorHAnsi" w:cstheme="minorHAnsi"/>
          <w:color w:val="000000"/>
          <w:sz w:val="20"/>
          <w:szCs w:val="20"/>
        </w:rPr>
        <w:t xml:space="preserve">6.- O trabalho prático e desde a base, atuando diretamente na sociedade, através de qualquer atividade ou campanha que promover que as pessoas escolham o </w:t>
      </w:r>
      <w:proofErr w:type="spellStart"/>
      <w:r w:rsidRPr="00466863">
        <w:rPr>
          <w:rFonts w:asciiTheme="minorHAnsi" w:hAnsiTheme="minorHAnsi" w:cstheme="minorHAnsi"/>
          <w:color w:val="000000"/>
          <w:sz w:val="20"/>
          <w:szCs w:val="20"/>
        </w:rPr>
        <w:t>galego-português</w:t>
      </w:r>
      <w:proofErr w:type="spellEnd"/>
      <w:r w:rsidRPr="00466863">
        <w:rPr>
          <w:rFonts w:asciiTheme="minorHAnsi" w:hAnsiTheme="minorHAnsi" w:cstheme="minorHAnsi"/>
          <w:color w:val="000000"/>
          <w:sz w:val="20"/>
          <w:szCs w:val="20"/>
        </w:rPr>
        <w:t xml:space="preserve"> como a sua língua e o reintegrado como o seu veículo. O trabalho a nível local é imprescindível à hora de normalizar.</w:t>
      </w:r>
    </w:p>
    <w:p w14:paraId="620ECABD" w14:textId="77777777" w:rsidR="00AA364C" w:rsidRPr="00466863" w:rsidRDefault="00AA364C" w:rsidP="00466863">
      <w:pPr>
        <w:shd w:val="clear" w:color="auto" w:fill="FFFFFF"/>
        <w:spacing w:line="240" w:lineRule="auto"/>
        <w:ind w:left="10"/>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Precisamente este último eixo será o que vou explicar mais ao pormenor. O MDL é atualmente o único coletivo existente na Galiza que trabalha desde a base da sociedade para todo o território galego. Isto quer dizer que a nossa atividade está focada a normalizar desde a sociedade civil, na rua, no </w:t>
      </w:r>
      <w:r w:rsidR="00466863">
        <w:rPr>
          <w:rFonts w:asciiTheme="minorHAnsi" w:hAnsiTheme="minorHAnsi" w:cstheme="minorHAnsi"/>
          <w:color w:val="000000"/>
          <w:sz w:val="20"/>
          <w:szCs w:val="20"/>
        </w:rPr>
        <w:t>dia a dia</w:t>
      </w:r>
      <w:r w:rsidRPr="00466863">
        <w:rPr>
          <w:rFonts w:asciiTheme="minorHAnsi" w:hAnsiTheme="minorHAnsi" w:cstheme="minorHAnsi"/>
          <w:color w:val="000000"/>
          <w:sz w:val="20"/>
          <w:szCs w:val="20"/>
        </w:rPr>
        <w:t xml:space="preserve"> da comunidade galega. O nosso principal objetivo, agora já como coletivo ativista, é dar a possibilidade à nossa de conhecer a norma </w:t>
      </w:r>
      <w:proofErr w:type="spellStart"/>
      <w:r w:rsidRPr="00466863">
        <w:rPr>
          <w:rFonts w:asciiTheme="minorHAnsi" w:hAnsiTheme="minorHAnsi" w:cstheme="minorHAnsi"/>
          <w:color w:val="000000"/>
          <w:sz w:val="20"/>
          <w:szCs w:val="20"/>
        </w:rPr>
        <w:t>reintegracionista</w:t>
      </w:r>
      <w:proofErr w:type="spellEnd"/>
      <w:r w:rsidRPr="00466863">
        <w:rPr>
          <w:rFonts w:asciiTheme="minorHAnsi" w:hAnsiTheme="minorHAnsi" w:cstheme="minorHAnsi"/>
          <w:color w:val="000000"/>
          <w:sz w:val="20"/>
          <w:szCs w:val="20"/>
        </w:rPr>
        <w:t xml:space="preserve"> do galego. Para isto trabalhamos dia trás dia de diferentes maneiras. Pretendemos que as pessoas percebam um mundo aberto de possibilidades de lazer e de trabalho a partir da sua própria língua. Estas coisas tão abstratas concretizam-se em aproximar as pessoas ao cinema em língua portuguesa, em dar-lhes a possibilidade de ter as ferramentas apropriadas para ler e escrever em português, de maneira que possam trabalhar deste lado da raia ou estabelecer relações comerciais com qualquer país lusófono, para que possam ler Miguel Torga e Mia Couto, para que se desloquem até ao Porto para assistirem aos concertos das bandas portuguesas... Isto conclui-se em que tentamos dar a ver à sociedade que existe um outro mundo aberto e cheio de possibilidades através da língua própria dos galegos, o português, o </w:t>
      </w:r>
      <w:proofErr w:type="spellStart"/>
      <w:r w:rsidRPr="00466863">
        <w:rPr>
          <w:rFonts w:asciiTheme="minorHAnsi" w:hAnsiTheme="minorHAnsi" w:cstheme="minorHAnsi"/>
          <w:color w:val="000000"/>
          <w:sz w:val="20"/>
          <w:szCs w:val="20"/>
        </w:rPr>
        <w:t>galego-português</w:t>
      </w:r>
      <w:proofErr w:type="spellEnd"/>
      <w:r w:rsidRPr="00466863">
        <w:rPr>
          <w:rFonts w:asciiTheme="minorHAnsi" w:hAnsiTheme="minorHAnsi" w:cstheme="minorHAnsi"/>
          <w:color w:val="000000"/>
          <w:sz w:val="20"/>
          <w:szCs w:val="20"/>
        </w:rPr>
        <w:t xml:space="preserve">, o </w:t>
      </w:r>
      <w:proofErr w:type="spellStart"/>
      <w:r w:rsidRPr="00466863">
        <w:rPr>
          <w:rFonts w:asciiTheme="minorHAnsi" w:hAnsiTheme="minorHAnsi" w:cstheme="minorHAnsi"/>
          <w:color w:val="000000"/>
          <w:sz w:val="20"/>
          <w:szCs w:val="20"/>
        </w:rPr>
        <w:t>portu-galego</w:t>
      </w:r>
      <w:proofErr w:type="spellEnd"/>
      <w:r w:rsidRPr="00466863">
        <w:rPr>
          <w:rFonts w:asciiTheme="minorHAnsi" w:hAnsiTheme="minorHAnsi" w:cstheme="minorHAnsi"/>
          <w:color w:val="000000"/>
          <w:sz w:val="20"/>
          <w:szCs w:val="20"/>
        </w:rPr>
        <w:t xml:space="preserve">, o galego...em definitivo, o mundo lusófono abre umas portas maravilhosas para a sociedade galega sem esta ter que rejeitar as suas raízes, mas muito pelo contrário mantendo-se fiel e ajudando a dignificar uma língua num território onde ainda a dia de hoje continua a ser marginal e a estar marginalizada.  </w:t>
      </w:r>
    </w:p>
    <w:p w14:paraId="6C84AC65" w14:textId="77777777" w:rsidR="00AA364C" w:rsidRPr="00466863" w:rsidRDefault="00AA364C" w:rsidP="00466863">
      <w:pPr>
        <w:shd w:val="clear" w:color="auto" w:fill="FFFFFF"/>
        <w:spacing w:line="240" w:lineRule="auto"/>
        <w:ind w:left="10"/>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Pode que não se esteja a perceber bem esta questão, mas com uns exemplos ficará perfeitamente esclarecida. Bom, um galego a dia de hoje se quiser ver um programa da TV ou um filme, tem a possibilidade de ver a Televisão Pública da Galiza ou escolher entre os restantes cinco canais que se recebem todos eles em castelhano; é claro, sempre pode escolher a Galega, mas pensemos que a TPG tem um orçamento infinitamente inferior a qualquer dos outros canais pelo que a programação será pior e este galego acabará por ver qualquer dos outros em castelhano. Agora, o MDL diz, por que não podemos receber os sinais das </w:t>
      </w:r>
      <w:proofErr w:type="spellStart"/>
      <w:r w:rsidRPr="00466863">
        <w:rPr>
          <w:rFonts w:asciiTheme="minorHAnsi" w:hAnsiTheme="minorHAnsi" w:cstheme="minorHAnsi"/>
          <w:color w:val="000000"/>
          <w:sz w:val="20"/>
          <w:szCs w:val="20"/>
        </w:rPr>
        <w:t>TV’s</w:t>
      </w:r>
      <w:proofErr w:type="spellEnd"/>
      <w:r w:rsidRPr="00466863">
        <w:rPr>
          <w:rFonts w:asciiTheme="minorHAnsi" w:hAnsiTheme="minorHAnsi" w:cstheme="minorHAnsi"/>
          <w:color w:val="000000"/>
          <w:sz w:val="20"/>
          <w:szCs w:val="20"/>
        </w:rPr>
        <w:t xml:space="preserve"> portuguesas na Galiza? Isto permitiria duas coisas principais, abrir as possibilidades de ver TV na nossa língua e abrir fronteiras culturais </w:t>
      </w:r>
      <w:r w:rsidRPr="00466863">
        <w:rPr>
          <w:rFonts w:asciiTheme="minorHAnsi" w:hAnsiTheme="minorHAnsi" w:cstheme="minorHAnsi"/>
          <w:color w:val="000000"/>
          <w:sz w:val="20"/>
          <w:szCs w:val="20"/>
        </w:rPr>
        <w:lastRenderedPageBreak/>
        <w:t>nesta Europa que se diz sem fronteiras. E mais uma questão para refletir, no Norte de Portugal vê-se a TPG, porque no temos a RTP na Galiza? Fica ai.</w:t>
      </w:r>
    </w:p>
    <w:p w14:paraId="38D68292" w14:textId="77777777" w:rsidR="00AA364C" w:rsidRPr="00466863" w:rsidRDefault="00AA364C" w:rsidP="00466863">
      <w:pPr>
        <w:shd w:val="clear" w:color="auto" w:fill="FFFFFF"/>
        <w:spacing w:line="240" w:lineRule="auto"/>
        <w:ind w:left="10"/>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Agora analisemos a questão dum ponto de vista </w:t>
      </w:r>
      <w:proofErr w:type="spellStart"/>
      <w:r w:rsidRPr="00466863">
        <w:rPr>
          <w:rFonts w:asciiTheme="minorHAnsi" w:hAnsiTheme="minorHAnsi" w:cstheme="minorHAnsi"/>
          <w:color w:val="000000"/>
          <w:sz w:val="20"/>
          <w:szCs w:val="20"/>
        </w:rPr>
        <w:t>económico</w:t>
      </w:r>
      <w:proofErr w:type="spellEnd"/>
      <w:r w:rsidRPr="00466863">
        <w:rPr>
          <w:rFonts w:asciiTheme="minorHAnsi" w:hAnsiTheme="minorHAnsi" w:cstheme="minorHAnsi"/>
          <w:color w:val="000000"/>
          <w:sz w:val="20"/>
          <w:szCs w:val="20"/>
        </w:rPr>
        <w:t xml:space="preserve">, o mundo da </w:t>
      </w:r>
      <w:proofErr w:type="spellStart"/>
      <w:r w:rsidRPr="00466863">
        <w:rPr>
          <w:rFonts w:asciiTheme="minorHAnsi" w:hAnsiTheme="minorHAnsi" w:cstheme="minorHAnsi"/>
          <w:color w:val="000000"/>
          <w:sz w:val="20"/>
          <w:szCs w:val="20"/>
        </w:rPr>
        <w:t>cutura</w:t>
      </w:r>
      <w:proofErr w:type="spellEnd"/>
      <w:r w:rsidRPr="00466863">
        <w:rPr>
          <w:rFonts w:asciiTheme="minorHAnsi" w:hAnsiTheme="minorHAnsi" w:cstheme="minorHAnsi"/>
          <w:color w:val="000000"/>
          <w:sz w:val="20"/>
          <w:szCs w:val="20"/>
        </w:rPr>
        <w:t xml:space="preserve"> galega sofreu muito durante o governo Fraga, esperamos que deixe de sofrer com este novo, mas este sofrimento fez com que agora esteja numa situação de precariedade e de abandono que será difícil de levantar. Dentro deste mundo da cultura está o mundo do livro, um mundo com muitas espinhas no território da Galiza, o governo do PP dedicou o dinheiro público para a edição em galego em publicar pessoas afins ao governo e traduções da literatura universal para o galego oficial; e desde o MDL perguntamos, qual o sentido destas publicações? Estes trabalhos custam uma quantidade de dinheiro impensável dos fundos públicos, e esses trabalhos já existem em português. Está mais do que demonstrado que qualquer galego alfabetizado pode ler em português sem qualquer problema sempre que se lhe facilitem umas ferramentas básicas. Pois ai é onde reside o papel hoje por hoje. Do MDL, em oferecer essas ferramentas à nossa sociedade. Como fazemos isto? Pois através de cursos de português, pensem que estudar português a dia de hoje na Galiza ainda continua a ser uma tarefa difícil; organizando ciclos de cinema em língua portuguesa para que o público assistente descubra um mundo novo de possibilidades de lazer. Enfim, são sempre atividades que demonstrem a utilidade da nossa língua e que ajuda a dignificá-la.</w:t>
      </w:r>
    </w:p>
    <w:p w14:paraId="185BF9D3" w14:textId="77777777" w:rsidR="00AA364C" w:rsidRPr="00466863" w:rsidRDefault="00AA364C" w:rsidP="00466863">
      <w:pPr>
        <w:shd w:val="clear" w:color="auto" w:fill="FFFFFF"/>
        <w:spacing w:line="240" w:lineRule="auto"/>
        <w:ind w:left="10"/>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Durante estes dez anos de trabalho associativo orgulhamo-nos de dizer que muitos destes objetivos se foram fazendo reais com o passo do tempo. Por exemplo, o MDL foi pioneiro numa campanha em que se pedia a possibilidade de estudar português nas Escolas Oficiais de Idiomas, e hoje em quase a totalidade destas escolas se pode fazer. O MDL foi promotor duma campanha intitulada “Português no ensino, desde já” há uns meses o parlamento galego aprovava o português como língua opcional no ensino secundário. </w:t>
      </w:r>
    </w:p>
    <w:p w14:paraId="1B8BE4E1" w14:textId="77777777" w:rsidR="00AA364C" w:rsidRPr="00466863" w:rsidRDefault="00AA364C" w:rsidP="00466863">
      <w:pPr>
        <w:shd w:val="clear" w:color="auto" w:fill="FFFFFF"/>
        <w:spacing w:line="240" w:lineRule="auto"/>
        <w:ind w:left="10"/>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Por outro lado também nos orgulhamos de dizer que aquele espírito aglutinador e de união com que o MDL nasceu vai-se consolidando dia trás dia. Há já algum tempo que as três organizações maioritárias reintegracionistas da Galiza trabalham conjuntamente em momentos pontuais, são Amizade, a AGAL e nós mesmos. E isto é algo muito importante na sociedade, porque se houve um tempo em que o movimento </w:t>
      </w:r>
      <w:proofErr w:type="spellStart"/>
      <w:r w:rsidRPr="00466863">
        <w:rPr>
          <w:rFonts w:asciiTheme="minorHAnsi" w:hAnsiTheme="minorHAnsi" w:cstheme="minorHAnsi"/>
          <w:color w:val="000000"/>
          <w:sz w:val="20"/>
          <w:szCs w:val="20"/>
        </w:rPr>
        <w:t>reintegracionista</w:t>
      </w:r>
      <w:proofErr w:type="spellEnd"/>
      <w:r w:rsidRPr="00466863">
        <w:rPr>
          <w:rFonts w:asciiTheme="minorHAnsi" w:hAnsiTheme="minorHAnsi" w:cstheme="minorHAnsi"/>
          <w:color w:val="000000"/>
          <w:sz w:val="20"/>
          <w:szCs w:val="20"/>
        </w:rPr>
        <w:t xml:space="preserve"> parecia estar desagregado e cada um trabalhava na sua parcela, hoje essa ideia está desaparecendo e o reintegracionismo mais cada vez dá uma imagem unitária e de força. E o MDL, podemos dizer que também foi pioneiro neste aspeto, nós acreditamos desde sempre na união dos coletivos reintegracionistas, nascemos com esse objetivo e continuamos a mantê-lo a dia de hoje. Por exemplo, o MDL foi promotor da chamada Assembleia da Língua que aglutinou a todas as pessoas reintegracionistas  que quiseram aderir e serviu como um lugar de encontro de pessoas com interesses comuns. O MDL foi também o coletivo organizador do Fórum da Língua celebrado em fevereiro de 2004. Este fórum tinha como título “Novas estratégias para um novo reintegracionismo”, nele havia 4 linhas temáticas que foram tratadas por diferentes especialistas em cada uma das matérias e serviu como motor de uma série de projetos que hoje já  estão a funcionar. Por exemplo, uma das linhas era o ensino, dessa mesa saíram pessoas  com um interesse comum, criar uma escola em galego, e hoje esse projeto já é realidade e chama-se “</w:t>
      </w:r>
      <w:proofErr w:type="spellStart"/>
      <w:r w:rsidRPr="00466863">
        <w:rPr>
          <w:rFonts w:asciiTheme="minorHAnsi" w:hAnsiTheme="minorHAnsi" w:cstheme="minorHAnsi"/>
          <w:color w:val="000000"/>
          <w:sz w:val="20"/>
          <w:szCs w:val="20"/>
        </w:rPr>
        <w:t>Galescolas</w:t>
      </w:r>
      <w:proofErr w:type="spellEnd"/>
      <w:r w:rsidRPr="00466863">
        <w:rPr>
          <w:rFonts w:asciiTheme="minorHAnsi" w:hAnsiTheme="minorHAnsi" w:cstheme="minorHAnsi"/>
          <w:color w:val="000000"/>
          <w:sz w:val="20"/>
          <w:szCs w:val="20"/>
        </w:rPr>
        <w:t xml:space="preserve">”; outra das mesas eram os meios de comunicação e hoje existe um jornal escrito integramente em </w:t>
      </w:r>
      <w:proofErr w:type="spellStart"/>
      <w:r w:rsidRPr="00466863">
        <w:rPr>
          <w:rFonts w:asciiTheme="minorHAnsi" w:hAnsiTheme="minorHAnsi" w:cstheme="minorHAnsi"/>
          <w:color w:val="000000"/>
          <w:sz w:val="20"/>
          <w:szCs w:val="20"/>
        </w:rPr>
        <w:t>galego-português</w:t>
      </w:r>
      <w:proofErr w:type="spellEnd"/>
      <w:r w:rsidRPr="00466863">
        <w:rPr>
          <w:rFonts w:asciiTheme="minorHAnsi" w:hAnsiTheme="minorHAnsi" w:cstheme="minorHAnsi"/>
          <w:color w:val="000000"/>
          <w:sz w:val="20"/>
          <w:szCs w:val="20"/>
        </w:rPr>
        <w:t xml:space="preserve">; uma outra mesa tocava o tema relacionado com os locais sociais, e podemos dizer que </w:t>
      </w:r>
      <w:proofErr w:type="spellStart"/>
      <w:r w:rsidRPr="00466863">
        <w:rPr>
          <w:rFonts w:asciiTheme="minorHAnsi" w:hAnsiTheme="minorHAnsi" w:cstheme="minorHAnsi"/>
          <w:color w:val="000000"/>
          <w:sz w:val="20"/>
          <w:szCs w:val="20"/>
        </w:rPr>
        <w:t>desque</w:t>
      </w:r>
      <w:proofErr w:type="spellEnd"/>
      <w:r w:rsidRPr="00466863">
        <w:rPr>
          <w:rFonts w:asciiTheme="minorHAnsi" w:hAnsiTheme="minorHAnsi" w:cstheme="minorHAnsi"/>
          <w:color w:val="000000"/>
          <w:sz w:val="20"/>
          <w:szCs w:val="20"/>
        </w:rPr>
        <w:t xml:space="preserve"> aquela altura até hoje estes já se multiplicaram.</w:t>
      </w:r>
    </w:p>
    <w:p w14:paraId="60D83B51" w14:textId="77777777" w:rsidR="00AA364C" w:rsidRDefault="00AA364C" w:rsidP="00466863">
      <w:pPr>
        <w:shd w:val="clear" w:color="auto" w:fill="FFFFFF"/>
        <w:spacing w:line="240" w:lineRule="auto"/>
        <w:ind w:left="10"/>
        <w:rPr>
          <w:rFonts w:asciiTheme="minorHAnsi" w:hAnsiTheme="minorHAnsi" w:cstheme="minorHAnsi"/>
          <w:color w:val="000000"/>
          <w:sz w:val="20"/>
          <w:szCs w:val="20"/>
        </w:rPr>
      </w:pPr>
      <w:r w:rsidRPr="00466863">
        <w:rPr>
          <w:rFonts w:asciiTheme="minorHAnsi" w:hAnsiTheme="minorHAnsi" w:cstheme="minorHAnsi"/>
          <w:color w:val="000000"/>
          <w:sz w:val="20"/>
          <w:szCs w:val="20"/>
        </w:rPr>
        <w:t xml:space="preserve">Com estes exemplos só quero explicar que o MDL sempre apoiou e confiou nos movimentos que sirvam para unir pessoas com interesses comuns, seja qual for a cor política.. O MDL teve sempre isso como objetivo e em minha opinião a experiência diz que ainda não erramos, onde está o segredo? O segredo é que somos uma associação em que todas as pessoas contam por igual, uma associação em que ninguém pergunta nem questiona a identidade política de ninguém, e uma associação que pensa sempre em positivo para fazer uma sociedade mais feliz e aglutinadora. Daí que nos últimos tempos cada vez sejam mais numerosas as campanhas em que trabalhamos em união com o resto dos coletivos reintegracionistas. Porque aos poucos todos o reintegracionistas percebem que são mais os pontos que nos unem do que os que nos separam, daí que caminhemos todos para um objetivo comum, dados da mão. </w:t>
      </w:r>
    </w:p>
    <w:p w14:paraId="62687960" w14:textId="77777777" w:rsidR="007B6C13" w:rsidRPr="00466863" w:rsidRDefault="007B6C13" w:rsidP="00466863">
      <w:pPr>
        <w:shd w:val="clear" w:color="auto" w:fill="FFFFFF"/>
        <w:spacing w:line="240" w:lineRule="auto"/>
        <w:ind w:left="10"/>
        <w:rPr>
          <w:rFonts w:asciiTheme="minorHAnsi" w:hAnsiTheme="minorHAnsi" w:cstheme="minorHAnsi"/>
          <w:color w:val="000000"/>
          <w:sz w:val="20"/>
          <w:szCs w:val="20"/>
        </w:rPr>
      </w:pPr>
    </w:p>
    <w:p w14:paraId="5D0547BE"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12B5D06A">
          <v:shape id="_x0000_i1040" type="#_x0000_t75" style="width:450pt;height:7.5pt" o:hrpct="0" o:hralign="center" o:hr="t">
            <v:imagedata r:id="rId10" o:title=""/>
          </v:shape>
        </w:pict>
      </w:r>
    </w:p>
    <w:p w14:paraId="2E9E2522" w14:textId="77777777" w:rsidR="00633E6E" w:rsidRPr="00466863" w:rsidRDefault="00633E6E" w:rsidP="007B6C13">
      <w:pPr>
        <w:pStyle w:val="Heading5"/>
      </w:pPr>
      <w:r w:rsidRPr="00466863">
        <w:t>A recíproca conveniência de a Galiza e Portugal levar a termo algum tipo de unificação política e, no mínimo, a plena unidade linguística</w:t>
      </w:r>
    </w:p>
    <w:p w14:paraId="04034C6B" w14:textId="77777777" w:rsidR="00633E6E" w:rsidRPr="00466863" w:rsidRDefault="00633E6E" w:rsidP="00466863">
      <w:pPr>
        <w:pStyle w:val="Heading2"/>
        <w:spacing w:line="240" w:lineRule="auto"/>
        <w:rPr>
          <w:rFonts w:asciiTheme="minorHAnsi" w:hAnsiTheme="minorHAnsi" w:cstheme="minorHAnsi"/>
          <w:sz w:val="20"/>
          <w:szCs w:val="20"/>
          <w:lang w:val="pt-PT"/>
        </w:rPr>
      </w:pPr>
      <w:bookmarkStart w:id="30" w:name="_Xavier_Vilhar_Trilho"/>
      <w:bookmarkEnd w:id="30"/>
      <w:r w:rsidRPr="00466863">
        <w:rPr>
          <w:rFonts w:asciiTheme="minorHAnsi" w:hAnsiTheme="minorHAnsi" w:cstheme="minorHAnsi"/>
          <w:sz w:val="20"/>
          <w:szCs w:val="20"/>
          <w:lang w:val="pt-PT"/>
        </w:rPr>
        <w:t>Xavier Vilhar Trilho (Professor Titular de Ciência Política da Universidade de Santiago de Compostela e Presidente da Associação de Amizade Galiza-Portugal)</w:t>
      </w:r>
    </w:p>
    <w:p w14:paraId="0D9747CB" w14:textId="77777777" w:rsidR="00633E6E" w:rsidRPr="00466863" w:rsidRDefault="00BA7B2C" w:rsidP="00466863">
      <w:pPr>
        <w:spacing w:line="240" w:lineRule="auto"/>
        <w:rPr>
          <w:rFonts w:asciiTheme="minorHAnsi" w:hAnsiTheme="minorHAnsi" w:cstheme="minorHAnsi"/>
          <w:sz w:val="20"/>
          <w:szCs w:val="20"/>
          <w:lang w:val="pt-PT"/>
        </w:rPr>
      </w:pPr>
      <w:hyperlink r:id="rId38" w:history="1">
        <w:r w:rsidR="00633E6E" w:rsidRPr="00466863">
          <w:rPr>
            <w:rStyle w:val="Hyperlink"/>
            <w:rFonts w:asciiTheme="minorHAnsi" w:hAnsiTheme="minorHAnsi" w:cstheme="minorHAnsi"/>
            <w:sz w:val="20"/>
            <w:szCs w:val="20"/>
            <w:lang w:val="pt-PT"/>
          </w:rPr>
          <w:t>www.lusografia.org</w:t>
        </w:r>
      </w:hyperlink>
      <w:r w:rsidR="00633E6E" w:rsidRPr="00466863">
        <w:rPr>
          <w:rFonts w:asciiTheme="minorHAnsi" w:hAnsiTheme="minorHAnsi" w:cstheme="minorHAnsi"/>
          <w:sz w:val="20"/>
          <w:szCs w:val="20"/>
          <w:lang w:val="pt-PT"/>
        </w:rPr>
        <w:t xml:space="preserve"> </w:t>
      </w:r>
    </w:p>
    <w:p w14:paraId="7FA9DC95"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Xavier Vilhar Trilho</w:t>
      </w:r>
    </w:p>
    <w:p w14:paraId="328035EB"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Nascido em 1943, na vila de </w:t>
      </w:r>
      <w:proofErr w:type="spellStart"/>
      <w:r w:rsidRPr="00466863">
        <w:rPr>
          <w:rFonts w:asciiTheme="minorHAnsi" w:hAnsiTheme="minorHAnsi" w:cstheme="minorHAnsi"/>
          <w:sz w:val="20"/>
          <w:szCs w:val="20"/>
          <w:lang w:val="pt-PT"/>
        </w:rPr>
        <w:t>Cée</w:t>
      </w:r>
      <w:proofErr w:type="spellEnd"/>
      <w:r w:rsidRPr="00466863">
        <w:rPr>
          <w:rFonts w:asciiTheme="minorHAnsi" w:hAnsiTheme="minorHAnsi" w:cstheme="minorHAnsi"/>
          <w:sz w:val="20"/>
          <w:szCs w:val="20"/>
          <w:lang w:val="pt-PT"/>
        </w:rPr>
        <w:t xml:space="preserve"> (Galiza), embora a sua infância e adolescência transcorreu na também galega cidade da Corunha, é professor de Ciência Política na Universidade de Santiago de Compostela. Tem realizado estudos </w:t>
      </w:r>
      <w:proofErr w:type="spellStart"/>
      <w:r w:rsidRPr="00466863">
        <w:rPr>
          <w:rFonts w:asciiTheme="minorHAnsi" w:hAnsiTheme="minorHAnsi" w:cstheme="minorHAnsi"/>
          <w:sz w:val="20"/>
          <w:szCs w:val="20"/>
          <w:lang w:val="pt-PT"/>
        </w:rPr>
        <w:t>após-grau</w:t>
      </w:r>
      <w:proofErr w:type="spellEnd"/>
      <w:r w:rsidRPr="00466863">
        <w:rPr>
          <w:rFonts w:asciiTheme="minorHAnsi" w:hAnsiTheme="minorHAnsi" w:cstheme="minorHAnsi"/>
          <w:sz w:val="20"/>
          <w:szCs w:val="20"/>
          <w:lang w:val="pt-PT"/>
        </w:rPr>
        <w:t xml:space="preserve"> em Itália (na Faculdade de Ciências Políticas da Universidade de Roma e no Instituto Universitário Europeu de Florença). Está especializado na investigação do federalismo e das políticas linguísticas presentes na regulação legal do uso público das línguas das chamadas </w:t>
      </w:r>
      <w:r w:rsidRPr="00466863">
        <w:rPr>
          <w:rFonts w:asciiTheme="minorHAnsi" w:hAnsiTheme="minorHAnsi" w:cstheme="minorHAnsi"/>
          <w:i/>
          <w:iCs/>
          <w:sz w:val="20"/>
          <w:szCs w:val="20"/>
          <w:lang w:val="pt-PT"/>
        </w:rPr>
        <w:t xml:space="preserve">nacionalidades históricas </w:t>
      </w:r>
      <w:r w:rsidRPr="00466863">
        <w:rPr>
          <w:rFonts w:asciiTheme="minorHAnsi" w:hAnsiTheme="minorHAnsi" w:cstheme="minorHAnsi"/>
          <w:sz w:val="20"/>
          <w:szCs w:val="20"/>
          <w:lang w:val="pt-PT"/>
        </w:rPr>
        <w:t xml:space="preserve">do Reino da Espanha. Sobre a temática do federalismo cabe salientar a publicação da que poderíamos qualificar a sua </w:t>
      </w:r>
      <w:r w:rsidRPr="00466863">
        <w:rPr>
          <w:rFonts w:asciiTheme="minorHAnsi" w:hAnsiTheme="minorHAnsi" w:cstheme="minorHAnsi"/>
          <w:i/>
          <w:iCs/>
          <w:sz w:val="20"/>
          <w:szCs w:val="20"/>
          <w:lang w:val="pt-PT"/>
        </w:rPr>
        <w:t>opera magna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A remodelação “</w:t>
      </w:r>
      <w:proofErr w:type="spellStart"/>
      <w:r w:rsidRPr="00466863">
        <w:rPr>
          <w:rFonts w:asciiTheme="minorHAnsi" w:hAnsiTheme="minorHAnsi" w:cstheme="minorHAnsi"/>
          <w:i/>
          <w:iCs/>
          <w:sz w:val="20"/>
          <w:szCs w:val="20"/>
          <w:lang w:val="pt-PT"/>
        </w:rPr>
        <w:t>federal-confederal</w:t>
      </w:r>
      <w:proofErr w:type="spellEnd"/>
      <w:r w:rsidRPr="00466863">
        <w:rPr>
          <w:rFonts w:asciiTheme="minorHAnsi" w:hAnsiTheme="minorHAnsi" w:cstheme="minorHAnsi"/>
          <w:i/>
          <w:iCs/>
          <w:sz w:val="20"/>
          <w:szCs w:val="20"/>
          <w:lang w:val="pt-PT"/>
        </w:rPr>
        <w:t xml:space="preserve">” do Reino da Espanha </w:t>
      </w:r>
      <w:r w:rsidRPr="00466863">
        <w:rPr>
          <w:rFonts w:asciiTheme="minorHAnsi" w:hAnsiTheme="minorHAnsi" w:cstheme="minorHAnsi"/>
          <w:sz w:val="20"/>
          <w:szCs w:val="20"/>
          <w:lang w:val="pt-PT"/>
        </w:rPr>
        <w:t xml:space="preserve">(Editorial </w:t>
      </w:r>
      <w:proofErr w:type="spellStart"/>
      <w:r w:rsidRPr="00466863">
        <w:rPr>
          <w:rFonts w:asciiTheme="minorHAnsi" w:hAnsiTheme="minorHAnsi" w:cstheme="minorHAnsi"/>
          <w:sz w:val="20"/>
          <w:szCs w:val="20"/>
          <w:lang w:val="pt-PT"/>
        </w:rPr>
        <w:t>Laiovento</w:t>
      </w:r>
      <w:proofErr w:type="spellEnd"/>
      <w:r w:rsidRPr="00466863">
        <w:rPr>
          <w:rFonts w:asciiTheme="minorHAnsi" w:hAnsiTheme="minorHAnsi" w:cstheme="minorHAnsi"/>
          <w:sz w:val="20"/>
          <w:szCs w:val="20"/>
          <w:lang w:val="pt-PT"/>
        </w:rPr>
        <w:t xml:space="preserve">, Santiago de Compostela, 2001). Sobre a temática das políticas linguísticas tem publicado inúmeros artigos, alguns deles na </w:t>
      </w:r>
      <w:r w:rsidRPr="00466863">
        <w:rPr>
          <w:rFonts w:asciiTheme="minorHAnsi" w:hAnsiTheme="minorHAnsi" w:cstheme="minorHAnsi"/>
          <w:i/>
          <w:iCs/>
          <w:sz w:val="20"/>
          <w:szCs w:val="20"/>
          <w:lang w:val="pt-PT"/>
        </w:rPr>
        <w:t xml:space="preserve">Revista de </w:t>
      </w:r>
      <w:proofErr w:type="spellStart"/>
      <w:r w:rsidRPr="00466863">
        <w:rPr>
          <w:rFonts w:asciiTheme="minorHAnsi" w:hAnsiTheme="minorHAnsi" w:cstheme="minorHAnsi"/>
          <w:i/>
          <w:iCs/>
          <w:sz w:val="20"/>
          <w:szCs w:val="20"/>
          <w:lang w:val="pt-PT"/>
        </w:rPr>
        <w:t>Llengua</w:t>
      </w:r>
      <w:proofErr w:type="spellEnd"/>
      <w:r w:rsidRPr="00466863">
        <w:rPr>
          <w:rFonts w:asciiTheme="minorHAnsi" w:hAnsiTheme="minorHAnsi" w:cstheme="minorHAnsi"/>
          <w:i/>
          <w:iCs/>
          <w:sz w:val="20"/>
          <w:szCs w:val="20"/>
          <w:lang w:val="pt-PT"/>
        </w:rPr>
        <w:t xml:space="preserve"> i </w:t>
      </w:r>
      <w:proofErr w:type="spellStart"/>
      <w:r w:rsidRPr="00466863">
        <w:rPr>
          <w:rFonts w:asciiTheme="minorHAnsi" w:hAnsiTheme="minorHAnsi" w:cstheme="minorHAnsi"/>
          <w:i/>
          <w:iCs/>
          <w:sz w:val="20"/>
          <w:szCs w:val="20"/>
          <w:lang w:val="pt-PT"/>
        </w:rPr>
        <w:t>Dret</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(editada pela Escola de Administração Pública da Generalidade de Catalunha), a mais prestigiosa publicação existente no Estado espanhol no campo da análise dos direitos linguísticos e das políticas linguísticas O professor Xavier Vilhar Trilho foi membro das Irmandades da Fala de Galiza e Portugal e da Comissão para a integração ortográfica da Galiza no Acordo da Ortografia Unificada de 1990 para a Língua Portuguesa. Fez parte do Conselho de redação de </w:t>
      </w:r>
      <w:r w:rsidRPr="00466863">
        <w:rPr>
          <w:rFonts w:asciiTheme="minorHAnsi" w:hAnsiTheme="minorHAnsi" w:cstheme="minorHAnsi"/>
          <w:i/>
          <w:iCs/>
          <w:sz w:val="20"/>
          <w:szCs w:val="20"/>
          <w:lang w:val="pt-PT"/>
        </w:rPr>
        <w:t xml:space="preserve">Nós </w:t>
      </w:r>
      <w:r w:rsidRPr="00466863">
        <w:rPr>
          <w:rFonts w:asciiTheme="minorHAnsi" w:hAnsiTheme="minorHAnsi" w:cstheme="minorHAnsi"/>
          <w:sz w:val="20"/>
          <w:szCs w:val="20"/>
          <w:lang w:val="pt-PT"/>
        </w:rPr>
        <w:t xml:space="preserve">(Revista Internacional da Lusofonia) e faz parte do conselho científico de </w:t>
      </w:r>
      <w:r w:rsidRPr="00466863">
        <w:rPr>
          <w:rFonts w:asciiTheme="minorHAnsi" w:hAnsiTheme="minorHAnsi" w:cstheme="minorHAnsi"/>
          <w:i/>
          <w:iCs/>
          <w:sz w:val="20"/>
          <w:szCs w:val="20"/>
          <w:lang w:val="pt-PT"/>
        </w:rPr>
        <w:t xml:space="preserve">Agália </w:t>
      </w:r>
      <w:r w:rsidRPr="00466863">
        <w:rPr>
          <w:rFonts w:asciiTheme="minorHAnsi" w:hAnsiTheme="minorHAnsi" w:cstheme="minorHAnsi"/>
          <w:sz w:val="20"/>
          <w:szCs w:val="20"/>
          <w:lang w:val="pt-PT"/>
        </w:rPr>
        <w:t xml:space="preserve">(Revista de Ciências Sociais e Humanidades da </w:t>
      </w:r>
      <w:r w:rsidRPr="00466863">
        <w:rPr>
          <w:rFonts w:asciiTheme="minorHAnsi" w:hAnsiTheme="minorHAnsi" w:cstheme="minorHAnsi"/>
          <w:i/>
          <w:iCs/>
          <w:sz w:val="20"/>
          <w:szCs w:val="20"/>
          <w:lang w:val="pt-PT"/>
        </w:rPr>
        <w:t>Associação Galega da Língua</w:t>
      </w:r>
      <w:r w:rsidRPr="00466863">
        <w:rPr>
          <w:rFonts w:asciiTheme="minorHAnsi" w:hAnsiTheme="minorHAnsi" w:cstheme="minorHAnsi"/>
          <w:sz w:val="20"/>
          <w:szCs w:val="20"/>
          <w:lang w:val="pt-PT"/>
        </w:rPr>
        <w:t xml:space="preserve">) desde a sua fundação. Atualmente é presidente da </w:t>
      </w:r>
      <w:r w:rsidRPr="00466863">
        <w:rPr>
          <w:rFonts w:asciiTheme="minorHAnsi" w:hAnsiTheme="minorHAnsi" w:cstheme="minorHAnsi"/>
          <w:i/>
          <w:iCs/>
          <w:sz w:val="20"/>
          <w:szCs w:val="20"/>
          <w:lang w:val="pt-PT"/>
        </w:rPr>
        <w:t xml:space="preserve">Associação de </w:t>
      </w:r>
      <w:r w:rsidRPr="00466863">
        <w:rPr>
          <w:rFonts w:asciiTheme="minorHAnsi" w:hAnsiTheme="minorHAnsi" w:cstheme="minorHAnsi"/>
          <w:sz w:val="20"/>
          <w:szCs w:val="20"/>
          <w:lang w:val="pt-PT"/>
        </w:rPr>
        <w:t>Amizade Galiza-Portugal.</w:t>
      </w:r>
    </w:p>
    <w:p w14:paraId="7BA14086" w14:textId="77777777" w:rsidR="00AA364C" w:rsidRPr="00466863" w:rsidRDefault="00AA364C" w:rsidP="00466863">
      <w:pPr>
        <w:spacing w:line="240" w:lineRule="auto"/>
        <w:rPr>
          <w:rFonts w:asciiTheme="minorHAnsi" w:hAnsiTheme="minorHAnsi" w:cstheme="minorHAnsi"/>
          <w:sz w:val="20"/>
          <w:szCs w:val="20"/>
          <w:lang w:val="pt-PT"/>
        </w:rPr>
      </w:pPr>
    </w:p>
    <w:p w14:paraId="743551CF" w14:textId="77777777" w:rsidR="00AA364C" w:rsidRPr="00466863" w:rsidRDefault="00AA364C" w:rsidP="00466863">
      <w:pPr>
        <w:pStyle w:val="BodyText2"/>
        <w:spacing w:after="0"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 xml:space="preserve">A </w:t>
      </w:r>
      <w:smartTag w:uri="schemas-houaiss/mini" w:element="verbetes">
        <w:r w:rsidRPr="00466863">
          <w:rPr>
            <w:rStyle w:val="Heading2Char"/>
            <w:rFonts w:asciiTheme="minorHAnsi" w:hAnsiTheme="minorHAnsi" w:cstheme="minorHAnsi"/>
            <w:sz w:val="20"/>
            <w:szCs w:val="20"/>
          </w:rPr>
          <w:t>RECÍPROCA</w:t>
        </w:r>
      </w:smartTag>
      <w:r w:rsidRPr="00466863">
        <w:rPr>
          <w:rStyle w:val="Heading2Char"/>
          <w:rFonts w:asciiTheme="minorHAnsi" w:hAnsiTheme="minorHAnsi" w:cstheme="minorHAnsi"/>
          <w:sz w:val="20"/>
          <w:szCs w:val="20"/>
        </w:rPr>
        <w:t xml:space="preserve"> CONVENIÊNCIA DE A GALIZA E PORTUGAL </w:t>
      </w:r>
      <w:smartTag w:uri="schemas-houaiss/acao" w:element="hm">
        <w:r w:rsidRPr="00466863">
          <w:rPr>
            <w:rStyle w:val="Heading2Char"/>
            <w:rFonts w:asciiTheme="minorHAnsi" w:hAnsiTheme="minorHAnsi" w:cstheme="minorHAnsi"/>
            <w:sz w:val="20"/>
            <w:szCs w:val="20"/>
          </w:rPr>
          <w:t>LEVAR</w:t>
        </w:r>
      </w:smartTag>
      <w:r w:rsidRPr="00466863">
        <w:rPr>
          <w:rStyle w:val="Heading2Char"/>
          <w:rFonts w:asciiTheme="minorHAnsi" w:hAnsiTheme="minorHAnsi" w:cstheme="minorHAnsi"/>
          <w:sz w:val="20"/>
          <w:szCs w:val="20"/>
        </w:rPr>
        <w:t xml:space="preserve"> A </w:t>
      </w:r>
      <w:smartTag w:uri="schemas-houaiss/mini" w:element="verbetes">
        <w:r w:rsidRPr="00466863">
          <w:rPr>
            <w:rStyle w:val="Heading2Char"/>
            <w:rFonts w:asciiTheme="minorHAnsi" w:hAnsiTheme="minorHAnsi" w:cstheme="minorHAnsi"/>
            <w:sz w:val="20"/>
            <w:szCs w:val="20"/>
          </w:rPr>
          <w:t>TERMO</w:t>
        </w:r>
      </w:smartTag>
      <w:r w:rsidRPr="00466863">
        <w:rPr>
          <w:rStyle w:val="Heading2Char"/>
          <w:rFonts w:asciiTheme="minorHAnsi" w:hAnsiTheme="minorHAnsi" w:cstheme="minorHAnsi"/>
          <w:sz w:val="20"/>
          <w:szCs w:val="20"/>
        </w:rPr>
        <w:t xml:space="preserve"> </w:t>
      </w:r>
      <w:smartTag w:uri="schemas-houaiss/mini" w:element="verbetes">
        <w:r w:rsidRPr="00466863">
          <w:rPr>
            <w:rStyle w:val="Heading2Char"/>
            <w:rFonts w:asciiTheme="minorHAnsi" w:hAnsiTheme="minorHAnsi" w:cstheme="minorHAnsi"/>
            <w:sz w:val="20"/>
            <w:szCs w:val="20"/>
          </w:rPr>
          <w:t>ALGUM</w:t>
        </w:r>
      </w:smartTag>
      <w:r w:rsidRPr="00466863">
        <w:rPr>
          <w:rStyle w:val="Heading2Char"/>
          <w:rFonts w:asciiTheme="minorHAnsi" w:hAnsiTheme="minorHAnsi" w:cstheme="minorHAnsi"/>
          <w:sz w:val="20"/>
          <w:szCs w:val="20"/>
        </w:rPr>
        <w:t xml:space="preserve"> </w:t>
      </w:r>
      <w:smartTag w:uri="schemas-houaiss/mini" w:element="verbetes">
        <w:r w:rsidRPr="00466863">
          <w:rPr>
            <w:rStyle w:val="Heading2Char"/>
            <w:rFonts w:asciiTheme="minorHAnsi" w:hAnsiTheme="minorHAnsi" w:cstheme="minorHAnsi"/>
            <w:sz w:val="20"/>
            <w:szCs w:val="20"/>
          </w:rPr>
          <w:t>TIPO</w:t>
        </w:r>
      </w:smartTag>
      <w:r w:rsidRPr="00466863">
        <w:rPr>
          <w:rStyle w:val="Heading2Char"/>
          <w:rFonts w:asciiTheme="minorHAnsi" w:hAnsiTheme="minorHAnsi" w:cstheme="minorHAnsi"/>
          <w:sz w:val="20"/>
          <w:szCs w:val="20"/>
        </w:rPr>
        <w:t xml:space="preserve"> DE </w:t>
      </w:r>
      <w:smartTag w:uri="schemas-houaiss/mini" w:element="verbetes">
        <w:r w:rsidRPr="00466863">
          <w:rPr>
            <w:rStyle w:val="Heading2Char"/>
            <w:rFonts w:asciiTheme="minorHAnsi" w:hAnsiTheme="minorHAnsi" w:cstheme="minorHAnsi"/>
            <w:sz w:val="20"/>
            <w:szCs w:val="20"/>
          </w:rPr>
          <w:t>UNIFICAÇÃO</w:t>
        </w:r>
      </w:smartTag>
      <w:r w:rsidRPr="00466863">
        <w:rPr>
          <w:rStyle w:val="Heading2Char"/>
          <w:rFonts w:asciiTheme="minorHAnsi" w:hAnsiTheme="minorHAnsi" w:cstheme="minorHAnsi"/>
          <w:sz w:val="20"/>
          <w:szCs w:val="20"/>
        </w:rPr>
        <w:t xml:space="preserve"> </w:t>
      </w:r>
      <w:smartTag w:uri="schemas-houaiss/mini" w:element="verbetes">
        <w:r w:rsidRPr="00466863">
          <w:rPr>
            <w:rStyle w:val="Heading2Char"/>
            <w:rFonts w:asciiTheme="minorHAnsi" w:hAnsiTheme="minorHAnsi" w:cstheme="minorHAnsi"/>
            <w:sz w:val="20"/>
            <w:szCs w:val="20"/>
          </w:rPr>
          <w:t>POLÍTICA</w:t>
        </w:r>
      </w:smartTag>
      <w:r w:rsidRPr="00466863">
        <w:rPr>
          <w:rStyle w:val="Heading2Char"/>
          <w:rFonts w:asciiTheme="minorHAnsi" w:hAnsiTheme="minorHAnsi" w:cstheme="minorHAnsi"/>
          <w:sz w:val="20"/>
          <w:szCs w:val="20"/>
        </w:rPr>
        <w:t xml:space="preserve"> E, NO </w:t>
      </w:r>
      <w:smartTag w:uri="schemas-houaiss/acao" w:element="dm">
        <w:r w:rsidRPr="00466863">
          <w:rPr>
            <w:rStyle w:val="Heading2Char"/>
            <w:rFonts w:asciiTheme="minorHAnsi" w:hAnsiTheme="minorHAnsi" w:cstheme="minorHAnsi"/>
            <w:sz w:val="20"/>
            <w:szCs w:val="20"/>
          </w:rPr>
          <w:t>MÍNIMO</w:t>
        </w:r>
      </w:smartTag>
      <w:r w:rsidRPr="00466863">
        <w:rPr>
          <w:rStyle w:val="Heading2Char"/>
          <w:rFonts w:asciiTheme="minorHAnsi" w:hAnsiTheme="minorHAnsi" w:cstheme="minorHAnsi"/>
          <w:sz w:val="20"/>
          <w:szCs w:val="20"/>
        </w:rPr>
        <w:t xml:space="preserve">, A </w:t>
      </w:r>
      <w:smartTag w:uri="schemas-houaiss/mini" w:element="verbetes">
        <w:r w:rsidRPr="00466863">
          <w:rPr>
            <w:rStyle w:val="Heading2Char"/>
            <w:rFonts w:asciiTheme="minorHAnsi" w:hAnsiTheme="minorHAnsi" w:cstheme="minorHAnsi"/>
            <w:sz w:val="20"/>
            <w:szCs w:val="20"/>
          </w:rPr>
          <w:t>PLENA</w:t>
        </w:r>
      </w:smartTag>
      <w:r w:rsidRPr="00466863">
        <w:rPr>
          <w:rStyle w:val="Heading2Char"/>
          <w:rFonts w:asciiTheme="minorHAnsi" w:hAnsiTheme="minorHAnsi" w:cstheme="minorHAnsi"/>
          <w:sz w:val="20"/>
          <w:szCs w:val="20"/>
        </w:rPr>
        <w:t xml:space="preserve"> </w:t>
      </w:r>
      <w:smartTag w:uri="schemas-houaiss/mini" w:element="verbetes">
        <w:r w:rsidRPr="00466863">
          <w:rPr>
            <w:rStyle w:val="Heading2Char"/>
            <w:rFonts w:asciiTheme="minorHAnsi" w:hAnsiTheme="minorHAnsi" w:cstheme="minorHAnsi"/>
            <w:sz w:val="20"/>
            <w:szCs w:val="20"/>
          </w:rPr>
          <w:t>UNIDADE</w:t>
        </w:r>
      </w:smartTag>
      <w:r w:rsidRPr="00466863">
        <w:rPr>
          <w:rStyle w:val="Heading2Char"/>
          <w:rFonts w:asciiTheme="minorHAnsi" w:hAnsiTheme="minorHAnsi" w:cstheme="minorHAnsi"/>
          <w:sz w:val="20"/>
          <w:szCs w:val="20"/>
        </w:rPr>
        <w:t xml:space="preserve"> LINGUÍSTICA</w:t>
      </w:r>
    </w:p>
    <w:p w14:paraId="3C90593A" w14:textId="77777777" w:rsidR="00AA364C" w:rsidRPr="00466863" w:rsidRDefault="00AA364C" w:rsidP="00466863">
      <w:pPr>
        <w:spacing w:line="240" w:lineRule="auto"/>
        <w:rPr>
          <w:rFonts w:asciiTheme="minorHAnsi" w:hAnsiTheme="minorHAnsi" w:cstheme="minorHAnsi"/>
          <w:sz w:val="20"/>
          <w:szCs w:val="20"/>
        </w:rPr>
      </w:pPr>
    </w:p>
    <w:p w14:paraId="08BBD69F" w14:textId="77777777" w:rsidR="00AA364C" w:rsidRPr="00466863" w:rsidRDefault="00AA364C" w:rsidP="007B6C13">
      <w:smartTag w:uri="schemas-houaiss/mini" w:element="verbetes">
        <w:r w:rsidRPr="00466863">
          <w:t>SINOPSE</w:t>
        </w:r>
      </w:smartTag>
    </w:p>
    <w:p w14:paraId="29254F5B" w14:textId="77777777" w:rsidR="00AA364C" w:rsidRPr="00466863" w:rsidRDefault="00AA364C" w:rsidP="00466863">
      <w:pPr>
        <w:spacing w:line="240" w:lineRule="auto"/>
        <w:ind w:left="284" w:right="284"/>
        <w:rPr>
          <w:rFonts w:asciiTheme="minorHAnsi" w:hAnsiTheme="minorHAnsi" w:cstheme="minorHAnsi"/>
          <w:i/>
          <w:sz w:val="20"/>
          <w:szCs w:val="20"/>
        </w:rPr>
      </w:pPr>
      <w:r w:rsidRPr="00466863">
        <w:rPr>
          <w:rFonts w:asciiTheme="minorHAnsi" w:hAnsiTheme="minorHAnsi" w:cstheme="minorHAnsi"/>
          <w:i/>
          <w:sz w:val="20"/>
          <w:szCs w:val="20"/>
        </w:rPr>
        <w:t xml:space="preserve">     A </w:t>
      </w:r>
      <w:smartTag w:uri="schemas-houaiss/mini" w:element="verbetes">
        <w:r w:rsidRPr="00466863">
          <w:rPr>
            <w:rFonts w:asciiTheme="minorHAnsi" w:hAnsiTheme="minorHAnsi" w:cstheme="minorHAnsi"/>
            <w:i/>
            <w:sz w:val="20"/>
            <w:szCs w:val="20"/>
          </w:rPr>
          <w:t>linha</w:t>
        </w:r>
      </w:smartTag>
      <w:r w:rsidRPr="00466863">
        <w:rPr>
          <w:rFonts w:asciiTheme="minorHAnsi" w:hAnsiTheme="minorHAnsi" w:cstheme="minorHAnsi"/>
          <w:i/>
          <w:sz w:val="20"/>
          <w:szCs w:val="20"/>
        </w:rPr>
        <w:t xml:space="preserve"> argumental deste </w:t>
      </w:r>
      <w:smartTag w:uri="schemas-houaiss/acao" w:element="dm">
        <w:r w:rsidRPr="00466863">
          <w:rPr>
            <w:rFonts w:asciiTheme="minorHAnsi" w:hAnsiTheme="minorHAnsi" w:cstheme="minorHAnsi"/>
            <w:i/>
            <w:sz w:val="20"/>
            <w:szCs w:val="20"/>
          </w:rPr>
          <w:t>trabalho</w:t>
        </w:r>
      </w:smartTag>
      <w:r w:rsidRPr="00466863">
        <w:rPr>
          <w:rFonts w:asciiTheme="minorHAnsi" w:hAnsiTheme="minorHAnsi" w:cstheme="minorHAnsi"/>
          <w:i/>
          <w:sz w:val="20"/>
          <w:szCs w:val="20"/>
        </w:rPr>
        <w:t xml:space="preserve"> desenvolve as </w:t>
      </w:r>
      <w:smartTag w:uri="schemas-houaiss/mini" w:element="verbetes">
        <w:r w:rsidRPr="00466863">
          <w:rPr>
            <w:rFonts w:asciiTheme="minorHAnsi" w:hAnsiTheme="minorHAnsi" w:cstheme="minorHAnsi"/>
            <w:i/>
            <w:sz w:val="20"/>
            <w:szCs w:val="20"/>
          </w:rPr>
          <w:t>seguintes</w:t>
        </w:r>
      </w:smartTag>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ideias-chave</w:t>
      </w:r>
      <w:proofErr w:type="spellEnd"/>
      <w:r w:rsidRPr="00466863">
        <w:rPr>
          <w:rFonts w:asciiTheme="minorHAnsi" w:hAnsiTheme="minorHAnsi" w:cstheme="minorHAnsi"/>
          <w:i/>
          <w:sz w:val="20"/>
          <w:szCs w:val="20"/>
        </w:rPr>
        <w:t>:</w:t>
      </w:r>
      <w:r w:rsidRPr="00466863">
        <w:rPr>
          <w:rFonts w:asciiTheme="minorHAnsi" w:hAnsiTheme="minorHAnsi" w:cstheme="minorHAnsi"/>
          <w:b/>
          <w:i/>
          <w:sz w:val="20"/>
          <w:szCs w:val="20"/>
        </w:rPr>
        <w:t xml:space="preserve"> 1ª</w:t>
      </w:r>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Interesse</w:t>
        </w:r>
      </w:smartTag>
      <w:r w:rsidRPr="00466863">
        <w:rPr>
          <w:rFonts w:asciiTheme="minorHAnsi" w:hAnsiTheme="minorHAnsi" w:cstheme="minorHAnsi"/>
          <w:i/>
          <w:sz w:val="20"/>
          <w:szCs w:val="20"/>
        </w:rPr>
        <w:t xml:space="preserve"> da Galiza </w:t>
      </w:r>
      <w:smartTag w:uri="schemas-houaiss/mini" w:element="verbetes">
        <w:r w:rsidRPr="00466863">
          <w:rPr>
            <w:rFonts w:asciiTheme="minorHAnsi" w:hAnsiTheme="minorHAnsi" w:cstheme="minorHAnsi"/>
            <w:i/>
            <w:sz w:val="20"/>
            <w:szCs w:val="20"/>
          </w:rPr>
          <w:t>em</w:t>
        </w:r>
      </w:smartTag>
      <w:r w:rsidRPr="00466863">
        <w:rPr>
          <w:rFonts w:asciiTheme="minorHAnsi" w:hAnsiTheme="minorHAnsi" w:cstheme="minorHAnsi"/>
          <w:i/>
          <w:sz w:val="20"/>
          <w:szCs w:val="20"/>
        </w:rPr>
        <w:t xml:space="preserve"> </w:t>
      </w:r>
      <w:smartTag w:uri="schemas-houaiss/acao" w:element="hm">
        <w:r w:rsidRPr="00466863">
          <w:rPr>
            <w:rFonts w:asciiTheme="minorHAnsi" w:hAnsiTheme="minorHAnsi" w:cstheme="minorHAnsi"/>
            <w:i/>
            <w:sz w:val="20"/>
            <w:szCs w:val="20"/>
          </w:rPr>
          <w:t>privilegiar</w:t>
        </w:r>
      </w:smartTag>
      <w:r w:rsidRPr="00466863">
        <w:rPr>
          <w:rFonts w:asciiTheme="minorHAnsi" w:hAnsiTheme="minorHAnsi" w:cstheme="minorHAnsi"/>
          <w:i/>
          <w:sz w:val="20"/>
          <w:szCs w:val="20"/>
        </w:rPr>
        <w:t xml:space="preserve"> as </w:t>
      </w:r>
      <w:smartTag w:uri="schemas-houaiss/mini" w:element="verbetes">
        <w:r w:rsidRPr="00466863">
          <w:rPr>
            <w:rFonts w:asciiTheme="minorHAnsi" w:hAnsiTheme="minorHAnsi" w:cstheme="minorHAnsi"/>
            <w:i/>
            <w:sz w:val="20"/>
            <w:szCs w:val="20"/>
          </w:rPr>
          <w:t>relações</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com</w:t>
        </w:r>
      </w:smartTag>
      <w:r w:rsidRPr="00466863">
        <w:rPr>
          <w:rFonts w:asciiTheme="minorHAnsi" w:hAnsiTheme="minorHAnsi" w:cstheme="minorHAnsi"/>
          <w:i/>
          <w:sz w:val="20"/>
          <w:szCs w:val="20"/>
        </w:rPr>
        <w:t xml:space="preserve"> Portugal </w:t>
      </w:r>
      <w:smartTag w:uri="schemas-houaiss/mini" w:element="verbetes">
        <w:r w:rsidRPr="00466863">
          <w:rPr>
            <w:rFonts w:asciiTheme="minorHAnsi" w:hAnsiTheme="minorHAnsi" w:cstheme="minorHAnsi"/>
            <w:i/>
            <w:sz w:val="20"/>
            <w:szCs w:val="20"/>
          </w:rPr>
          <w:t>por</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motivos</w:t>
        </w:r>
      </w:smartTag>
      <w:r w:rsidRPr="00466863">
        <w:rPr>
          <w:rFonts w:asciiTheme="minorHAnsi" w:hAnsiTheme="minorHAnsi" w:cstheme="minorHAnsi"/>
          <w:i/>
          <w:sz w:val="20"/>
          <w:szCs w:val="20"/>
        </w:rPr>
        <w:t xml:space="preserve"> culturais, </w:t>
      </w:r>
      <w:smartTag w:uri="schemas-houaiss/mini" w:element="verbetes">
        <w:r w:rsidRPr="00466863">
          <w:rPr>
            <w:rFonts w:asciiTheme="minorHAnsi" w:hAnsiTheme="minorHAnsi" w:cstheme="minorHAnsi"/>
            <w:i/>
            <w:sz w:val="20"/>
            <w:szCs w:val="20"/>
          </w:rPr>
          <w:t>geopolíticos</w:t>
        </w:r>
      </w:smartTag>
      <w:r w:rsidRPr="00466863">
        <w:rPr>
          <w:rFonts w:asciiTheme="minorHAnsi" w:hAnsiTheme="minorHAnsi" w:cstheme="minorHAnsi"/>
          <w:i/>
          <w:sz w:val="20"/>
          <w:szCs w:val="20"/>
        </w:rPr>
        <w:t xml:space="preserve"> e </w:t>
      </w:r>
      <w:proofErr w:type="spellStart"/>
      <w:r w:rsidRPr="00466863">
        <w:rPr>
          <w:rFonts w:asciiTheme="minorHAnsi" w:hAnsiTheme="minorHAnsi" w:cstheme="minorHAnsi"/>
          <w:i/>
          <w:sz w:val="20"/>
          <w:szCs w:val="20"/>
        </w:rPr>
        <w:t>económicos</w:t>
      </w:r>
      <w:proofErr w:type="spellEnd"/>
      <w:r w:rsidRPr="00466863">
        <w:rPr>
          <w:rFonts w:asciiTheme="minorHAnsi" w:hAnsiTheme="minorHAnsi" w:cstheme="minorHAnsi"/>
          <w:i/>
          <w:sz w:val="20"/>
          <w:szCs w:val="20"/>
        </w:rPr>
        <w:t xml:space="preserve"> </w:t>
      </w:r>
      <w:r w:rsidRPr="00466863">
        <w:rPr>
          <w:rFonts w:asciiTheme="minorHAnsi" w:hAnsiTheme="minorHAnsi" w:cstheme="minorHAnsi"/>
          <w:b/>
          <w:i/>
          <w:sz w:val="20"/>
          <w:szCs w:val="20"/>
        </w:rPr>
        <w:t>2ª</w:t>
      </w:r>
      <w:r w:rsidRPr="00466863">
        <w:rPr>
          <w:rFonts w:asciiTheme="minorHAnsi" w:hAnsiTheme="minorHAnsi" w:cstheme="minorHAnsi"/>
          <w:i/>
          <w:sz w:val="20"/>
          <w:szCs w:val="20"/>
        </w:rPr>
        <w:t xml:space="preserve"> As </w:t>
      </w:r>
      <w:smartTag w:uri="schemas-houaiss/mini" w:element="verbetes">
        <w:r w:rsidRPr="00466863">
          <w:rPr>
            <w:rFonts w:asciiTheme="minorHAnsi" w:hAnsiTheme="minorHAnsi" w:cstheme="minorHAnsi"/>
            <w:i/>
            <w:sz w:val="20"/>
            <w:szCs w:val="20"/>
          </w:rPr>
          <w:t>relações</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entre</w:t>
        </w:r>
      </w:smartTag>
      <w:r w:rsidRPr="00466863">
        <w:rPr>
          <w:rFonts w:asciiTheme="minorHAnsi" w:hAnsiTheme="minorHAnsi" w:cstheme="minorHAnsi"/>
          <w:i/>
          <w:sz w:val="20"/>
          <w:szCs w:val="20"/>
        </w:rPr>
        <w:t xml:space="preserve"> a Galiza e Portugal ultrapassam o </w:t>
      </w:r>
      <w:smartTag w:uri="schemas-houaiss/mini" w:element="verbetes">
        <w:r w:rsidRPr="00466863">
          <w:rPr>
            <w:rFonts w:asciiTheme="minorHAnsi" w:hAnsiTheme="minorHAnsi" w:cstheme="minorHAnsi"/>
            <w:i/>
            <w:sz w:val="20"/>
            <w:szCs w:val="20"/>
          </w:rPr>
          <w:t>caráter</w:t>
        </w:r>
      </w:smartTag>
      <w:r w:rsidRPr="00466863">
        <w:rPr>
          <w:rFonts w:asciiTheme="minorHAnsi" w:hAnsiTheme="minorHAnsi" w:cstheme="minorHAnsi"/>
          <w:i/>
          <w:sz w:val="20"/>
          <w:szCs w:val="20"/>
        </w:rPr>
        <w:t xml:space="preserve"> daquelas </w:t>
      </w:r>
      <w:smartTag w:uri="schemas-houaiss/mini" w:element="verbetes">
        <w:r w:rsidRPr="00466863">
          <w:rPr>
            <w:rFonts w:asciiTheme="minorHAnsi" w:hAnsiTheme="minorHAnsi" w:cstheme="minorHAnsi"/>
            <w:i/>
            <w:sz w:val="20"/>
            <w:szCs w:val="20"/>
          </w:rPr>
          <w:t>que</w:t>
        </w:r>
      </w:smartTag>
      <w:r w:rsidRPr="00466863">
        <w:rPr>
          <w:rFonts w:asciiTheme="minorHAnsi" w:hAnsiTheme="minorHAnsi" w:cstheme="minorHAnsi"/>
          <w:i/>
          <w:sz w:val="20"/>
          <w:szCs w:val="20"/>
        </w:rPr>
        <w:t xml:space="preserve"> se podem </w:t>
      </w:r>
      <w:smartTag w:uri="schemas-houaiss/acao" w:element="hm">
        <w:r w:rsidRPr="00466863">
          <w:rPr>
            <w:rFonts w:asciiTheme="minorHAnsi" w:hAnsiTheme="minorHAnsi" w:cstheme="minorHAnsi"/>
            <w:i/>
            <w:sz w:val="20"/>
            <w:szCs w:val="20"/>
          </w:rPr>
          <w:t>dar</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entre</w:t>
        </w:r>
      </w:smartTag>
      <w:r w:rsidRPr="00466863">
        <w:rPr>
          <w:rFonts w:asciiTheme="minorHAnsi" w:hAnsiTheme="minorHAnsi" w:cstheme="minorHAnsi"/>
          <w:i/>
          <w:sz w:val="20"/>
          <w:szCs w:val="20"/>
        </w:rPr>
        <w:t xml:space="preserve"> Portugal e o </w:t>
      </w:r>
      <w:smartTag w:uri="schemas-houaiss/mini" w:element="verbetes">
        <w:r w:rsidRPr="00466863">
          <w:rPr>
            <w:rFonts w:asciiTheme="minorHAnsi" w:hAnsiTheme="minorHAnsi" w:cstheme="minorHAnsi"/>
            <w:i/>
            <w:sz w:val="20"/>
            <w:szCs w:val="20"/>
          </w:rPr>
          <w:t>Reino</w:t>
        </w:r>
      </w:smartTag>
      <w:r w:rsidRPr="00466863">
        <w:rPr>
          <w:rFonts w:asciiTheme="minorHAnsi" w:hAnsiTheme="minorHAnsi" w:cstheme="minorHAnsi"/>
          <w:i/>
          <w:sz w:val="20"/>
          <w:szCs w:val="20"/>
        </w:rPr>
        <w:t xml:space="preserve"> da Espanha </w:t>
      </w:r>
      <w:smartTag w:uri="schemas-houaiss/mini" w:element="verbetes">
        <w:r w:rsidRPr="00466863">
          <w:rPr>
            <w:rFonts w:asciiTheme="minorHAnsi" w:hAnsiTheme="minorHAnsi" w:cstheme="minorHAnsi"/>
            <w:i/>
            <w:sz w:val="20"/>
            <w:szCs w:val="20"/>
          </w:rPr>
          <w:t>ou</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entre</w:t>
        </w:r>
      </w:smartTag>
      <w:r w:rsidRPr="00466863">
        <w:rPr>
          <w:rFonts w:asciiTheme="minorHAnsi" w:hAnsiTheme="minorHAnsi" w:cstheme="minorHAnsi"/>
          <w:i/>
          <w:sz w:val="20"/>
          <w:szCs w:val="20"/>
        </w:rPr>
        <w:t xml:space="preserve"> as outras </w:t>
      </w:r>
      <w:smartTag w:uri="schemas-houaiss/mini" w:element="verbetes">
        <w:r w:rsidRPr="00466863">
          <w:rPr>
            <w:rFonts w:asciiTheme="minorHAnsi" w:hAnsiTheme="minorHAnsi" w:cstheme="minorHAnsi"/>
            <w:i/>
            <w:sz w:val="20"/>
            <w:szCs w:val="20"/>
          </w:rPr>
          <w:t>regiões</w:t>
        </w:r>
      </w:smartTag>
      <w:r w:rsidRPr="00466863">
        <w:rPr>
          <w:rFonts w:asciiTheme="minorHAnsi" w:hAnsiTheme="minorHAnsi" w:cstheme="minorHAnsi"/>
          <w:i/>
          <w:sz w:val="20"/>
          <w:szCs w:val="20"/>
        </w:rPr>
        <w:t xml:space="preserve"> fronteiriças de Portugal e a Espanha, </w:t>
      </w:r>
      <w:smartTag w:uri="schemas-houaiss/mini" w:element="verbetes">
        <w:r w:rsidRPr="00466863">
          <w:rPr>
            <w:rFonts w:asciiTheme="minorHAnsi" w:hAnsiTheme="minorHAnsi" w:cstheme="minorHAnsi"/>
            <w:i/>
            <w:sz w:val="20"/>
            <w:szCs w:val="20"/>
          </w:rPr>
          <w:t>que</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não</w:t>
        </w:r>
      </w:smartTag>
      <w:r w:rsidRPr="00466863">
        <w:rPr>
          <w:rFonts w:asciiTheme="minorHAnsi" w:hAnsiTheme="minorHAnsi" w:cstheme="minorHAnsi"/>
          <w:i/>
          <w:sz w:val="20"/>
          <w:szCs w:val="20"/>
        </w:rPr>
        <w:t xml:space="preserve"> têm </w:t>
      </w:r>
      <w:smartTag w:uri="schemas-houaiss/mini" w:element="verbetes">
        <w:r w:rsidRPr="00466863">
          <w:rPr>
            <w:rFonts w:asciiTheme="minorHAnsi" w:hAnsiTheme="minorHAnsi" w:cstheme="minorHAnsi"/>
            <w:i/>
            <w:sz w:val="20"/>
            <w:szCs w:val="20"/>
          </w:rPr>
          <w:t>em</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comum</w:t>
        </w:r>
      </w:smartTag>
      <w:r w:rsidRPr="00466863">
        <w:rPr>
          <w:rFonts w:asciiTheme="minorHAnsi" w:hAnsiTheme="minorHAnsi" w:cstheme="minorHAnsi"/>
          <w:i/>
          <w:sz w:val="20"/>
          <w:szCs w:val="20"/>
        </w:rPr>
        <w:t xml:space="preserve"> a </w:t>
      </w:r>
      <w:smartTag w:uri="schemas-houaiss/mini" w:element="verbetes">
        <w:r w:rsidRPr="00466863">
          <w:rPr>
            <w:rFonts w:asciiTheme="minorHAnsi" w:hAnsiTheme="minorHAnsi" w:cstheme="minorHAnsi"/>
            <w:i/>
            <w:sz w:val="20"/>
            <w:szCs w:val="20"/>
          </w:rPr>
          <w:t>mesma</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língua</w:t>
        </w:r>
      </w:smartTag>
      <w:r w:rsidRPr="00466863">
        <w:rPr>
          <w:rFonts w:asciiTheme="minorHAnsi" w:hAnsiTheme="minorHAnsi" w:cstheme="minorHAnsi"/>
          <w:i/>
          <w:sz w:val="20"/>
          <w:szCs w:val="20"/>
        </w:rPr>
        <w:t xml:space="preserve">. </w:t>
      </w:r>
      <w:r w:rsidRPr="00466863">
        <w:rPr>
          <w:rFonts w:asciiTheme="minorHAnsi" w:hAnsiTheme="minorHAnsi" w:cstheme="minorHAnsi"/>
          <w:b/>
          <w:i/>
          <w:sz w:val="20"/>
          <w:szCs w:val="20"/>
        </w:rPr>
        <w:t>3ª</w:t>
      </w:r>
      <w:r w:rsidRPr="00466863">
        <w:rPr>
          <w:rFonts w:asciiTheme="minorHAnsi" w:hAnsiTheme="minorHAnsi" w:cstheme="minorHAnsi"/>
          <w:i/>
          <w:sz w:val="20"/>
          <w:szCs w:val="20"/>
        </w:rPr>
        <w:t xml:space="preserve"> O </w:t>
      </w:r>
      <w:smartTag w:uri="schemas-houaiss/acao" w:element="dm">
        <w:r w:rsidRPr="00466863">
          <w:rPr>
            <w:rFonts w:asciiTheme="minorHAnsi" w:hAnsiTheme="minorHAnsi" w:cstheme="minorHAnsi"/>
            <w:i/>
            <w:sz w:val="20"/>
            <w:szCs w:val="20"/>
          </w:rPr>
          <w:t>necessário</w:t>
        </w:r>
      </w:smartTag>
      <w:r w:rsidRPr="00466863">
        <w:rPr>
          <w:rFonts w:asciiTheme="minorHAnsi" w:hAnsiTheme="minorHAnsi" w:cstheme="minorHAnsi"/>
          <w:i/>
          <w:sz w:val="20"/>
          <w:szCs w:val="20"/>
        </w:rPr>
        <w:t xml:space="preserve"> </w:t>
      </w:r>
      <w:smartTag w:uri="schemas-houaiss/acao" w:element="dm">
        <w:r w:rsidRPr="00466863">
          <w:rPr>
            <w:rFonts w:asciiTheme="minorHAnsi" w:hAnsiTheme="minorHAnsi" w:cstheme="minorHAnsi"/>
            <w:i/>
            <w:sz w:val="20"/>
            <w:szCs w:val="20"/>
          </w:rPr>
          <w:t>apoio</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recíproco</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entre</w:t>
        </w:r>
      </w:smartTag>
      <w:r w:rsidRPr="00466863">
        <w:rPr>
          <w:rFonts w:asciiTheme="minorHAnsi" w:hAnsiTheme="minorHAnsi" w:cstheme="minorHAnsi"/>
          <w:i/>
          <w:sz w:val="20"/>
          <w:szCs w:val="20"/>
        </w:rPr>
        <w:t xml:space="preserve"> a Galiza e Portugal </w:t>
      </w:r>
      <w:smartTag w:uri="schemas-houaiss/mini" w:element="verbetes">
        <w:r w:rsidRPr="00466863">
          <w:rPr>
            <w:rFonts w:asciiTheme="minorHAnsi" w:hAnsiTheme="minorHAnsi" w:cstheme="minorHAnsi"/>
            <w:i/>
            <w:sz w:val="20"/>
            <w:szCs w:val="20"/>
          </w:rPr>
          <w:t>em</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nenhum</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caso</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poderia</w:t>
        </w:r>
      </w:smartTag>
      <w:r w:rsidRPr="00466863">
        <w:rPr>
          <w:rFonts w:asciiTheme="minorHAnsi" w:hAnsiTheme="minorHAnsi" w:cstheme="minorHAnsi"/>
          <w:i/>
          <w:sz w:val="20"/>
          <w:szCs w:val="20"/>
        </w:rPr>
        <w:t xml:space="preserve"> </w:t>
      </w:r>
      <w:smartTag w:uri="schemas-houaiss/acao" w:element="hm">
        <w:r w:rsidRPr="00466863">
          <w:rPr>
            <w:rFonts w:asciiTheme="minorHAnsi" w:hAnsiTheme="minorHAnsi" w:cstheme="minorHAnsi"/>
            <w:i/>
            <w:sz w:val="20"/>
            <w:szCs w:val="20"/>
          </w:rPr>
          <w:t>deixar</w:t>
        </w:r>
      </w:smartTag>
      <w:r w:rsidRPr="00466863">
        <w:rPr>
          <w:rFonts w:asciiTheme="minorHAnsi" w:hAnsiTheme="minorHAnsi" w:cstheme="minorHAnsi"/>
          <w:i/>
          <w:sz w:val="20"/>
          <w:szCs w:val="20"/>
        </w:rPr>
        <w:t xml:space="preserve"> de </w:t>
      </w:r>
      <w:smartTag w:uri="schemas-houaiss/acao" w:element="hdm">
        <w:r w:rsidRPr="00466863">
          <w:rPr>
            <w:rFonts w:asciiTheme="minorHAnsi" w:hAnsiTheme="minorHAnsi" w:cstheme="minorHAnsi"/>
            <w:i/>
            <w:sz w:val="20"/>
            <w:szCs w:val="20"/>
          </w:rPr>
          <w:t>consistir</w:t>
        </w:r>
      </w:smartTag>
      <w:r w:rsidRPr="00466863">
        <w:rPr>
          <w:rFonts w:asciiTheme="minorHAnsi" w:hAnsiTheme="minorHAnsi" w:cstheme="minorHAnsi"/>
          <w:i/>
          <w:sz w:val="20"/>
          <w:szCs w:val="20"/>
        </w:rPr>
        <w:t xml:space="preserve">, no </w:t>
      </w:r>
      <w:smartTag w:uri="schemas-houaiss/acao" w:element="dm">
        <w:r w:rsidRPr="00466863">
          <w:rPr>
            <w:rFonts w:asciiTheme="minorHAnsi" w:hAnsiTheme="minorHAnsi" w:cstheme="minorHAnsi"/>
            <w:i/>
            <w:sz w:val="20"/>
            <w:szCs w:val="20"/>
          </w:rPr>
          <w:t>mínimo</w:t>
        </w:r>
      </w:smartTag>
      <w:r w:rsidRPr="00466863">
        <w:rPr>
          <w:rFonts w:asciiTheme="minorHAnsi" w:hAnsiTheme="minorHAnsi" w:cstheme="minorHAnsi"/>
          <w:i/>
          <w:sz w:val="20"/>
          <w:szCs w:val="20"/>
        </w:rPr>
        <w:t xml:space="preserve">, numa </w:t>
      </w:r>
      <w:smartTag w:uri="schemas-houaiss/mini" w:element="verbetes">
        <w:r w:rsidRPr="00466863">
          <w:rPr>
            <w:rFonts w:asciiTheme="minorHAnsi" w:hAnsiTheme="minorHAnsi" w:cstheme="minorHAnsi"/>
            <w:i/>
            <w:sz w:val="20"/>
            <w:szCs w:val="20"/>
          </w:rPr>
          <w:t>política</w:t>
        </w:r>
      </w:smartTag>
      <w:r w:rsidRPr="00466863">
        <w:rPr>
          <w:rFonts w:asciiTheme="minorHAnsi" w:hAnsiTheme="minorHAnsi" w:cstheme="minorHAnsi"/>
          <w:i/>
          <w:sz w:val="20"/>
          <w:szCs w:val="20"/>
        </w:rPr>
        <w:t xml:space="preserve"> de </w:t>
      </w:r>
      <w:smartTag w:uri="schemas-houaiss/mini" w:element="verbetes">
        <w:r w:rsidRPr="00466863">
          <w:rPr>
            <w:rFonts w:asciiTheme="minorHAnsi" w:hAnsiTheme="minorHAnsi" w:cstheme="minorHAnsi"/>
            <w:i/>
            <w:sz w:val="20"/>
            <w:szCs w:val="20"/>
          </w:rPr>
          <w:t>defesa</w:t>
        </w:r>
      </w:smartTag>
      <w:r w:rsidRPr="00466863">
        <w:rPr>
          <w:rFonts w:asciiTheme="minorHAnsi" w:hAnsiTheme="minorHAnsi" w:cstheme="minorHAnsi"/>
          <w:i/>
          <w:sz w:val="20"/>
          <w:szCs w:val="20"/>
        </w:rPr>
        <w:t xml:space="preserve"> da </w:t>
      </w:r>
      <w:smartTag w:uri="schemas-houaiss/mini" w:element="verbetes">
        <w:r w:rsidRPr="00466863">
          <w:rPr>
            <w:rFonts w:asciiTheme="minorHAnsi" w:hAnsiTheme="minorHAnsi" w:cstheme="minorHAnsi"/>
            <w:i/>
            <w:sz w:val="20"/>
            <w:szCs w:val="20"/>
          </w:rPr>
          <w:t>unidade</w:t>
        </w:r>
      </w:smartTag>
      <w:r w:rsidRPr="00466863">
        <w:rPr>
          <w:rFonts w:asciiTheme="minorHAnsi" w:hAnsiTheme="minorHAnsi" w:cstheme="minorHAnsi"/>
          <w:i/>
          <w:sz w:val="20"/>
          <w:szCs w:val="20"/>
        </w:rPr>
        <w:t xml:space="preserve"> da </w:t>
      </w:r>
      <w:smartTag w:uri="schemas-houaiss/mini" w:element="verbetes">
        <w:r w:rsidRPr="00466863">
          <w:rPr>
            <w:rFonts w:asciiTheme="minorHAnsi" w:hAnsiTheme="minorHAnsi" w:cstheme="minorHAnsi"/>
            <w:i/>
            <w:sz w:val="20"/>
            <w:szCs w:val="20"/>
          </w:rPr>
          <w:t>língua</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comum</w:t>
        </w:r>
      </w:smartTag>
      <w:r w:rsidRPr="00466863">
        <w:rPr>
          <w:rFonts w:asciiTheme="minorHAnsi" w:hAnsiTheme="minorHAnsi" w:cstheme="minorHAnsi"/>
          <w:i/>
          <w:sz w:val="20"/>
          <w:szCs w:val="20"/>
        </w:rPr>
        <w:t xml:space="preserve">. </w:t>
      </w:r>
      <w:r w:rsidRPr="00466863">
        <w:rPr>
          <w:rFonts w:asciiTheme="minorHAnsi" w:hAnsiTheme="minorHAnsi" w:cstheme="minorHAnsi"/>
          <w:b/>
          <w:i/>
          <w:sz w:val="20"/>
          <w:szCs w:val="20"/>
        </w:rPr>
        <w:t>4ª</w:t>
      </w:r>
      <w:r w:rsidRPr="00466863">
        <w:rPr>
          <w:rFonts w:asciiTheme="minorHAnsi" w:hAnsiTheme="minorHAnsi" w:cstheme="minorHAnsi"/>
          <w:i/>
          <w:sz w:val="20"/>
          <w:szCs w:val="20"/>
        </w:rPr>
        <w:t xml:space="preserve"> A </w:t>
      </w:r>
      <w:smartTag w:uri="schemas-houaiss/mini" w:element="verbetes">
        <w:r w:rsidRPr="00466863">
          <w:rPr>
            <w:rFonts w:asciiTheme="minorHAnsi" w:hAnsiTheme="minorHAnsi" w:cstheme="minorHAnsi"/>
            <w:i/>
            <w:sz w:val="20"/>
            <w:szCs w:val="20"/>
          </w:rPr>
          <w:t>unificação</w:t>
        </w:r>
      </w:smartTag>
      <w:r w:rsidRPr="00466863">
        <w:rPr>
          <w:rFonts w:asciiTheme="minorHAnsi" w:hAnsiTheme="minorHAnsi" w:cstheme="minorHAnsi"/>
          <w:i/>
          <w:sz w:val="20"/>
          <w:szCs w:val="20"/>
        </w:rPr>
        <w:t xml:space="preserve"> linguística do </w:t>
      </w:r>
      <w:smartTag w:uri="schemas-houaiss/mini" w:element="verbetes">
        <w:r w:rsidRPr="00466863">
          <w:rPr>
            <w:rFonts w:asciiTheme="minorHAnsi" w:hAnsiTheme="minorHAnsi" w:cstheme="minorHAnsi"/>
            <w:i/>
            <w:sz w:val="20"/>
            <w:szCs w:val="20"/>
          </w:rPr>
          <w:t>galego</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com</w:t>
        </w:r>
      </w:smartTag>
      <w:r w:rsidRPr="00466863">
        <w:rPr>
          <w:rFonts w:asciiTheme="minorHAnsi" w:hAnsiTheme="minorHAnsi" w:cstheme="minorHAnsi"/>
          <w:i/>
          <w:sz w:val="20"/>
          <w:szCs w:val="20"/>
        </w:rPr>
        <w:t xml:space="preserve"> o </w:t>
      </w:r>
      <w:smartTag w:uri="schemas-houaiss/acao" w:element="dm">
        <w:r w:rsidRPr="00466863">
          <w:rPr>
            <w:rFonts w:asciiTheme="minorHAnsi" w:hAnsiTheme="minorHAnsi" w:cstheme="minorHAnsi"/>
            <w:i/>
            <w:sz w:val="20"/>
            <w:szCs w:val="20"/>
          </w:rPr>
          <w:t>português</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como</w:t>
        </w:r>
      </w:smartTag>
      <w:r w:rsidRPr="00466863">
        <w:rPr>
          <w:rFonts w:asciiTheme="minorHAnsi" w:hAnsiTheme="minorHAnsi" w:cstheme="minorHAnsi"/>
          <w:i/>
          <w:sz w:val="20"/>
          <w:szCs w:val="20"/>
        </w:rPr>
        <w:t xml:space="preserve"> a  </w:t>
      </w:r>
      <w:smartTag w:uri="schemas-houaiss/mini" w:element="verbetes">
        <w:r w:rsidRPr="00466863">
          <w:rPr>
            <w:rFonts w:asciiTheme="minorHAnsi" w:hAnsiTheme="minorHAnsi" w:cstheme="minorHAnsi"/>
            <w:i/>
            <w:sz w:val="20"/>
            <w:szCs w:val="20"/>
          </w:rPr>
          <w:t>melhor</w:t>
        </w:r>
      </w:smartTag>
      <w:r w:rsidRPr="00466863">
        <w:rPr>
          <w:rFonts w:asciiTheme="minorHAnsi" w:hAnsiTheme="minorHAnsi" w:cstheme="minorHAnsi"/>
          <w:i/>
          <w:sz w:val="20"/>
          <w:szCs w:val="20"/>
        </w:rPr>
        <w:t xml:space="preserve"> e a </w:t>
      </w:r>
      <w:smartTag w:uri="schemas-houaiss/mini" w:element="verbetes">
        <w:r w:rsidRPr="00466863">
          <w:rPr>
            <w:rFonts w:asciiTheme="minorHAnsi" w:hAnsiTheme="minorHAnsi" w:cstheme="minorHAnsi"/>
            <w:i/>
            <w:sz w:val="20"/>
            <w:szCs w:val="20"/>
          </w:rPr>
          <w:t>maior</w:t>
        </w:r>
      </w:smartTag>
      <w:r w:rsidRPr="00466863">
        <w:rPr>
          <w:rFonts w:asciiTheme="minorHAnsi" w:hAnsiTheme="minorHAnsi" w:cstheme="minorHAnsi"/>
          <w:i/>
          <w:sz w:val="20"/>
          <w:szCs w:val="20"/>
        </w:rPr>
        <w:t xml:space="preserve"> </w:t>
      </w:r>
      <w:smartTag w:uri="schemas-houaiss/acao" w:element="dm">
        <w:r w:rsidRPr="00466863">
          <w:rPr>
            <w:rFonts w:asciiTheme="minorHAnsi" w:hAnsiTheme="minorHAnsi" w:cstheme="minorHAnsi"/>
            <w:i/>
            <w:sz w:val="20"/>
            <w:szCs w:val="20"/>
          </w:rPr>
          <w:t>prova</w:t>
        </w:r>
      </w:smartTag>
      <w:r w:rsidRPr="00466863">
        <w:rPr>
          <w:rFonts w:asciiTheme="minorHAnsi" w:hAnsiTheme="minorHAnsi" w:cstheme="minorHAnsi"/>
          <w:i/>
          <w:sz w:val="20"/>
          <w:szCs w:val="20"/>
        </w:rPr>
        <w:t xml:space="preserve"> da </w:t>
      </w:r>
      <w:smartTag w:uri="schemas-houaiss/acao" w:element="dm">
        <w:r w:rsidRPr="00466863">
          <w:rPr>
            <w:rFonts w:asciiTheme="minorHAnsi" w:hAnsiTheme="minorHAnsi" w:cstheme="minorHAnsi"/>
            <w:i/>
            <w:sz w:val="20"/>
            <w:szCs w:val="20"/>
          </w:rPr>
          <w:t>verdade</w:t>
        </w:r>
      </w:smartTag>
      <w:r w:rsidRPr="00466863">
        <w:rPr>
          <w:rFonts w:asciiTheme="minorHAnsi" w:hAnsiTheme="minorHAnsi" w:cstheme="minorHAnsi"/>
          <w:i/>
          <w:sz w:val="20"/>
          <w:szCs w:val="20"/>
        </w:rPr>
        <w:t xml:space="preserve"> das </w:t>
      </w:r>
      <w:smartTag w:uri="schemas-houaiss/mini" w:element="verbetes">
        <w:r w:rsidRPr="00466863">
          <w:rPr>
            <w:rFonts w:asciiTheme="minorHAnsi" w:hAnsiTheme="minorHAnsi" w:cstheme="minorHAnsi"/>
            <w:i/>
            <w:sz w:val="20"/>
            <w:szCs w:val="20"/>
          </w:rPr>
          <w:t>relações</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entre</w:t>
        </w:r>
      </w:smartTag>
      <w:r w:rsidRPr="00466863">
        <w:rPr>
          <w:rFonts w:asciiTheme="minorHAnsi" w:hAnsiTheme="minorHAnsi" w:cstheme="minorHAnsi"/>
          <w:i/>
          <w:sz w:val="20"/>
          <w:szCs w:val="20"/>
        </w:rPr>
        <w:t xml:space="preserve"> a Galiza e Portugal. </w:t>
      </w:r>
      <w:r w:rsidRPr="00466863">
        <w:rPr>
          <w:rFonts w:asciiTheme="minorHAnsi" w:hAnsiTheme="minorHAnsi" w:cstheme="minorHAnsi"/>
          <w:b/>
          <w:i/>
          <w:sz w:val="20"/>
          <w:szCs w:val="20"/>
        </w:rPr>
        <w:t>5ª</w:t>
      </w:r>
      <w:r w:rsidRPr="00466863">
        <w:rPr>
          <w:rFonts w:asciiTheme="minorHAnsi" w:hAnsiTheme="minorHAnsi" w:cstheme="minorHAnsi"/>
          <w:i/>
          <w:sz w:val="20"/>
          <w:szCs w:val="20"/>
        </w:rPr>
        <w:t xml:space="preserve"> As recíprocas </w:t>
      </w:r>
      <w:smartTag w:uri="schemas-houaiss/mini" w:element="verbetes">
        <w:r w:rsidRPr="00466863">
          <w:rPr>
            <w:rFonts w:asciiTheme="minorHAnsi" w:hAnsiTheme="minorHAnsi" w:cstheme="minorHAnsi"/>
            <w:i/>
            <w:sz w:val="20"/>
            <w:szCs w:val="20"/>
          </w:rPr>
          <w:t>vantagens</w:t>
        </w:r>
      </w:smartTag>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económicas</w:t>
      </w:r>
      <w:proofErr w:type="spellEnd"/>
      <w:r w:rsidRPr="00466863">
        <w:rPr>
          <w:rFonts w:asciiTheme="minorHAnsi" w:hAnsiTheme="minorHAnsi" w:cstheme="minorHAnsi"/>
          <w:i/>
          <w:sz w:val="20"/>
          <w:szCs w:val="20"/>
        </w:rPr>
        <w:t xml:space="preserve"> e de </w:t>
      </w:r>
      <w:smartTag w:uri="schemas-houaiss/mini" w:element="verbetes">
        <w:r w:rsidRPr="00466863">
          <w:rPr>
            <w:rFonts w:asciiTheme="minorHAnsi" w:hAnsiTheme="minorHAnsi" w:cstheme="minorHAnsi"/>
            <w:i/>
            <w:sz w:val="20"/>
            <w:szCs w:val="20"/>
          </w:rPr>
          <w:t>reforço</w:t>
        </w:r>
      </w:smartTag>
      <w:r w:rsidRPr="00466863">
        <w:rPr>
          <w:rFonts w:asciiTheme="minorHAnsi" w:hAnsiTheme="minorHAnsi" w:cstheme="minorHAnsi"/>
          <w:i/>
          <w:sz w:val="20"/>
          <w:szCs w:val="20"/>
        </w:rPr>
        <w:t xml:space="preserve"> da </w:t>
      </w:r>
      <w:smartTag w:uri="schemas-houaiss/acao" w:element="dm">
        <w:r w:rsidRPr="00466863">
          <w:rPr>
            <w:rFonts w:asciiTheme="minorHAnsi" w:hAnsiTheme="minorHAnsi" w:cstheme="minorHAnsi"/>
            <w:i/>
            <w:sz w:val="20"/>
            <w:szCs w:val="20"/>
          </w:rPr>
          <w:t>presença</w:t>
        </w:r>
      </w:smartTag>
      <w:r w:rsidRPr="00466863">
        <w:rPr>
          <w:rFonts w:asciiTheme="minorHAnsi" w:hAnsiTheme="minorHAnsi" w:cstheme="minorHAnsi"/>
          <w:i/>
          <w:sz w:val="20"/>
          <w:szCs w:val="20"/>
        </w:rPr>
        <w:t xml:space="preserve"> cultural da Galiza e Portugal na Europa e na Lusofonia, </w:t>
      </w:r>
      <w:smartTag w:uri="schemas-houaiss/mini" w:element="verbetes">
        <w:r w:rsidRPr="00466863">
          <w:rPr>
            <w:rFonts w:asciiTheme="minorHAnsi" w:hAnsiTheme="minorHAnsi" w:cstheme="minorHAnsi"/>
            <w:i/>
            <w:sz w:val="20"/>
            <w:szCs w:val="20"/>
          </w:rPr>
          <w:t>que</w:t>
        </w:r>
      </w:smartTag>
      <w:r w:rsidRPr="00466863">
        <w:rPr>
          <w:rFonts w:asciiTheme="minorHAnsi" w:hAnsiTheme="minorHAnsi" w:cstheme="minorHAnsi"/>
          <w:i/>
          <w:sz w:val="20"/>
          <w:szCs w:val="20"/>
        </w:rPr>
        <w:t xml:space="preserve"> se derivariam da </w:t>
      </w:r>
      <w:smartTag w:uri="schemas-houaiss/mini" w:element="verbetes">
        <w:r w:rsidRPr="00466863">
          <w:rPr>
            <w:rFonts w:asciiTheme="minorHAnsi" w:hAnsiTheme="minorHAnsi" w:cstheme="minorHAnsi"/>
            <w:i/>
            <w:sz w:val="20"/>
            <w:szCs w:val="20"/>
          </w:rPr>
          <w:t>reintegração</w:t>
        </w:r>
      </w:smartTag>
      <w:r w:rsidRPr="00466863">
        <w:rPr>
          <w:rFonts w:asciiTheme="minorHAnsi" w:hAnsiTheme="minorHAnsi" w:cstheme="minorHAnsi"/>
          <w:i/>
          <w:sz w:val="20"/>
          <w:szCs w:val="20"/>
        </w:rPr>
        <w:t xml:space="preserve"> ortográfica do </w:t>
      </w:r>
      <w:smartTag w:uri="schemas-houaiss/mini" w:element="verbetes">
        <w:r w:rsidRPr="00466863">
          <w:rPr>
            <w:rFonts w:asciiTheme="minorHAnsi" w:hAnsiTheme="minorHAnsi" w:cstheme="minorHAnsi"/>
            <w:i/>
            <w:sz w:val="20"/>
            <w:szCs w:val="20"/>
          </w:rPr>
          <w:t>galego</w:t>
        </w:r>
      </w:smartTag>
      <w:r w:rsidRPr="00466863">
        <w:rPr>
          <w:rFonts w:asciiTheme="minorHAnsi" w:hAnsiTheme="minorHAnsi" w:cstheme="minorHAnsi"/>
          <w:i/>
          <w:sz w:val="20"/>
          <w:szCs w:val="20"/>
        </w:rPr>
        <w:t xml:space="preserve"> no </w:t>
      </w:r>
      <w:smartTag w:uri="schemas-houaiss/acao" w:element="dm">
        <w:r w:rsidRPr="00466863">
          <w:rPr>
            <w:rFonts w:asciiTheme="minorHAnsi" w:hAnsiTheme="minorHAnsi" w:cstheme="minorHAnsi"/>
            <w:i/>
            <w:sz w:val="20"/>
            <w:szCs w:val="20"/>
          </w:rPr>
          <w:t>português</w:t>
        </w:r>
      </w:smartTag>
      <w:r w:rsidRPr="00466863">
        <w:rPr>
          <w:rFonts w:asciiTheme="minorHAnsi" w:hAnsiTheme="minorHAnsi" w:cstheme="minorHAnsi"/>
          <w:i/>
          <w:sz w:val="20"/>
          <w:szCs w:val="20"/>
        </w:rPr>
        <w:t xml:space="preserve">. </w:t>
      </w:r>
      <w:r w:rsidRPr="00466863">
        <w:rPr>
          <w:rFonts w:asciiTheme="minorHAnsi" w:hAnsiTheme="minorHAnsi" w:cstheme="minorHAnsi"/>
          <w:b/>
          <w:i/>
          <w:sz w:val="20"/>
          <w:szCs w:val="20"/>
        </w:rPr>
        <w:t>6ª</w:t>
      </w:r>
      <w:r w:rsidRPr="00466863">
        <w:rPr>
          <w:rFonts w:asciiTheme="minorHAnsi" w:hAnsiTheme="minorHAnsi" w:cstheme="minorHAnsi"/>
          <w:i/>
          <w:sz w:val="20"/>
          <w:szCs w:val="20"/>
        </w:rPr>
        <w:t xml:space="preserve"> A </w:t>
      </w:r>
      <w:smartTag w:uri="schemas-houaiss/mini" w:element="verbetes">
        <w:r w:rsidRPr="00466863">
          <w:rPr>
            <w:rFonts w:asciiTheme="minorHAnsi" w:hAnsiTheme="minorHAnsi" w:cstheme="minorHAnsi"/>
            <w:i/>
            <w:sz w:val="20"/>
            <w:szCs w:val="20"/>
          </w:rPr>
          <w:t>natureza</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basilarmente</w:t>
        </w:r>
      </w:smartTag>
      <w:r w:rsidRPr="00466863">
        <w:rPr>
          <w:rFonts w:asciiTheme="minorHAnsi" w:hAnsiTheme="minorHAnsi" w:cstheme="minorHAnsi"/>
          <w:i/>
          <w:sz w:val="20"/>
          <w:szCs w:val="20"/>
        </w:rPr>
        <w:t xml:space="preserve"> cultural, </w:t>
      </w:r>
      <w:smartTag w:uri="schemas-houaiss/mini" w:element="verbetes">
        <w:r w:rsidRPr="00466863">
          <w:rPr>
            <w:rFonts w:asciiTheme="minorHAnsi" w:hAnsiTheme="minorHAnsi" w:cstheme="minorHAnsi"/>
            <w:i/>
            <w:sz w:val="20"/>
            <w:szCs w:val="20"/>
          </w:rPr>
          <w:t>portanto</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não</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essencialmente</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política</w:t>
        </w:r>
      </w:smartTag>
      <w:r w:rsidRPr="00466863">
        <w:rPr>
          <w:rFonts w:asciiTheme="minorHAnsi" w:hAnsiTheme="minorHAnsi" w:cstheme="minorHAnsi"/>
          <w:i/>
          <w:sz w:val="20"/>
          <w:szCs w:val="20"/>
        </w:rPr>
        <w:t xml:space="preserve">, da </w:t>
      </w:r>
      <w:smartTag w:uri="schemas-houaiss/mini" w:element="verbetes">
        <w:r w:rsidRPr="00466863">
          <w:rPr>
            <w:rFonts w:asciiTheme="minorHAnsi" w:hAnsiTheme="minorHAnsi" w:cstheme="minorHAnsi"/>
            <w:i/>
            <w:sz w:val="20"/>
            <w:szCs w:val="20"/>
          </w:rPr>
          <w:t>unificação</w:t>
        </w:r>
      </w:smartTag>
      <w:r w:rsidRPr="00466863">
        <w:rPr>
          <w:rFonts w:asciiTheme="minorHAnsi" w:hAnsiTheme="minorHAnsi" w:cstheme="minorHAnsi"/>
          <w:i/>
          <w:sz w:val="20"/>
          <w:szCs w:val="20"/>
        </w:rPr>
        <w:t xml:space="preserve"> da </w:t>
      </w:r>
      <w:smartTag w:uri="schemas-houaiss/acao" w:element="dm">
        <w:r w:rsidRPr="00466863">
          <w:rPr>
            <w:rFonts w:asciiTheme="minorHAnsi" w:hAnsiTheme="minorHAnsi" w:cstheme="minorHAnsi"/>
            <w:i/>
            <w:sz w:val="20"/>
            <w:szCs w:val="20"/>
          </w:rPr>
          <w:t>variante</w:t>
        </w:r>
      </w:smartTag>
      <w:r w:rsidRPr="00466863">
        <w:rPr>
          <w:rFonts w:asciiTheme="minorHAnsi" w:hAnsiTheme="minorHAnsi" w:cstheme="minorHAnsi"/>
          <w:i/>
          <w:sz w:val="20"/>
          <w:szCs w:val="20"/>
        </w:rPr>
        <w:t xml:space="preserve"> linguística </w:t>
      </w:r>
      <w:smartTag w:uri="schemas-houaiss/mini" w:element="verbetes">
        <w:r w:rsidRPr="00466863">
          <w:rPr>
            <w:rFonts w:asciiTheme="minorHAnsi" w:hAnsiTheme="minorHAnsi" w:cstheme="minorHAnsi"/>
            <w:i/>
            <w:sz w:val="20"/>
            <w:szCs w:val="20"/>
          </w:rPr>
          <w:t>galega</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com</w:t>
        </w:r>
      </w:smartTag>
      <w:r w:rsidRPr="00466863">
        <w:rPr>
          <w:rFonts w:asciiTheme="minorHAnsi" w:hAnsiTheme="minorHAnsi" w:cstheme="minorHAnsi"/>
          <w:i/>
          <w:sz w:val="20"/>
          <w:szCs w:val="20"/>
        </w:rPr>
        <w:t xml:space="preserve"> a portuguesa </w:t>
      </w:r>
      <w:smartTag w:uri="schemas-houaiss/mini" w:element="verbetes">
        <w:r w:rsidRPr="00466863">
          <w:rPr>
            <w:rFonts w:asciiTheme="minorHAnsi" w:hAnsiTheme="minorHAnsi" w:cstheme="minorHAnsi"/>
            <w:i/>
            <w:sz w:val="20"/>
            <w:szCs w:val="20"/>
          </w:rPr>
          <w:t>padrão</w:t>
        </w:r>
      </w:smartTag>
      <w:r w:rsidRPr="00466863">
        <w:rPr>
          <w:rFonts w:asciiTheme="minorHAnsi" w:hAnsiTheme="minorHAnsi" w:cstheme="minorHAnsi"/>
          <w:i/>
          <w:sz w:val="20"/>
          <w:szCs w:val="20"/>
        </w:rPr>
        <w:t xml:space="preserve"> do </w:t>
      </w:r>
      <w:smartTag w:uri="schemas-houaiss/mini" w:element="verbetes">
        <w:r w:rsidRPr="00466863">
          <w:rPr>
            <w:rFonts w:asciiTheme="minorHAnsi" w:hAnsiTheme="minorHAnsi" w:cstheme="minorHAnsi"/>
            <w:i/>
            <w:sz w:val="20"/>
            <w:szCs w:val="20"/>
          </w:rPr>
          <w:t>Acordo</w:t>
        </w:r>
      </w:smartTag>
      <w:r w:rsidRPr="00466863">
        <w:rPr>
          <w:rFonts w:asciiTheme="minorHAnsi" w:hAnsiTheme="minorHAnsi" w:cstheme="minorHAnsi"/>
          <w:i/>
          <w:sz w:val="20"/>
          <w:szCs w:val="20"/>
        </w:rPr>
        <w:t xml:space="preserve"> Ortográfico </w:t>
      </w:r>
      <w:smartTag w:uri="schemas-houaiss/acao" w:element="dm">
        <w:r w:rsidRPr="00466863">
          <w:rPr>
            <w:rFonts w:asciiTheme="minorHAnsi" w:hAnsiTheme="minorHAnsi" w:cstheme="minorHAnsi"/>
            <w:i/>
            <w:sz w:val="20"/>
            <w:szCs w:val="20"/>
          </w:rPr>
          <w:t>para</w:t>
        </w:r>
      </w:smartTag>
      <w:r w:rsidRPr="00466863">
        <w:rPr>
          <w:rFonts w:asciiTheme="minorHAnsi" w:hAnsiTheme="minorHAnsi" w:cstheme="minorHAnsi"/>
          <w:i/>
          <w:sz w:val="20"/>
          <w:szCs w:val="20"/>
        </w:rPr>
        <w:t xml:space="preserve"> a </w:t>
      </w:r>
      <w:smartTag w:uri="schemas-houaiss/mini" w:element="verbetes">
        <w:r w:rsidRPr="00466863">
          <w:rPr>
            <w:rFonts w:asciiTheme="minorHAnsi" w:hAnsiTheme="minorHAnsi" w:cstheme="minorHAnsi"/>
            <w:i/>
            <w:sz w:val="20"/>
            <w:szCs w:val="20"/>
          </w:rPr>
          <w:t>Língua</w:t>
        </w:r>
      </w:smartTag>
      <w:r w:rsidRPr="00466863">
        <w:rPr>
          <w:rFonts w:asciiTheme="minorHAnsi" w:hAnsiTheme="minorHAnsi" w:cstheme="minorHAnsi"/>
          <w:i/>
          <w:sz w:val="20"/>
          <w:szCs w:val="20"/>
        </w:rPr>
        <w:t xml:space="preserve"> Portuguesa de Lisboa de 1990. </w:t>
      </w:r>
      <w:r w:rsidRPr="00466863">
        <w:rPr>
          <w:rFonts w:asciiTheme="minorHAnsi" w:hAnsiTheme="minorHAnsi" w:cstheme="minorHAnsi"/>
          <w:b/>
          <w:i/>
          <w:sz w:val="20"/>
          <w:szCs w:val="20"/>
        </w:rPr>
        <w:t>7ª</w:t>
      </w:r>
      <w:r w:rsidRPr="00466863">
        <w:rPr>
          <w:rFonts w:asciiTheme="minorHAnsi" w:hAnsiTheme="minorHAnsi" w:cstheme="minorHAnsi"/>
          <w:i/>
          <w:sz w:val="20"/>
          <w:szCs w:val="20"/>
        </w:rPr>
        <w:t xml:space="preserve"> O </w:t>
      </w:r>
      <w:smartTag w:uri="schemas-houaiss/acao" w:element="hm">
        <w:r w:rsidRPr="00466863">
          <w:rPr>
            <w:rFonts w:asciiTheme="minorHAnsi" w:hAnsiTheme="minorHAnsi" w:cstheme="minorHAnsi"/>
            <w:i/>
            <w:sz w:val="20"/>
            <w:szCs w:val="20"/>
          </w:rPr>
          <w:t>dever</w:t>
        </w:r>
      </w:smartTag>
      <w:r w:rsidRPr="00466863">
        <w:rPr>
          <w:rFonts w:asciiTheme="minorHAnsi" w:hAnsiTheme="minorHAnsi" w:cstheme="minorHAnsi"/>
          <w:i/>
          <w:sz w:val="20"/>
          <w:szCs w:val="20"/>
        </w:rPr>
        <w:t xml:space="preserve"> cultural e </w:t>
      </w:r>
      <w:smartTag w:uri="schemas-houaiss/mini" w:element="verbetes">
        <w:r w:rsidRPr="00466863">
          <w:rPr>
            <w:rFonts w:asciiTheme="minorHAnsi" w:hAnsiTheme="minorHAnsi" w:cstheme="minorHAnsi"/>
            <w:i/>
            <w:sz w:val="20"/>
            <w:szCs w:val="20"/>
          </w:rPr>
          <w:t>científico</w:t>
        </w:r>
      </w:smartTag>
      <w:r w:rsidRPr="00466863">
        <w:rPr>
          <w:rFonts w:asciiTheme="minorHAnsi" w:hAnsiTheme="minorHAnsi" w:cstheme="minorHAnsi"/>
          <w:i/>
          <w:sz w:val="20"/>
          <w:szCs w:val="20"/>
        </w:rPr>
        <w:t xml:space="preserve"> das </w:t>
      </w:r>
      <w:smartTag w:uri="schemas-houaiss/mini" w:element="verbetes">
        <w:r w:rsidRPr="00466863">
          <w:rPr>
            <w:rFonts w:asciiTheme="minorHAnsi" w:hAnsiTheme="minorHAnsi" w:cstheme="minorHAnsi"/>
            <w:i/>
            <w:sz w:val="20"/>
            <w:szCs w:val="20"/>
          </w:rPr>
          <w:t>instituições</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políticas</w:t>
        </w:r>
      </w:smartTag>
      <w:r w:rsidRPr="00466863">
        <w:rPr>
          <w:rFonts w:asciiTheme="minorHAnsi" w:hAnsiTheme="minorHAnsi" w:cstheme="minorHAnsi"/>
          <w:i/>
          <w:sz w:val="20"/>
          <w:szCs w:val="20"/>
        </w:rPr>
        <w:t xml:space="preserve"> e </w:t>
      </w:r>
      <w:proofErr w:type="spellStart"/>
      <w:r w:rsidRPr="00466863">
        <w:rPr>
          <w:rFonts w:asciiTheme="minorHAnsi" w:hAnsiTheme="minorHAnsi" w:cstheme="minorHAnsi"/>
          <w:i/>
          <w:sz w:val="20"/>
          <w:szCs w:val="20"/>
        </w:rPr>
        <w:t>académicas</w:t>
      </w:r>
      <w:proofErr w:type="spellEnd"/>
      <w:r w:rsidRPr="00466863">
        <w:rPr>
          <w:rFonts w:asciiTheme="minorHAnsi" w:hAnsiTheme="minorHAnsi" w:cstheme="minorHAnsi"/>
          <w:i/>
          <w:sz w:val="20"/>
          <w:szCs w:val="20"/>
        </w:rPr>
        <w:t xml:space="preserve"> da Galiza e Portugal </w:t>
      </w:r>
      <w:smartTag w:uri="schemas-houaiss/mini" w:element="verbetes">
        <w:r w:rsidRPr="00466863">
          <w:rPr>
            <w:rFonts w:asciiTheme="minorHAnsi" w:hAnsiTheme="minorHAnsi" w:cstheme="minorHAnsi"/>
            <w:i/>
            <w:sz w:val="20"/>
            <w:szCs w:val="20"/>
          </w:rPr>
          <w:t>em</w:t>
        </w:r>
      </w:smartTag>
      <w:r w:rsidRPr="00466863">
        <w:rPr>
          <w:rFonts w:asciiTheme="minorHAnsi" w:hAnsiTheme="minorHAnsi" w:cstheme="minorHAnsi"/>
          <w:i/>
          <w:sz w:val="20"/>
          <w:szCs w:val="20"/>
        </w:rPr>
        <w:t xml:space="preserve"> </w:t>
      </w:r>
      <w:smartTag w:uri="schemas-houaiss/acao" w:element="hm">
        <w:r w:rsidRPr="00466863">
          <w:rPr>
            <w:rFonts w:asciiTheme="minorHAnsi" w:hAnsiTheme="minorHAnsi" w:cstheme="minorHAnsi"/>
            <w:i/>
            <w:sz w:val="20"/>
            <w:szCs w:val="20"/>
          </w:rPr>
          <w:t>promover</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tal</w:t>
        </w:r>
      </w:smartTag>
      <w:r w:rsidRPr="00466863">
        <w:rPr>
          <w:rFonts w:asciiTheme="minorHAnsi" w:hAnsiTheme="minorHAnsi" w:cstheme="minorHAnsi"/>
          <w:i/>
          <w:sz w:val="20"/>
          <w:szCs w:val="20"/>
        </w:rPr>
        <w:t xml:space="preserve"> </w:t>
      </w:r>
      <w:smartTag w:uri="schemas-houaiss/mini" w:element="verbetes">
        <w:r w:rsidRPr="00466863">
          <w:rPr>
            <w:rFonts w:asciiTheme="minorHAnsi" w:hAnsiTheme="minorHAnsi" w:cstheme="minorHAnsi"/>
            <w:i/>
            <w:sz w:val="20"/>
            <w:szCs w:val="20"/>
          </w:rPr>
          <w:t>unificação</w:t>
        </w:r>
      </w:smartTag>
      <w:r w:rsidRPr="00466863">
        <w:rPr>
          <w:rFonts w:asciiTheme="minorHAnsi" w:hAnsiTheme="minorHAnsi" w:cstheme="minorHAnsi"/>
          <w:i/>
          <w:sz w:val="20"/>
          <w:szCs w:val="20"/>
        </w:rPr>
        <w:t xml:space="preserve"> linguística.</w:t>
      </w:r>
    </w:p>
    <w:p w14:paraId="17621560" w14:textId="77777777" w:rsidR="00AA364C" w:rsidRPr="00466863" w:rsidRDefault="00AA364C" w:rsidP="00466863">
      <w:pPr>
        <w:spacing w:line="240" w:lineRule="auto"/>
        <w:rPr>
          <w:rFonts w:asciiTheme="minorHAnsi" w:hAnsiTheme="minorHAnsi" w:cstheme="minorHAnsi"/>
          <w:sz w:val="20"/>
          <w:szCs w:val="20"/>
        </w:rPr>
      </w:pPr>
    </w:p>
    <w:p w14:paraId="28DACA02"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 Galiza deveria </w:t>
      </w:r>
      <w:smartTag w:uri="schemas-houaiss/acao" w:element="hm">
        <w:r w:rsidRPr="00466863">
          <w:rPr>
            <w:rFonts w:asciiTheme="minorHAnsi" w:hAnsiTheme="minorHAnsi" w:cstheme="minorHAnsi"/>
            <w:sz w:val="20"/>
            <w:szCs w:val="20"/>
          </w:rPr>
          <w:t>privilegiar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sempre</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todos</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meios</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Portugal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motivos</w:t>
        </w:r>
      </w:smartTag>
      <w:r w:rsidRPr="00466863">
        <w:rPr>
          <w:rFonts w:asciiTheme="minorHAnsi" w:hAnsiTheme="minorHAnsi" w:cstheme="minorHAnsi"/>
          <w:sz w:val="20"/>
          <w:szCs w:val="20"/>
        </w:rPr>
        <w:t xml:space="preserve"> culturais, </w:t>
      </w:r>
      <w:smartTag w:uri="schemas-houaiss/mini" w:element="verbetes">
        <w:r w:rsidRPr="00466863">
          <w:rPr>
            <w:rFonts w:asciiTheme="minorHAnsi" w:hAnsiTheme="minorHAnsi" w:cstheme="minorHAnsi"/>
            <w:sz w:val="20"/>
            <w:szCs w:val="20"/>
          </w:rPr>
          <w:t>geopolíticos</w:t>
        </w:r>
      </w:smartTag>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económicos</w:t>
      </w:r>
      <w:proofErr w:type="spellEnd"/>
      <w:r w:rsidRPr="00466863">
        <w:rPr>
          <w:rFonts w:asciiTheme="minorHAnsi" w:hAnsiTheme="minorHAnsi" w:cstheme="minorHAnsi"/>
          <w:sz w:val="20"/>
          <w:szCs w:val="20"/>
        </w:rPr>
        <w:t xml:space="preserve">. Teria de </w:t>
      </w:r>
      <w:smartTag w:uri="schemas-houaiss/acao" w:element="hm">
        <w:r w:rsidRPr="00466863">
          <w:rPr>
            <w:rFonts w:asciiTheme="minorHAnsi" w:hAnsiTheme="minorHAnsi" w:cstheme="minorHAnsi"/>
            <w:sz w:val="20"/>
            <w:szCs w:val="20"/>
          </w:rPr>
          <w:t>caminhar</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associação</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mínimo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tipo</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económica</w:t>
      </w:r>
      <w:proofErr w:type="spellEnd"/>
      <w:r w:rsidRPr="00466863">
        <w:rPr>
          <w:rFonts w:asciiTheme="minorHAnsi" w:hAnsiTheme="minorHAnsi" w:cstheme="minorHAnsi"/>
          <w:sz w:val="20"/>
          <w:szCs w:val="20"/>
        </w:rPr>
        <w:t xml:space="preserve"> do BENELUX, constituído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BÉLgica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NEderland</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LUXemburgo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Portugal. </w:t>
      </w:r>
      <w:smartTag w:uri="schemas-houaiss/mini" w:element="verbetes">
        <w:r w:rsidRPr="00466863">
          <w:rPr>
            <w:rFonts w:asciiTheme="minorHAnsi" w:hAnsiTheme="minorHAnsi" w:cstheme="minorHAnsi"/>
            <w:sz w:val="20"/>
            <w:szCs w:val="20"/>
          </w:rPr>
          <w:t>Embora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estar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na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w:t>
      </w:r>
      <w:smartTag w:uri="schemas-houaiss/mini" w:element="verbetes">
        <w:r w:rsidRPr="00466863">
          <w:rPr>
            <w:rFonts w:asciiTheme="minorHAnsi" w:hAnsiTheme="minorHAnsi" w:cstheme="minorHAnsi"/>
            <w:sz w:val="20"/>
            <w:szCs w:val="20"/>
          </w:rPr>
          <w:t>tanto</w:t>
        </w:r>
      </w:smartTag>
      <w:r w:rsidRPr="00466863">
        <w:rPr>
          <w:rFonts w:asciiTheme="minorHAnsi" w:hAnsiTheme="minorHAnsi" w:cstheme="minorHAnsi"/>
          <w:sz w:val="20"/>
          <w:szCs w:val="20"/>
        </w:rPr>
        <w:t xml:space="preserve"> a Galiza (</w:t>
      </w:r>
      <w:smartTag w:uri="schemas-houaiss/mini" w:element="verbetes">
        <w:r w:rsidRPr="00466863">
          <w:rPr>
            <w:rFonts w:asciiTheme="minorHAnsi" w:hAnsiTheme="minorHAnsi" w:cstheme="minorHAnsi"/>
            <w:sz w:val="20"/>
            <w:szCs w:val="20"/>
          </w:rPr>
          <w:t>indiretamente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intermédio</w:t>
        </w:r>
      </w:smartTag>
      <w:r w:rsidRPr="00466863">
        <w:rPr>
          <w:rFonts w:asciiTheme="minorHAnsi" w:hAnsiTheme="minorHAnsi" w:cstheme="minorHAnsi"/>
          <w:sz w:val="20"/>
          <w:szCs w:val="20"/>
        </w:rPr>
        <w:t xml:space="preserve"> da Espanha) </w:t>
      </w:r>
      <w:smartTag w:uri="schemas-houaiss/mini" w:element="verbetes">
        <w:r w:rsidRPr="00466863">
          <w:rPr>
            <w:rFonts w:asciiTheme="minorHAnsi" w:hAnsiTheme="minorHAnsi" w:cstheme="minorHAnsi"/>
            <w:sz w:val="20"/>
            <w:szCs w:val="20"/>
          </w:rPr>
          <w:t>quanto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diretamente</w:t>
        </w:r>
      </w:smartTag>
      <w:r w:rsidRPr="00466863">
        <w:rPr>
          <w:rFonts w:asciiTheme="minorHAnsi" w:hAnsiTheme="minorHAnsi" w:cstheme="minorHAnsi"/>
          <w:sz w:val="20"/>
          <w:szCs w:val="20"/>
        </w:rPr>
        <w:t xml:space="preserve"> Portugal, a Galiza deveria </w:t>
      </w:r>
      <w:smartTag w:uri="schemas-houaiss/acao" w:element="hm">
        <w:r w:rsidRPr="00466863">
          <w:rPr>
            <w:rFonts w:asciiTheme="minorHAnsi" w:hAnsiTheme="minorHAnsi" w:cstheme="minorHAnsi"/>
            <w:sz w:val="20"/>
            <w:szCs w:val="20"/>
          </w:rPr>
          <w:t>fomentar</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Portugal, formando uma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estreita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ele</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igual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modo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a Bélgica, a Holanda e o Luxemburgo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a tinham </w:t>
      </w:r>
      <w:smartTag w:uri="schemas-houaiss/mini" w:element="verbetes">
        <w:r w:rsidRPr="00466863">
          <w:rPr>
            <w:rFonts w:asciiTheme="minorHAnsi" w:hAnsiTheme="minorHAnsi" w:cstheme="minorHAnsi"/>
            <w:sz w:val="20"/>
            <w:szCs w:val="20"/>
          </w:rPr>
          <w:t>feito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si</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antes</w:t>
        </w:r>
      </w:smartTag>
      <w:r w:rsidRPr="00466863">
        <w:rPr>
          <w:rFonts w:asciiTheme="minorHAnsi" w:hAnsiTheme="minorHAnsi" w:cstheme="minorHAnsi"/>
          <w:sz w:val="20"/>
          <w:szCs w:val="20"/>
        </w:rPr>
        <w:t xml:space="preserve"> de </w:t>
      </w:r>
      <w:smartTag w:uri="schemas-houaiss/acao" w:element="hm">
        <w:r w:rsidRPr="00466863">
          <w:rPr>
            <w:rFonts w:asciiTheme="minorHAnsi" w:hAnsiTheme="minorHAnsi" w:cstheme="minorHAnsi"/>
            <w:sz w:val="20"/>
            <w:szCs w:val="20"/>
          </w:rPr>
          <w:t>contribuir</w:t>
        </w:r>
      </w:smartTag>
      <w:r w:rsidRPr="00466863">
        <w:rPr>
          <w:rFonts w:asciiTheme="minorHAnsi" w:hAnsiTheme="minorHAnsi" w:cstheme="minorHAnsi"/>
          <w:sz w:val="20"/>
          <w:szCs w:val="20"/>
        </w:rPr>
        <w:t xml:space="preserve"> à </w:t>
      </w:r>
      <w:smartTag w:uri="schemas-houaiss/mini" w:element="verbetes">
        <w:r w:rsidRPr="00466863">
          <w:rPr>
            <w:rFonts w:asciiTheme="minorHAnsi" w:hAnsiTheme="minorHAnsi" w:cstheme="minorHAnsi"/>
            <w:sz w:val="20"/>
            <w:szCs w:val="20"/>
          </w:rPr>
          <w:t>formação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Comunidade</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Económica</w:t>
      </w:r>
      <w:proofErr w:type="spellEnd"/>
      <w:r w:rsidRPr="00466863">
        <w:rPr>
          <w:rFonts w:asciiTheme="minorHAnsi" w:hAnsiTheme="minorHAnsi" w:cstheme="minorHAnsi"/>
          <w:sz w:val="20"/>
          <w:szCs w:val="20"/>
        </w:rPr>
        <w:t xml:space="preserve"> Europeia, 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continuam a </w:t>
      </w:r>
      <w:smartTag w:uri="schemas-houaiss/acao" w:element="hm">
        <w:r w:rsidRPr="00466863">
          <w:rPr>
            <w:rFonts w:asciiTheme="minorHAnsi" w:hAnsiTheme="minorHAnsi" w:cstheme="minorHAnsi"/>
            <w:sz w:val="20"/>
            <w:szCs w:val="20"/>
          </w:rPr>
          <w:t>manter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dentro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atual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w:t>
      </w:r>
      <w:smartTag w:uri="schemas-houaiss/mini" w:element="verbetes">
        <w:r w:rsidRPr="00466863">
          <w:rPr>
            <w:rFonts w:asciiTheme="minorHAnsi" w:hAnsiTheme="minorHAnsi" w:cstheme="minorHAnsi"/>
            <w:sz w:val="20"/>
            <w:szCs w:val="20"/>
          </w:rPr>
          <w:t>Respeito</w:t>
        </w:r>
      </w:smartTag>
      <w:r w:rsidRPr="00466863">
        <w:rPr>
          <w:rFonts w:asciiTheme="minorHAnsi" w:hAnsiTheme="minorHAnsi" w:cstheme="minorHAnsi"/>
          <w:sz w:val="20"/>
          <w:szCs w:val="20"/>
        </w:rPr>
        <w:t xml:space="preserve"> deste </w:t>
      </w:r>
      <w:smartTag w:uri="schemas-houaiss/mini" w:element="verbetes">
        <w:r w:rsidRPr="00466863">
          <w:rPr>
            <w:rFonts w:asciiTheme="minorHAnsi" w:hAnsiTheme="minorHAnsi" w:cstheme="minorHAnsi"/>
            <w:sz w:val="20"/>
            <w:szCs w:val="20"/>
          </w:rPr>
          <w:t>assunto</w:t>
        </w:r>
      </w:smartTag>
      <w:r w:rsidRPr="00466863">
        <w:rPr>
          <w:rFonts w:asciiTheme="minorHAnsi" w:hAnsiTheme="minorHAnsi" w:cstheme="minorHAnsi"/>
          <w:sz w:val="20"/>
          <w:szCs w:val="20"/>
        </w:rPr>
        <w:t xml:space="preserve">, tem sido </w:t>
      </w:r>
      <w:smartTag w:uri="schemas-houaiss/mini" w:element="verbetes">
        <w:r w:rsidRPr="00466863">
          <w:rPr>
            <w:rFonts w:asciiTheme="minorHAnsi" w:hAnsiTheme="minorHAnsi" w:cstheme="minorHAnsi"/>
            <w:sz w:val="20"/>
            <w:szCs w:val="20"/>
          </w:rPr>
          <w:t>muito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negativamente</w:t>
        </w:r>
      </w:smartTag>
      <w:r w:rsidRPr="00466863">
        <w:rPr>
          <w:rFonts w:asciiTheme="minorHAnsi" w:hAnsiTheme="minorHAnsi" w:cstheme="minorHAnsi"/>
          <w:sz w:val="20"/>
          <w:szCs w:val="20"/>
        </w:rPr>
        <w:t xml:space="preserve"> revelador </w:t>
      </w:r>
      <w:smartTag w:uri="schemas-houaiss/acao" w:element="hm">
        <w:r w:rsidRPr="00466863">
          <w:rPr>
            <w:rFonts w:asciiTheme="minorHAnsi" w:hAnsiTheme="minorHAnsi" w:cstheme="minorHAnsi"/>
            <w:sz w:val="20"/>
            <w:szCs w:val="20"/>
          </w:rPr>
          <w:t>ver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se tratou no </w:t>
      </w:r>
      <w:smartTag w:uri="schemas-houaiss/mini" w:element="verbetes">
        <w:r w:rsidRPr="00466863">
          <w:rPr>
            <w:rFonts w:asciiTheme="minorHAnsi" w:hAnsiTheme="minorHAnsi" w:cstheme="minorHAnsi"/>
            <w:sz w:val="20"/>
            <w:szCs w:val="20"/>
          </w:rPr>
          <w:t>Tratado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estabelece uma </w:t>
      </w:r>
      <w:smartTag w:uri="schemas-houaiss/mini" w:element="verbetes">
        <w:r w:rsidRPr="00466863">
          <w:rPr>
            <w:rFonts w:asciiTheme="minorHAnsi" w:hAnsiTheme="minorHAnsi" w:cstheme="minorHAnsi"/>
            <w:sz w:val="20"/>
            <w:szCs w:val="20"/>
          </w:rPr>
          <w:t>Constituição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Europeia a possibilidade do chamado </w:t>
      </w:r>
      <w:smartTag w:uri="schemas-houaiss/mini" w:element="verbetes">
        <w:r w:rsidRPr="00466863">
          <w:rPr>
            <w:rFonts w:asciiTheme="minorHAnsi" w:hAnsiTheme="minorHAnsi" w:cstheme="minorHAnsi"/>
            <w:i/>
            <w:iCs/>
            <w:sz w:val="20"/>
            <w:szCs w:val="20"/>
          </w:rPr>
          <w:t>alargamento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interno</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alargamento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secessão</w:t>
        </w:r>
      </w:smartTag>
      <w:r w:rsidRPr="00466863">
        <w:rPr>
          <w:rFonts w:asciiTheme="minorHAnsi" w:hAnsiTheme="minorHAnsi" w:cstheme="minorHAnsi"/>
          <w:sz w:val="20"/>
          <w:szCs w:val="20"/>
        </w:rPr>
        <w:t xml:space="preserve"> de uma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membro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conversão</w:t>
        </w:r>
      </w:smartTag>
      <w:r w:rsidRPr="00466863">
        <w:rPr>
          <w:rFonts w:asciiTheme="minorHAnsi" w:hAnsiTheme="minorHAnsi" w:cstheme="minorHAnsi"/>
          <w:sz w:val="20"/>
          <w:szCs w:val="20"/>
        </w:rPr>
        <w:t xml:space="preserve"> dalguma das </w:t>
      </w:r>
      <w:smartTag w:uri="schemas-houaiss/mini" w:element="verbetes">
        <w:r w:rsidRPr="00466863">
          <w:rPr>
            <w:rFonts w:asciiTheme="minorHAnsi" w:hAnsiTheme="minorHAnsi" w:cstheme="minorHAnsi"/>
            <w:sz w:val="20"/>
            <w:szCs w:val="20"/>
          </w:rPr>
          <w:t>atuais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regiões</w:t>
        </w:r>
      </w:smartTag>
      <w:r w:rsidRPr="00466863">
        <w:rPr>
          <w:rFonts w:asciiTheme="minorHAnsi" w:hAnsiTheme="minorHAnsi" w:cstheme="minorHAnsi"/>
          <w:sz w:val="20"/>
          <w:szCs w:val="20"/>
        </w:rPr>
        <w:t xml:space="preserve"> transfronteiriças (aquelas formadas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partes</w:t>
        </w:r>
      </w:smartTag>
      <w:r w:rsidRPr="00466863">
        <w:rPr>
          <w:rFonts w:asciiTheme="minorHAnsi" w:hAnsiTheme="minorHAnsi" w:cstheme="minorHAnsi"/>
          <w:sz w:val="20"/>
          <w:szCs w:val="20"/>
        </w:rPr>
        <w:t xml:space="preserve"> fronteiriças de </w:t>
      </w:r>
      <w:smartTag w:uri="schemas-houaiss/acao" w:element="dm">
        <w:r w:rsidRPr="00466863">
          <w:rPr>
            <w:rFonts w:asciiTheme="minorHAnsi" w:hAnsiTheme="minorHAnsi" w:cstheme="minorHAnsi"/>
            <w:sz w:val="20"/>
            <w:szCs w:val="20"/>
          </w:rPr>
          <w:t>dois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membros</w:t>
        </w:r>
      </w:smartTag>
      <w:r w:rsidRPr="00466863">
        <w:rPr>
          <w:rFonts w:asciiTheme="minorHAnsi" w:hAnsiTheme="minorHAnsi" w:cstheme="minorHAnsi"/>
          <w:sz w:val="20"/>
          <w:szCs w:val="20"/>
        </w:rPr>
        <w:t xml:space="preserve">) num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membro</w:t>
        </w:r>
      </w:smartTag>
      <w:r w:rsidRPr="00466863">
        <w:rPr>
          <w:rFonts w:asciiTheme="minorHAnsi" w:hAnsiTheme="minorHAnsi" w:cstheme="minorHAnsi"/>
          <w:sz w:val="20"/>
          <w:szCs w:val="20"/>
        </w:rPr>
        <w:t xml:space="preserve"> mais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da possibilidade de uma redução </w:t>
      </w:r>
      <w:smartTag w:uri="schemas-houaiss/mini" w:element="verbetes">
        <w:r w:rsidRPr="00466863">
          <w:rPr>
            <w:rFonts w:asciiTheme="minorHAnsi" w:hAnsiTheme="minorHAnsi" w:cstheme="minorHAnsi"/>
            <w:sz w:val="20"/>
            <w:szCs w:val="20"/>
          </w:rPr>
          <w:t>interna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número</w:t>
        </w:r>
      </w:smartTag>
      <w:r w:rsidRPr="00466863">
        <w:rPr>
          <w:rFonts w:asciiTheme="minorHAnsi" w:hAnsiTheme="minorHAnsi" w:cstheme="minorHAnsi"/>
          <w:sz w:val="20"/>
          <w:szCs w:val="20"/>
        </w:rPr>
        <w:t xml:space="preserve"> dos </w:t>
      </w:r>
      <w:smartTag w:uri="schemas-houaiss/mini" w:element="verbetes">
        <w:r w:rsidRPr="00466863">
          <w:rPr>
            <w:rFonts w:asciiTheme="minorHAnsi" w:hAnsiTheme="minorHAnsi" w:cstheme="minorHAnsi"/>
            <w:sz w:val="20"/>
            <w:szCs w:val="20"/>
          </w:rPr>
          <w:t>Estados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integrantes</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federação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alguns</w:t>
        </w:r>
      </w:smartTag>
      <w:r w:rsidRPr="00466863">
        <w:rPr>
          <w:rFonts w:asciiTheme="minorHAnsi" w:hAnsiTheme="minorHAnsi" w:cstheme="minorHAnsi"/>
          <w:sz w:val="20"/>
          <w:szCs w:val="20"/>
        </w:rPr>
        <w:t xml:space="preserve"> deles. </w:t>
      </w:r>
      <w:smartTag w:uri="schemas-houaiss/mini" w:element="verbetes">
        <w:r w:rsidRPr="00466863">
          <w:rPr>
            <w:rFonts w:asciiTheme="minorHAnsi" w:hAnsiTheme="minorHAnsi" w:cstheme="minorHAnsi"/>
            <w:sz w:val="20"/>
            <w:szCs w:val="20"/>
          </w:rPr>
          <w:t>Nós</w:t>
        </w:r>
      </w:smartTag>
      <w:r w:rsidRPr="00466863">
        <w:rPr>
          <w:rFonts w:asciiTheme="minorHAnsi" w:hAnsiTheme="minorHAnsi" w:cstheme="minorHAnsi"/>
          <w:sz w:val="20"/>
          <w:szCs w:val="20"/>
        </w:rPr>
        <w:t xml:space="preserve"> somos da </w:t>
      </w:r>
      <w:smartTag w:uri="schemas-houaiss/mini" w:element="verbetes">
        <w:r w:rsidRPr="00466863">
          <w:rPr>
            <w:rFonts w:asciiTheme="minorHAnsi" w:hAnsiTheme="minorHAnsi" w:cstheme="minorHAnsi"/>
            <w:sz w:val="20"/>
            <w:szCs w:val="20"/>
          </w:rPr>
          <w:t>opinião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futura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Constituição</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devem </w:t>
      </w:r>
      <w:smartTag w:uri="schemas-houaiss/acao" w:element="hm">
        <w:r w:rsidRPr="00466863">
          <w:rPr>
            <w:rFonts w:asciiTheme="minorHAnsi" w:hAnsiTheme="minorHAnsi" w:cstheme="minorHAnsi"/>
            <w:sz w:val="20"/>
            <w:szCs w:val="20"/>
          </w:rPr>
          <w:t>figurar</w:t>
        </w:r>
      </w:smartTag>
      <w:r w:rsidRPr="00466863">
        <w:rPr>
          <w:rFonts w:asciiTheme="minorHAnsi" w:hAnsiTheme="minorHAnsi" w:cstheme="minorHAnsi"/>
          <w:sz w:val="20"/>
          <w:szCs w:val="20"/>
        </w:rPr>
        <w:t xml:space="preserve"> essas </w:t>
      </w:r>
      <w:smartTag w:uri="schemas-houaiss/mini" w:element="verbetes">
        <w:r w:rsidRPr="00466863">
          <w:rPr>
            <w:rFonts w:asciiTheme="minorHAnsi" w:hAnsiTheme="minorHAnsi" w:cstheme="minorHAnsi"/>
            <w:sz w:val="20"/>
            <w:szCs w:val="20"/>
          </w:rPr>
          <w:t>opções</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outras </w:t>
      </w:r>
      <w:smartTag w:uri="schemas-houaiss/mini" w:element="verbetes">
        <w:r w:rsidRPr="00466863">
          <w:rPr>
            <w:rFonts w:asciiTheme="minorHAnsi" w:hAnsiTheme="minorHAnsi" w:cstheme="minorHAnsi"/>
            <w:sz w:val="20"/>
            <w:szCs w:val="20"/>
          </w:rPr>
          <w:t>coisas</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contribuir</w:t>
        </w:r>
      </w:smartTag>
      <w:r w:rsidRPr="00466863">
        <w:rPr>
          <w:rFonts w:asciiTheme="minorHAnsi" w:hAnsiTheme="minorHAnsi" w:cstheme="minorHAnsi"/>
          <w:sz w:val="20"/>
          <w:szCs w:val="20"/>
        </w:rPr>
        <w:t xml:space="preserve"> a </w:t>
      </w:r>
      <w:smartTag w:uri="schemas-houaiss/acao" w:element="hm">
        <w:r w:rsidRPr="00466863">
          <w:rPr>
            <w:rFonts w:asciiTheme="minorHAnsi" w:hAnsiTheme="minorHAnsi" w:cstheme="minorHAnsi"/>
            <w:sz w:val="20"/>
            <w:szCs w:val="20"/>
          </w:rPr>
          <w:t>superar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atual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intocável</w:t>
        </w:r>
      </w:smartTag>
      <w:r w:rsidRPr="00466863">
        <w:rPr>
          <w:rFonts w:asciiTheme="minorHAnsi" w:hAnsiTheme="minorHAnsi" w:cstheme="minorHAnsi"/>
          <w:sz w:val="20"/>
          <w:szCs w:val="20"/>
        </w:rPr>
        <w:t xml:space="preserve"> territorialidade dos </w:t>
      </w:r>
      <w:smartTag w:uri="schemas-houaiss/mini" w:element="verbetes">
        <w:r w:rsidRPr="00466863">
          <w:rPr>
            <w:rFonts w:asciiTheme="minorHAnsi" w:hAnsiTheme="minorHAnsi" w:cstheme="minorHAnsi"/>
            <w:sz w:val="20"/>
            <w:szCs w:val="20"/>
          </w:rPr>
          <w:t>Estados</w:t>
        </w:r>
      </w:smartTag>
      <w:r w:rsidRPr="00466863">
        <w:rPr>
          <w:rFonts w:asciiTheme="minorHAnsi" w:hAnsiTheme="minorHAnsi" w:cstheme="minorHAnsi"/>
          <w:sz w:val="20"/>
          <w:szCs w:val="20"/>
        </w:rPr>
        <w:t xml:space="preserve"> e </w:t>
      </w:r>
      <w:smartTag w:uri="schemas-houaiss/acao" w:element="hm">
        <w:r w:rsidRPr="00466863">
          <w:rPr>
            <w:rFonts w:asciiTheme="minorHAnsi" w:hAnsiTheme="minorHAnsi" w:cstheme="minorHAnsi"/>
            <w:sz w:val="20"/>
            <w:szCs w:val="20"/>
          </w:rPr>
          <w:t>facilitar</w:t>
        </w:r>
      </w:smartTag>
      <w:r w:rsidRPr="00466863">
        <w:rPr>
          <w:rFonts w:asciiTheme="minorHAnsi" w:hAnsiTheme="minorHAnsi" w:cstheme="minorHAnsi"/>
          <w:sz w:val="20"/>
          <w:szCs w:val="20"/>
        </w:rPr>
        <w:t xml:space="preserve">, deste </w:t>
      </w:r>
      <w:smartTag w:uri="schemas-houaiss/mini" w:element="verbetes">
        <w:r w:rsidRPr="00466863">
          <w:rPr>
            <w:rFonts w:asciiTheme="minorHAnsi" w:hAnsiTheme="minorHAnsi" w:cstheme="minorHAnsi"/>
            <w:sz w:val="20"/>
            <w:szCs w:val="20"/>
          </w:rPr>
          <w:t>modo</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maior</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seria 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facilmente se alcançaria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entidades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políticas</w:t>
        </w:r>
      </w:smartTag>
      <w:r w:rsidRPr="00466863">
        <w:rPr>
          <w:rFonts w:asciiTheme="minorHAnsi" w:hAnsiTheme="minorHAnsi" w:cstheme="minorHAnsi"/>
          <w:sz w:val="20"/>
          <w:szCs w:val="20"/>
        </w:rPr>
        <w:t xml:space="preserve"> das </w:t>
      </w:r>
      <w:smartTag w:uri="schemas-houaiss/mini" w:element="verbetes">
        <w:r w:rsidRPr="00466863">
          <w:rPr>
            <w:rFonts w:asciiTheme="minorHAnsi" w:hAnsiTheme="minorHAnsi" w:cstheme="minorHAnsi"/>
            <w:sz w:val="20"/>
            <w:szCs w:val="20"/>
          </w:rPr>
          <w:t>dimensões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territoriais</w:t>
        </w:r>
      </w:smartTag>
      <w:r w:rsidRPr="00466863">
        <w:rPr>
          <w:rFonts w:asciiTheme="minorHAnsi" w:hAnsiTheme="minorHAnsi" w:cstheme="minorHAnsi"/>
          <w:sz w:val="20"/>
          <w:szCs w:val="20"/>
        </w:rPr>
        <w:t xml:space="preserve"> e demográficas medias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ostentam as  </w:t>
      </w:r>
      <w:smartTag w:uri="schemas-houaiss/mini" w:element="verbetes">
        <w:r w:rsidRPr="00466863">
          <w:rPr>
            <w:rFonts w:asciiTheme="minorHAnsi" w:hAnsiTheme="minorHAnsi" w:cstheme="minorHAnsi"/>
            <w:sz w:val="20"/>
            <w:szCs w:val="20"/>
          </w:rPr>
          <w:t>regiões</w:t>
        </w:r>
      </w:smartTag>
      <w:r w:rsidRPr="00466863">
        <w:rPr>
          <w:rFonts w:asciiTheme="minorHAnsi" w:hAnsiTheme="minorHAnsi" w:cstheme="minorHAnsi"/>
          <w:sz w:val="20"/>
          <w:szCs w:val="20"/>
        </w:rPr>
        <w:t xml:space="preserve"> e as </w:t>
      </w:r>
      <w:smartTag w:uri="schemas-houaiss/mini" w:element="verbetes">
        <w:r w:rsidRPr="00466863">
          <w:rPr>
            <w:rFonts w:asciiTheme="minorHAnsi" w:hAnsiTheme="minorHAnsi" w:cstheme="minorHAnsi"/>
            <w:sz w:val="20"/>
            <w:szCs w:val="20"/>
          </w:rPr>
          <w:t>pequenas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da Europa. </w:t>
      </w:r>
    </w:p>
    <w:p w14:paraId="6C84892A"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Galegos</w:t>
        </w:r>
      </w:smartTag>
      <w:r w:rsidRPr="00466863">
        <w:rPr>
          <w:rFonts w:asciiTheme="minorHAnsi" w:hAnsiTheme="minorHAnsi" w:cstheme="minorHAnsi"/>
          <w:sz w:val="20"/>
          <w:szCs w:val="20"/>
        </w:rPr>
        <w:t xml:space="preserve"> e portugueses fazem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mesma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até</w:t>
        </w:r>
      </w:smartTag>
      <w:r w:rsidRPr="00466863">
        <w:rPr>
          <w:rFonts w:asciiTheme="minorHAnsi" w:hAnsiTheme="minorHAnsi" w:cstheme="minorHAnsi"/>
          <w:sz w:val="20"/>
          <w:szCs w:val="20"/>
        </w:rPr>
        <w:t xml:space="preserve"> ao </w:t>
      </w:r>
      <w:smartTag w:uri="schemas-houaiss/acao" w:element="dm">
        <w:r w:rsidRPr="00466863">
          <w:rPr>
            <w:rFonts w:asciiTheme="minorHAnsi" w:hAnsiTheme="minorHAnsi" w:cstheme="minorHAnsi"/>
            <w:sz w:val="20"/>
            <w:szCs w:val="20"/>
          </w:rPr>
          <w:t>ponto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estudioso</w:t>
        </w:r>
      </w:smartTag>
      <w:r w:rsidRPr="00466863">
        <w:rPr>
          <w:rFonts w:asciiTheme="minorHAnsi" w:hAnsiTheme="minorHAnsi" w:cstheme="minorHAnsi"/>
          <w:sz w:val="20"/>
          <w:szCs w:val="20"/>
        </w:rPr>
        <w:t xml:space="preserve"> do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na Europa </w:t>
      </w:r>
      <w:smartTag w:uri="schemas-houaiss/mini" w:element="verbetes">
        <w:r w:rsidRPr="00466863">
          <w:rPr>
            <w:rFonts w:asciiTheme="minorHAnsi" w:hAnsiTheme="minorHAnsi" w:cstheme="minorHAnsi"/>
            <w:sz w:val="20"/>
            <w:szCs w:val="20"/>
          </w:rPr>
          <w:t>ocidental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o italiano Salvi</w:t>
      </w:r>
      <w:r w:rsidRPr="00466863">
        <w:rPr>
          <w:rFonts w:asciiTheme="minorHAnsi" w:hAnsiTheme="minorHAnsi" w:cstheme="minorHAnsi"/>
          <w:b/>
          <w:bCs/>
          <w:sz w:val="20"/>
          <w:szCs w:val="20"/>
          <w:vertAlign w:val="superscript"/>
        </w:rPr>
        <w:t>[1]</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autor</w:t>
        </w:r>
      </w:smartTag>
      <w:r w:rsidRPr="00466863">
        <w:rPr>
          <w:rFonts w:asciiTheme="minorHAnsi" w:hAnsiTheme="minorHAnsi" w:cstheme="minorHAnsi"/>
          <w:sz w:val="20"/>
          <w:szCs w:val="20"/>
        </w:rPr>
        <w:t xml:space="preserve"> de </w:t>
      </w:r>
      <w:r w:rsidRPr="00466863">
        <w:rPr>
          <w:rFonts w:asciiTheme="minorHAnsi" w:hAnsiTheme="minorHAnsi" w:cstheme="minorHAnsi"/>
          <w:i/>
          <w:sz w:val="20"/>
          <w:szCs w:val="20"/>
        </w:rPr>
        <w:t xml:space="preserve">Le </w:t>
      </w:r>
      <w:proofErr w:type="spellStart"/>
      <w:r w:rsidRPr="00466863">
        <w:rPr>
          <w:rFonts w:asciiTheme="minorHAnsi" w:hAnsiTheme="minorHAnsi" w:cstheme="minorHAnsi"/>
          <w:i/>
          <w:sz w:val="20"/>
          <w:szCs w:val="20"/>
        </w:rPr>
        <w:t>nazioni</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proibite</w:t>
      </w:r>
      <w:proofErr w:type="spellEnd"/>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estima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 Galiza é uma das “</w:t>
      </w:r>
      <w:proofErr w:type="spellStart"/>
      <w:r w:rsidRPr="00466863">
        <w:rPr>
          <w:rFonts w:asciiTheme="minorHAnsi" w:hAnsiTheme="minorHAnsi" w:cstheme="minorHAnsi"/>
          <w:i/>
          <w:sz w:val="20"/>
          <w:szCs w:val="20"/>
        </w:rPr>
        <w:t>false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nazioni</w:t>
      </w:r>
      <w:proofErr w:type="spellEnd"/>
      <w:r w:rsidRPr="00466863">
        <w:rPr>
          <w:rFonts w:asciiTheme="minorHAnsi" w:hAnsiTheme="minorHAnsi" w:cstheme="minorHAnsi"/>
          <w:sz w:val="20"/>
          <w:szCs w:val="20"/>
        </w:rPr>
        <w:t xml:space="preserve">” da Europa.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Salvi, Galiza é uma </w:t>
      </w:r>
      <w:smartTag w:uri="schemas-houaiss/mini" w:element="verbetes">
        <w:r w:rsidRPr="00466863">
          <w:rPr>
            <w:rFonts w:asciiTheme="minorHAnsi" w:hAnsiTheme="minorHAnsi" w:cstheme="minorHAnsi"/>
            <w:sz w:val="20"/>
            <w:szCs w:val="20"/>
          </w:rPr>
          <w:t>falsa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é uma das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ele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chama</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i/>
          <w:sz w:val="20"/>
          <w:szCs w:val="20"/>
        </w:rPr>
        <w:t>nazioni</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proibite</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lastRenderedPageBreak/>
          <w:t>quer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dizer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é daquelas </w:t>
      </w:r>
      <w:smartTag w:uri="schemas-houaiss/mini" w:element="verbetes">
        <w:r w:rsidRPr="00466863">
          <w:rPr>
            <w:rFonts w:asciiTheme="minorHAnsi" w:hAnsiTheme="minorHAnsi" w:cstheme="minorHAnsi"/>
            <w:sz w:val="20"/>
            <w:szCs w:val="20"/>
          </w:rPr>
          <w:t>nações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conseguiram </w:t>
      </w:r>
      <w:smartTag w:uri="schemas-houaiss/acao" w:element="hdm">
        <w:r w:rsidRPr="00466863">
          <w:rPr>
            <w:rFonts w:asciiTheme="minorHAnsi" w:hAnsiTheme="minorHAnsi" w:cstheme="minorHAnsi"/>
            <w:sz w:val="20"/>
            <w:szCs w:val="20"/>
          </w:rPr>
          <w:t>constituir</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próprio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sobre</w:t>
        </w:r>
      </w:smartTag>
      <w:r w:rsidRPr="00466863">
        <w:rPr>
          <w:rFonts w:asciiTheme="minorHAnsi" w:hAnsiTheme="minorHAnsi" w:cstheme="minorHAnsi"/>
          <w:sz w:val="20"/>
          <w:szCs w:val="20"/>
        </w:rPr>
        <w:t xml:space="preserve"> alguma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seu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território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pois</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prolongação portuguesa, </w:t>
      </w:r>
      <w:smartTag w:uri="schemas-houaiss/mini" w:element="verbetes">
        <w:r w:rsidRPr="00466863">
          <w:rPr>
            <w:rFonts w:asciiTheme="minorHAnsi" w:hAnsiTheme="minorHAnsi" w:cstheme="minorHAnsi"/>
            <w:sz w:val="20"/>
            <w:szCs w:val="20"/>
          </w:rPr>
          <w:t>sim</w:t>
        </w:r>
      </w:smartTag>
      <w:r w:rsidRPr="00466863">
        <w:rPr>
          <w:rFonts w:asciiTheme="minorHAnsi" w:hAnsiTheme="minorHAnsi" w:cstheme="minorHAnsi"/>
          <w:sz w:val="20"/>
          <w:szCs w:val="20"/>
        </w:rPr>
        <w:t xml:space="preserve"> conseguiu dar-se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embora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seu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território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inicial</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território</w:t>
        </w:r>
      </w:smartTag>
      <w:r w:rsidRPr="00466863">
        <w:rPr>
          <w:rFonts w:asciiTheme="minorHAnsi" w:hAnsiTheme="minorHAnsi" w:cstheme="minorHAnsi"/>
          <w:sz w:val="20"/>
          <w:szCs w:val="20"/>
        </w:rPr>
        <w:t xml:space="preserve"> da atual Galiza) faça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portanto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próprio</w:t>
        </w:r>
      </w:smartTag>
      <w:r w:rsidRPr="00466863">
        <w:rPr>
          <w:rFonts w:asciiTheme="minorHAnsi" w:hAnsiTheme="minorHAnsi" w:cstheme="minorHAnsi"/>
          <w:sz w:val="20"/>
          <w:szCs w:val="20"/>
        </w:rPr>
        <w:t xml:space="preserve">. </w:t>
      </w:r>
    </w:p>
    <w:p w14:paraId="338EF350"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Sobre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a Galiza e Portugal ser ou não a mesma ou duas nações diferentes</w:t>
      </w:r>
      <w:r w:rsidRPr="00466863">
        <w:rPr>
          <w:rFonts w:asciiTheme="minorHAnsi" w:hAnsiTheme="minorHAnsi" w:cstheme="minorHAnsi"/>
          <w:b/>
          <w:bCs/>
          <w:sz w:val="20"/>
          <w:szCs w:val="20"/>
          <w:vertAlign w:val="superscript"/>
        </w:rPr>
        <w:t>[2]</w:t>
      </w:r>
      <w:r w:rsidRPr="00466863">
        <w:rPr>
          <w:rFonts w:asciiTheme="minorHAnsi" w:hAnsiTheme="minorHAnsi" w:cstheme="minorHAnsi"/>
          <w:sz w:val="20"/>
          <w:szCs w:val="20"/>
        </w:rPr>
        <w:t xml:space="preserve"> e, em consequência, o tipo de ação política que teria de se derivar de uma e outra tese, há hoje pessoas na Galiza, como Miragaia</w:t>
      </w:r>
      <w:r w:rsidRPr="00466863">
        <w:rPr>
          <w:rFonts w:asciiTheme="minorHAnsi" w:hAnsiTheme="minorHAnsi" w:cstheme="minorHAnsi"/>
          <w:b/>
          <w:bCs/>
          <w:sz w:val="20"/>
          <w:szCs w:val="20"/>
          <w:vertAlign w:val="superscript"/>
        </w:rPr>
        <w:t>[3]</w:t>
      </w:r>
      <w:r w:rsidRPr="00466863">
        <w:rPr>
          <w:rFonts w:asciiTheme="minorHAnsi" w:hAnsiTheme="minorHAnsi" w:cstheme="minorHAnsi"/>
          <w:sz w:val="20"/>
          <w:szCs w:val="20"/>
        </w:rPr>
        <w:t xml:space="preserve"> e Cristóvão Angueira</w:t>
      </w:r>
      <w:r w:rsidRPr="00466863">
        <w:rPr>
          <w:rFonts w:asciiTheme="minorHAnsi" w:hAnsiTheme="minorHAnsi" w:cstheme="minorHAnsi"/>
          <w:b/>
          <w:bCs/>
          <w:sz w:val="20"/>
          <w:szCs w:val="20"/>
          <w:vertAlign w:val="superscript"/>
        </w:rPr>
        <w:t>[4]</w:t>
      </w:r>
      <w:r w:rsidRPr="00466863">
        <w:rPr>
          <w:rFonts w:asciiTheme="minorHAnsi" w:hAnsiTheme="minorHAnsi" w:cstheme="minorHAnsi"/>
          <w:sz w:val="20"/>
          <w:szCs w:val="20"/>
        </w:rPr>
        <w:t xml:space="preserve">, que –desde uma definição linguístico-cultural de nação se têm pronunciado pela ideia de considerar que a Galiza e Portugal são a mesma nação e de tirar conclusões políticas dessa ideia. </w:t>
      </w:r>
      <w:proofErr w:type="spellStart"/>
      <w:r w:rsidRPr="00466863">
        <w:rPr>
          <w:rFonts w:asciiTheme="minorHAnsi" w:hAnsiTheme="minorHAnsi" w:cstheme="minorHAnsi"/>
          <w:sz w:val="20"/>
          <w:szCs w:val="20"/>
        </w:rPr>
        <w:t>Miragaia</w:t>
      </w:r>
      <w:proofErr w:type="spellEnd"/>
      <w:r w:rsidRPr="00466863">
        <w:rPr>
          <w:rFonts w:asciiTheme="minorHAnsi" w:hAnsiTheme="minorHAnsi" w:cstheme="minorHAnsi"/>
          <w:sz w:val="20"/>
          <w:szCs w:val="20"/>
        </w:rPr>
        <w:t xml:space="preserve"> conclui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reintegracionismo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se pode </w:t>
      </w:r>
      <w:smartTag w:uri="schemas-houaiss/acao" w:element="hm">
        <w:r w:rsidRPr="00466863">
          <w:rPr>
            <w:rFonts w:asciiTheme="minorHAnsi" w:hAnsiTheme="minorHAnsi" w:cstheme="minorHAnsi"/>
            <w:sz w:val="20"/>
            <w:szCs w:val="20"/>
          </w:rPr>
          <w:t>limitar</w:t>
        </w:r>
      </w:smartTag>
      <w:r w:rsidRPr="00466863">
        <w:rPr>
          <w:rFonts w:asciiTheme="minorHAnsi" w:hAnsiTheme="minorHAnsi" w:cstheme="minorHAnsi"/>
          <w:sz w:val="20"/>
          <w:szCs w:val="20"/>
        </w:rPr>
        <w:t xml:space="preserve"> a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simplesmente</w:t>
        </w:r>
      </w:smartTag>
      <w:r w:rsidRPr="00466863">
        <w:rPr>
          <w:rFonts w:asciiTheme="minorHAnsi" w:hAnsiTheme="minorHAnsi" w:cstheme="minorHAnsi"/>
          <w:sz w:val="20"/>
          <w:szCs w:val="20"/>
        </w:rPr>
        <w:t xml:space="preserve"> linguístico-cultural, devendo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político</w:t>
        </w:r>
      </w:smartTag>
      <w:r w:rsidRPr="00466863">
        <w:rPr>
          <w:rFonts w:asciiTheme="minorHAnsi" w:hAnsiTheme="minorHAnsi" w:cstheme="minorHAnsi"/>
          <w:sz w:val="20"/>
          <w:szCs w:val="20"/>
        </w:rPr>
        <w:t xml:space="preserve">. E Cristóvão </w:t>
      </w:r>
      <w:proofErr w:type="spellStart"/>
      <w:r w:rsidRPr="00466863">
        <w:rPr>
          <w:rFonts w:asciiTheme="minorHAnsi" w:hAnsiTheme="minorHAnsi" w:cstheme="minorHAnsi"/>
          <w:sz w:val="20"/>
          <w:szCs w:val="20"/>
        </w:rPr>
        <w:t>Angueira</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tira</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conclusão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considerarmos legitimamente 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e a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portuguesas as nossas, </w:t>
      </w:r>
      <w:smartTag w:uri="schemas-houaiss/acao" w:element="hdm">
        <w:r w:rsidRPr="00466863">
          <w:rPr>
            <w:rFonts w:asciiTheme="minorHAnsi" w:hAnsiTheme="minorHAnsi" w:cstheme="minorHAnsi"/>
            <w:sz w:val="20"/>
            <w:szCs w:val="20"/>
          </w:rPr>
          <w:t>ter</w:t>
        </w:r>
      </w:smartTag>
      <w:r w:rsidRPr="00466863">
        <w:rPr>
          <w:rFonts w:asciiTheme="minorHAnsi" w:hAnsiTheme="minorHAnsi" w:cstheme="minorHAnsi"/>
          <w:sz w:val="20"/>
          <w:szCs w:val="20"/>
        </w:rPr>
        <w:t xml:space="preserve"> escolhido o </w:t>
      </w:r>
      <w:smartTag w:uri="schemas-houaiss/mini" w:element="verbetes">
        <w:r w:rsidRPr="00466863">
          <w:rPr>
            <w:rFonts w:asciiTheme="minorHAnsi" w:hAnsiTheme="minorHAnsi" w:cstheme="minorHAnsi"/>
            <w:sz w:val="20"/>
            <w:szCs w:val="20"/>
          </w:rPr>
          <w:t>caminho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difícil</w:t>
        </w:r>
      </w:smartTag>
      <w:r w:rsidRPr="00466863">
        <w:rPr>
          <w:rFonts w:asciiTheme="minorHAnsi" w:hAnsiTheme="minorHAnsi" w:cstheme="minorHAnsi"/>
          <w:sz w:val="20"/>
          <w:szCs w:val="20"/>
        </w:rPr>
        <w:t xml:space="preserve">, o da </w:t>
      </w:r>
      <w:smartTag w:uri="schemas-houaiss/mini" w:element="verbetes">
        <w:r w:rsidRPr="00466863">
          <w:rPr>
            <w:rFonts w:asciiTheme="minorHAnsi" w:hAnsiTheme="minorHAnsi" w:cstheme="minorHAnsi"/>
            <w:sz w:val="20"/>
            <w:szCs w:val="20"/>
          </w:rPr>
          <w:t>separação</w:t>
        </w:r>
      </w:smartTag>
      <w:r w:rsidRPr="00466863">
        <w:rPr>
          <w:rFonts w:asciiTheme="minorHAnsi" w:hAnsiTheme="minorHAnsi" w:cstheme="minorHAnsi"/>
          <w:sz w:val="20"/>
          <w:szCs w:val="20"/>
        </w:rPr>
        <w:t xml:space="preserve"> de Portugal,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nos</w:t>
        </w:r>
      </w:smartTag>
      <w:r w:rsidRPr="00466863">
        <w:rPr>
          <w:rFonts w:asciiTheme="minorHAnsi" w:hAnsiTheme="minorHAnsi" w:cstheme="minorHAnsi"/>
          <w:sz w:val="20"/>
          <w:szCs w:val="20"/>
        </w:rPr>
        <w:t xml:space="preserve"> tem facilitado </w:t>
      </w:r>
      <w:smartTag w:uri="schemas-houaiss/mini" w:element="verbetes">
        <w:r w:rsidRPr="00466863">
          <w:rPr>
            <w:rFonts w:asciiTheme="minorHAnsi" w:hAnsiTheme="minorHAnsi" w:cstheme="minorHAnsi"/>
            <w:sz w:val="20"/>
            <w:szCs w:val="20"/>
          </w:rPr>
          <w:t>muito</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coisas</w:t>
        </w:r>
      </w:smartTag>
      <w:r w:rsidRPr="00466863">
        <w:rPr>
          <w:rFonts w:asciiTheme="minorHAnsi" w:hAnsiTheme="minorHAnsi" w:cstheme="minorHAnsi"/>
          <w:sz w:val="20"/>
          <w:szCs w:val="20"/>
        </w:rPr>
        <w:t xml:space="preserve"> aos </w:t>
      </w:r>
      <w:smartTag w:uri="schemas-houaiss/mini" w:element="verbetes">
        <w:r w:rsidRPr="00466863">
          <w:rPr>
            <w:rFonts w:asciiTheme="minorHAnsi" w:hAnsiTheme="minorHAnsi" w:cstheme="minorHAnsi"/>
            <w:sz w:val="20"/>
            <w:szCs w:val="20"/>
          </w:rPr>
          <w:t>galegos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parecida </w:t>
      </w:r>
      <w:smartTag w:uri="schemas-houaiss/acao" w:element="dm">
        <w:r w:rsidRPr="00466863">
          <w:rPr>
            <w:rFonts w:asciiTheme="minorHAnsi" w:hAnsiTheme="minorHAnsi" w:cstheme="minorHAnsi"/>
            <w:sz w:val="20"/>
            <w:szCs w:val="20"/>
          </w:rPr>
          <w:t>direção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chamada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i/>
            <w:iCs/>
            <w:sz w:val="20"/>
            <w:szCs w:val="20"/>
          </w:rPr>
          <w:t>Comissão</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para</w:t>
        </w:r>
      </w:smartTag>
      <w:r w:rsidRPr="00466863">
        <w:rPr>
          <w:rFonts w:asciiTheme="minorHAnsi" w:hAnsiTheme="minorHAnsi" w:cstheme="minorHAnsi"/>
          <w:i/>
          <w:iCs/>
          <w:sz w:val="20"/>
          <w:szCs w:val="20"/>
        </w:rPr>
        <w:t xml:space="preserve"> a Reunificação </w:t>
      </w:r>
      <w:smartTag w:uri="schemas-houaiss/mini" w:element="verbetes">
        <w:r w:rsidRPr="00466863">
          <w:rPr>
            <w:rFonts w:asciiTheme="minorHAnsi" w:hAnsiTheme="minorHAnsi" w:cstheme="minorHAnsi"/>
            <w:i/>
            <w:iCs/>
            <w:sz w:val="20"/>
            <w:szCs w:val="20"/>
          </w:rPr>
          <w:t>Nacional</w:t>
        </w:r>
      </w:smartTag>
      <w:r w:rsidRPr="00466863">
        <w:rPr>
          <w:rFonts w:asciiTheme="minorHAnsi" w:hAnsiTheme="minorHAnsi" w:cstheme="minorHAnsi"/>
          <w:i/>
          <w:iCs/>
          <w:sz w:val="20"/>
          <w:szCs w:val="20"/>
        </w:rPr>
        <w:t xml:space="preserve"> da Galiza e Portugal</w:t>
      </w:r>
      <w:r w:rsidRPr="00466863">
        <w:rPr>
          <w:rFonts w:asciiTheme="minorHAnsi" w:hAnsiTheme="minorHAnsi" w:cstheme="minorHAnsi"/>
          <w:sz w:val="20"/>
          <w:szCs w:val="20"/>
        </w:rPr>
        <w:t xml:space="preserve"> reivindicava –num </w:t>
      </w:r>
      <w:smartTag w:uri="schemas-houaiss/mini" w:element="verbetes">
        <w:r w:rsidRPr="00466863">
          <w:rPr>
            <w:rFonts w:asciiTheme="minorHAnsi" w:hAnsiTheme="minorHAnsi" w:cstheme="minorHAnsi"/>
            <w:sz w:val="20"/>
            <w:szCs w:val="20"/>
          </w:rPr>
          <w:t>comunicado</w:t>
        </w:r>
      </w:smartTag>
      <w:r w:rsidRPr="00466863">
        <w:rPr>
          <w:rFonts w:asciiTheme="minorHAnsi" w:hAnsiTheme="minorHAnsi" w:cstheme="minorHAnsi"/>
          <w:sz w:val="20"/>
          <w:szCs w:val="20"/>
        </w:rPr>
        <w:t xml:space="preserve"> de 26 de </w:t>
      </w:r>
      <w:smartTag w:uri="schemas-houaiss/mini" w:element="verbetes">
        <w:r w:rsidRPr="00466863">
          <w:rPr>
            <w:rFonts w:asciiTheme="minorHAnsi" w:hAnsiTheme="minorHAnsi" w:cstheme="minorHAnsi"/>
            <w:sz w:val="20"/>
            <w:szCs w:val="20"/>
          </w:rPr>
          <w:t>setembro</w:t>
        </w:r>
      </w:smartTag>
      <w:r w:rsidRPr="00466863">
        <w:rPr>
          <w:rFonts w:asciiTheme="minorHAnsi" w:hAnsiTheme="minorHAnsi" w:cstheme="minorHAnsi"/>
          <w:sz w:val="20"/>
          <w:szCs w:val="20"/>
        </w:rPr>
        <w:t xml:space="preserve"> de 1998–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respeito</w:t>
        </w:r>
      </w:smartTag>
      <w:r w:rsidRPr="00466863">
        <w:rPr>
          <w:rFonts w:asciiTheme="minorHAnsi" w:hAnsiTheme="minorHAnsi" w:cstheme="minorHAnsi"/>
          <w:sz w:val="20"/>
          <w:szCs w:val="20"/>
        </w:rPr>
        <w:t xml:space="preserve"> da Galiza e Portugal, a territorialidade é a da </w:t>
      </w:r>
      <w:smartTag w:uri="schemas-houaiss/mini" w:element="verbetes">
        <w:r w:rsidRPr="00466863">
          <w:rPr>
            <w:rFonts w:asciiTheme="minorHAnsi" w:hAnsiTheme="minorHAnsi" w:cstheme="minorHAnsi"/>
            <w:sz w:val="20"/>
            <w:szCs w:val="20"/>
          </w:rPr>
          <w:t>República</w:t>
        </w:r>
      </w:smartTag>
      <w:r w:rsidRPr="00466863">
        <w:rPr>
          <w:rFonts w:asciiTheme="minorHAnsi" w:hAnsiTheme="minorHAnsi" w:cstheme="minorHAnsi"/>
          <w:sz w:val="20"/>
          <w:szCs w:val="20"/>
        </w:rPr>
        <w:t xml:space="preserve"> de Portugal e a da Galiza,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entendida</w:t>
        </w:r>
      </w:smartTag>
      <w:r w:rsidRPr="00466863">
        <w:rPr>
          <w:rFonts w:asciiTheme="minorHAnsi" w:hAnsiTheme="minorHAnsi" w:cstheme="minorHAnsi"/>
          <w:sz w:val="20"/>
          <w:szCs w:val="20"/>
        </w:rPr>
        <w:t xml:space="preserve"> esta </w:t>
      </w:r>
      <w:smartTag w:uri="schemas-houaiss/mini" w:element="verbetes">
        <w:r w:rsidRPr="00466863">
          <w:rPr>
            <w:rFonts w:asciiTheme="minorHAnsi" w:hAnsiTheme="minorHAnsi" w:cstheme="minorHAnsi"/>
            <w:sz w:val="20"/>
            <w:szCs w:val="20"/>
          </w:rPr>
          <w:t>apenas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território</w:t>
        </w:r>
      </w:smartTag>
      <w:r w:rsidRPr="00466863">
        <w:rPr>
          <w:rFonts w:asciiTheme="minorHAnsi" w:hAnsiTheme="minorHAnsi" w:cstheme="minorHAnsi"/>
          <w:sz w:val="20"/>
          <w:szCs w:val="20"/>
        </w:rPr>
        <w:t xml:space="preserve"> de uma </w:t>
      </w:r>
      <w:smartTag w:uri="schemas-houaiss/mini" w:element="verbetes">
        <w:r w:rsidRPr="00466863">
          <w:rPr>
            <w:rFonts w:asciiTheme="minorHAnsi" w:hAnsiTheme="minorHAnsi" w:cstheme="minorHAnsi"/>
            <w:sz w:val="20"/>
            <w:szCs w:val="20"/>
          </w:rPr>
          <w:t>Comunidade</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Autónoma</w:t>
      </w:r>
      <w:proofErr w:type="spellEnd"/>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da Espanha, 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 Galiza,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Norte</w:t>
        </w:r>
      </w:smartTag>
      <w:r w:rsidRPr="00466863">
        <w:rPr>
          <w:rFonts w:asciiTheme="minorHAnsi" w:hAnsiTheme="minorHAnsi" w:cstheme="minorHAnsi"/>
          <w:sz w:val="20"/>
          <w:szCs w:val="20"/>
        </w:rPr>
        <w:t xml:space="preserve"> de Portugal, </w:t>
      </w:r>
      <w:smartTag w:uri="schemas-houaiss/mini" w:element="verbetes">
        <w:r w:rsidRPr="00466863">
          <w:rPr>
            <w:rFonts w:asciiTheme="minorHAnsi" w:hAnsiTheme="minorHAnsi" w:cstheme="minorHAnsi"/>
            <w:sz w:val="20"/>
            <w:szCs w:val="20"/>
          </w:rPr>
          <w:t>precisa</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livre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determinação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independência</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soberania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livre</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determinar</w:t>
        </w:r>
      </w:smartTag>
      <w:r w:rsidRPr="00466863">
        <w:rPr>
          <w:rFonts w:asciiTheme="minorHAnsi" w:hAnsiTheme="minorHAnsi" w:cstheme="minorHAnsi"/>
          <w:sz w:val="20"/>
          <w:szCs w:val="20"/>
        </w:rPr>
        <w:t xml:space="preserve"> a reunificação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Portugal”. </w:t>
      </w:r>
    </w:p>
    <w:p w14:paraId="0E192300"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contrário</w:t>
        </w:r>
      </w:smartTag>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opinião</w:t>
        </w:r>
      </w:smartTag>
      <w:r w:rsidRPr="00466863">
        <w:rPr>
          <w:rFonts w:asciiTheme="minorHAnsi" w:hAnsiTheme="minorHAnsi" w:cstheme="minorHAnsi"/>
          <w:sz w:val="20"/>
          <w:szCs w:val="20"/>
        </w:rPr>
        <w:t xml:space="preserve"> de Lôpez–Suevos</w:t>
      </w:r>
      <w:r w:rsidRPr="00466863">
        <w:rPr>
          <w:rFonts w:asciiTheme="minorHAnsi" w:hAnsiTheme="minorHAnsi" w:cstheme="minorHAnsi"/>
          <w:b/>
          <w:bCs/>
          <w:sz w:val="20"/>
          <w:szCs w:val="20"/>
          <w:vertAlign w:val="superscript"/>
        </w:rPr>
        <w:t>[5]</w:t>
      </w:r>
      <w:r w:rsidRPr="00466863">
        <w:rPr>
          <w:rFonts w:asciiTheme="minorHAnsi" w:hAnsiTheme="minorHAnsi" w:cstheme="minorHAnsi"/>
          <w:sz w:val="20"/>
          <w:szCs w:val="20"/>
        </w:rPr>
        <w:t xml:space="preserve"> parece </w:t>
      </w:r>
      <w:smartTag w:uri="schemas-houaiss/mini" w:element="verbetes">
        <w:r w:rsidRPr="00466863">
          <w:rPr>
            <w:rFonts w:asciiTheme="minorHAnsi" w:hAnsiTheme="minorHAnsi" w:cstheme="minorHAnsi"/>
            <w:sz w:val="20"/>
            <w:szCs w:val="20"/>
          </w:rPr>
          <w:t>claro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Galiza e Portugal </w:t>
      </w:r>
      <w:smartTag w:uri="schemas-houaiss/mini" w:element="verbetes">
        <w:r w:rsidRPr="00466863">
          <w:rPr>
            <w:rFonts w:asciiTheme="minorHAnsi" w:hAnsiTheme="minorHAnsi" w:cstheme="minorHAnsi"/>
            <w:sz w:val="20"/>
            <w:szCs w:val="20"/>
          </w:rPr>
          <w:t>são</w:t>
        </w:r>
      </w:smartTag>
      <w:r w:rsidRPr="00466863">
        <w:rPr>
          <w:rFonts w:asciiTheme="minorHAnsi" w:hAnsiTheme="minorHAnsi" w:cstheme="minorHAnsi"/>
          <w:sz w:val="20"/>
          <w:szCs w:val="20"/>
        </w:rPr>
        <w:t xml:space="preserve"> duas </w:t>
      </w:r>
      <w:smartTag w:uri="schemas-houaiss/mini" w:element="verbetes">
        <w:r w:rsidRPr="00466863">
          <w:rPr>
            <w:rFonts w:asciiTheme="minorHAnsi" w:hAnsiTheme="minorHAnsi" w:cstheme="minorHAnsi"/>
            <w:sz w:val="20"/>
            <w:szCs w:val="20"/>
          </w:rPr>
          <w:t>nações</w:t>
        </w:r>
      </w:smartTag>
      <w:r w:rsidRPr="00466863">
        <w:rPr>
          <w:rFonts w:asciiTheme="minorHAnsi" w:hAnsiTheme="minorHAnsi" w:cstheme="minorHAnsi"/>
          <w:sz w:val="20"/>
          <w:szCs w:val="20"/>
        </w:rPr>
        <w:t xml:space="preserve"> diferenciadas, </w:t>
      </w:r>
      <w:smartTag w:uri="schemas-houaiss/mini" w:element="verbetes">
        <w:r w:rsidRPr="00466863">
          <w:rPr>
            <w:rFonts w:asciiTheme="minorHAnsi" w:hAnsiTheme="minorHAnsi" w:cstheme="minorHAnsi"/>
            <w:sz w:val="20"/>
            <w:szCs w:val="20"/>
          </w:rPr>
          <w:t>embora</w:t>
        </w:r>
      </w:smartTag>
      <w:r w:rsidRPr="00466863">
        <w:rPr>
          <w:rFonts w:asciiTheme="minorHAnsi" w:hAnsiTheme="minorHAnsi" w:cstheme="minorHAnsi"/>
          <w:sz w:val="20"/>
          <w:szCs w:val="20"/>
        </w:rPr>
        <w:t xml:space="preserve"> reconheça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têm uma </w:t>
      </w:r>
      <w:smartTag w:uri="schemas-houaiss/mini" w:element="verbetes">
        <w:r w:rsidRPr="00466863">
          <w:rPr>
            <w:rFonts w:asciiTheme="minorHAnsi" w:hAnsiTheme="minorHAnsi" w:cstheme="minorHAnsi"/>
            <w:sz w:val="20"/>
            <w:szCs w:val="20"/>
          </w:rPr>
          <w:t>comunidade</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cultura</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deve </w:t>
      </w:r>
      <w:smartTag w:uri="schemas-houaiss/acao" w:element="hm">
        <w:r w:rsidRPr="00466863">
          <w:rPr>
            <w:rFonts w:asciiTheme="minorHAnsi" w:hAnsiTheme="minorHAnsi" w:cstheme="minorHAnsi"/>
            <w:sz w:val="20"/>
            <w:szCs w:val="20"/>
          </w:rPr>
          <w:t>fazer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análise</w:t>
        </w:r>
      </w:smartTag>
      <w:r w:rsidRPr="00466863">
        <w:rPr>
          <w:rFonts w:asciiTheme="minorHAnsi" w:hAnsiTheme="minorHAnsi" w:cstheme="minorHAnsi"/>
          <w:sz w:val="20"/>
          <w:szCs w:val="20"/>
        </w:rPr>
        <w:t xml:space="preserve"> </w:t>
      </w:r>
      <w:proofErr w:type="spellStart"/>
      <w:smartTag w:uri="schemas-houaiss/mini" w:element="verbetes">
        <w:r w:rsidRPr="00466863">
          <w:rPr>
            <w:rFonts w:asciiTheme="minorHAnsi" w:hAnsiTheme="minorHAnsi" w:cstheme="minorHAnsi"/>
            <w:sz w:val="20"/>
            <w:szCs w:val="20"/>
          </w:rPr>
          <w:t>histórico</w:t>
        </w:r>
      </w:smartTag>
      <w:r w:rsidRPr="00466863">
        <w:rPr>
          <w:rFonts w:asciiTheme="minorHAnsi" w:hAnsiTheme="minorHAnsi" w:cstheme="minorHAnsi"/>
          <w:sz w:val="20"/>
          <w:szCs w:val="20"/>
        </w:rPr>
        <w:t>–</w:t>
      </w:r>
      <w:smartTag w:uri="schemas-houaiss/mini" w:element="verbetes">
        <w:r w:rsidRPr="00466863">
          <w:rPr>
            <w:rFonts w:asciiTheme="minorHAnsi" w:hAnsiTheme="minorHAnsi" w:cstheme="minorHAnsi"/>
            <w:sz w:val="20"/>
            <w:szCs w:val="20"/>
          </w:rPr>
          <w:t>comparativa</w:t>
        </w:r>
      </w:smartTag>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descubra, </w:t>
      </w:r>
      <w:smartTag w:uri="schemas-houaiss/mini" w:element="verbetes">
        <w:r w:rsidRPr="00466863">
          <w:rPr>
            <w:rFonts w:asciiTheme="minorHAnsi" w:hAnsiTheme="minorHAnsi" w:cstheme="minorHAnsi"/>
            <w:sz w:val="20"/>
            <w:szCs w:val="20"/>
          </w:rPr>
          <w:t>apesar</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existência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evidentes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elementos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comuns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aqueles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fatores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distintivos</w:t>
        </w:r>
      </w:smartTag>
      <w:r w:rsidRPr="00466863">
        <w:rPr>
          <w:rFonts w:asciiTheme="minorHAnsi" w:hAnsiTheme="minorHAnsi" w:cstheme="minorHAnsi"/>
          <w:sz w:val="20"/>
          <w:szCs w:val="20"/>
        </w:rPr>
        <w:t xml:space="preserve"> a </w:t>
      </w:r>
      <w:smartTag w:uri="schemas-houaiss/acao" w:element="hm">
        <w:r w:rsidRPr="00466863">
          <w:rPr>
            <w:rFonts w:asciiTheme="minorHAnsi" w:hAnsiTheme="minorHAnsi" w:cstheme="minorHAnsi"/>
            <w:sz w:val="20"/>
            <w:szCs w:val="20"/>
          </w:rPr>
          <w:t>considerar</w:t>
        </w:r>
      </w:smartTag>
      <w:r w:rsidRPr="00466863">
        <w:rPr>
          <w:rFonts w:asciiTheme="minorHAnsi" w:hAnsiTheme="minorHAnsi" w:cstheme="minorHAnsi"/>
          <w:sz w:val="20"/>
          <w:szCs w:val="20"/>
        </w:rPr>
        <w:t xml:space="preserve">. Daí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entanto</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admitir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inegável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unidade</w:t>
        </w:r>
      </w:smartTag>
      <w:r w:rsidRPr="00466863">
        <w:rPr>
          <w:rFonts w:asciiTheme="minorHAnsi" w:hAnsiTheme="minorHAnsi" w:cstheme="minorHAnsi"/>
          <w:sz w:val="20"/>
          <w:szCs w:val="20"/>
        </w:rPr>
        <w:t xml:space="preserve"> linguístico-cultural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 Galiza e Portugal a </w:t>
      </w:r>
      <w:smartTag w:uri="schemas-houaiss/mini" w:element="verbetes">
        <w:r w:rsidRPr="00466863">
          <w:rPr>
            <w:rFonts w:asciiTheme="minorHAnsi" w:hAnsiTheme="minorHAnsi" w:cstheme="minorHAnsi"/>
            <w:sz w:val="20"/>
            <w:szCs w:val="20"/>
          </w:rPr>
          <w:t>unificação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de ambas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seja contemplada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primeira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instância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Lôpez-Suevos</w:t>
      </w:r>
      <w:proofErr w:type="spellEnd"/>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isto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três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razões</w:t>
        </w:r>
      </w:smartTag>
      <w:r w:rsidRPr="00466863">
        <w:rPr>
          <w:rFonts w:asciiTheme="minorHAnsi" w:hAnsiTheme="minorHAnsi" w:cstheme="minorHAnsi"/>
          <w:sz w:val="20"/>
          <w:szCs w:val="20"/>
        </w:rPr>
        <w:t xml:space="preserve">:  1ª)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nunca</w:t>
        </w:r>
      </w:smartTag>
      <w:r w:rsidRPr="00466863">
        <w:rPr>
          <w:rFonts w:asciiTheme="minorHAnsi" w:hAnsiTheme="minorHAnsi" w:cstheme="minorHAnsi"/>
          <w:sz w:val="20"/>
          <w:szCs w:val="20"/>
        </w:rPr>
        <w:t xml:space="preserve"> </w:t>
      </w:r>
      <w:smartTag w:uri="schemas-houaiss/acao" w:element="hdm">
        <w:r w:rsidRPr="00466863">
          <w:rPr>
            <w:rFonts w:asciiTheme="minorHAnsi" w:hAnsiTheme="minorHAnsi" w:cstheme="minorHAnsi"/>
            <w:sz w:val="20"/>
            <w:szCs w:val="20"/>
          </w:rPr>
          <w:t>ter</w:t>
        </w:r>
      </w:smartTag>
      <w:r w:rsidRPr="00466863">
        <w:rPr>
          <w:rFonts w:asciiTheme="minorHAnsi" w:hAnsiTheme="minorHAnsi" w:cstheme="minorHAnsi"/>
          <w:sz w:val="20"/>
          <w:szCs w:val="20"/>
        </w:rPr>
        <w:t xml:space="preserve"> coalhado </w:t>
      </w:r>
      <w:smartTag w:uri="schemas-houaiss/mini" w:element="verbetes">
        <w:r w:rsidRPr="00466863">
          <w:rPr>
            <w:rFonts w:asciiTheme="minorHAnsi" w:hAnsiTheme="minorHAnsi" w:cstheme="minorHAnsi"/>
            <w:sz w:val="20"/>
            <w:szCs w:val="20"/>
          </w:rPr>
          <w:t>posições</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irredentistas</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unionistas</w:t>
      </w:r>
      <w:r w:rsidRPr="00466863">
        <w:rPr>
          <w:rFonts w:asciiTheme="minorHAnsi" w:hAnsiTheme="minorHAnsi" w:cstheme="minorHAnsi"/>
          <w:b/>
          <w:bCs/>
          <w:sz w:val="20"/>
          <w:szCs w:val="20"/>
          <w:vertAlign w:val="superscript"/>
        </w:rPr>
        <w:t>[6]</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Galiza e Portugal; 2ª) </w:t>
      </w:r>
      <w:smartTag w:uri="schemas-houaiss/mini" w:element="verbetes">
        <w:r w:rsidRPr="00466863">
          <w:rPr>
            <w:rFonts w:asciiTheme="minorHAnsi" w:hAnsiTheme="minorHAnsi" w:cstheme="minorHAnsi"/>
            <w:sz w:val="20"/>
            <w:szCs w:val="20"/>
          </w:rPr>
          <w:t>porque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coisa</w:t>
        </w:r>
      </w:smartTag>
      <w:r w:rsidRPr="00466863">
        <w:rPr>
          <w:rFonts w:asciiTheme="minorHAnsi" w:hAnsiTheme="minorHAnsi" w:cstheme="minorHAnsi"/>
          <w:sz w:val="20"/>
          <w:szCs w:val="20"/>
        </w:rPr>
        <w:t xml:space="preserve"> demonstra a </w:t>
      </w:r>
      <w:smartTag w:uri="schemas-houaiss/mini" w:element="verbetes">
        <w:r w:rsidRPr="00466863">
          <w:rPr>
            <w:rFonts w:asciiTheme="minorHAnsi" w:hAnsiTheme="minorHAnsi" w:cstheme="minorHAnsi"/>
            <w:sz w:val="20"/>
            <w:szCs w:val="20"/>
          </w:rPr>
          <w:t>pegada</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história</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separação</w:t>
        </w:r>
      </w:smartTag>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Galiza e Portugal,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está </w:t>
      </w:r>
      <w:smartTag w:uri="schemas-houaiss/mini" w:element="verbetes">
        <w:r w:rsidRPr="00466863">
          <w:rPr>
            <w:rFonts w:asciiTheme="minorHAnsi" w:hAnsiTheme="minorHAnsi" w:cstheme="minorHAnsi"/>
            <w:sz w:val="20"/>
            <w:szCs w:val="20"/>
          </w:rPr>
          <w:t>aí</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pode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saltada </w:t>
      </w:r>
      <w:smartTag w:uri="schemas-houaiss/mini" w:element="verbetes">
        <w:r w:rsidRPr="00466863">
          <w:rPr>
            <w:rFonts w:asciiTheme="minorHAnsi" w:hAnsiTheme="minorHAnsi" w:cstheme="minorHAnsi"/>
            <w:sz w:val="20"/>
            <w:szCs w:val="20"/>
          </w:rPr>
          <w:t>alegremente</w:t>
        </w:r>
      </w:smartTag>
      <w:r w:rsidRPr="00466863">
        <w:rPr>
          <w:rFonts w:asciiTheme="minorHAnsi" w:hAnsiTheme="minorHAnsi" w:cstheme="minorHAnsi"/>
          <w:b/>
          <w:bCs/>
          <w:sz w:val="20"/>
          <w:szCs w:val="20"/>
          <w:vertAlign w:val="superscript"/>
        </w:rPr>
        <w:t>[7]</w:t>
      </w:r>
      <w:r w:rsidRPr="00466863">
        <w:rPr>
          <w:rFonts w:asciiTheme="minorHAnsi" w:hAnsiTheme="minorHAnsi" w:cstheme="minorHAnsi"/>
          <w:sz w:val="20"/>
          <w:szCs w:val="20"/>
        </w:rPr>
        <w:t xml:space="preserve">; e 3ª) </w:t>
      </w:r>
      <w:smartTag w:uri="schemas-houaiss/mini" w:element="verbetes">
        <w:r w:rsidRPr="00466863">
          <w:rPr>
            <w:rFonts w:asciiTheme="minorHAnsi" w:hAnsiTheme="minorHAnsi" w:cstheme="minorHAnsi"/>
            <w:sz w:val="20"/>
            <w:szCs w:val="20"/>
          </w:rPr>
          <w:t>porque</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absorção</w:t>
        </w:r>
      </w:smartTag>
      <w:r w:rsidRPr="00466863">
        <w:rPr>
          <w:rFonts w:asciiTheme="minorHAnsi" w:hAnsiTheme="minorHAnsi" w:cstheme="minorHAnsi"/>
          <w:b/>
          <w:bCs/>
          <w:sz w:val="20"/>
          <w:szCs w:val="20"/>
          <w:vertAlign w:val="superscript"/>
        </w:rPr>
        <w:t>[8]</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resolveria o </w:t>
      </w:r>
      <w:smartTag w:uri="schemas-houaiss/mini" w:element="verbetes">
        <w:r w:rsidRPr="00466863">
          <w:rPr>
            <w:rFonts w:asciiTheme="minorHAnsi" w:hAnsiTheme="minorHAnsi" w:cstheme="minorHAnsi"/>
            <w:sz w:val="20"/>
            <w:szCs w:val="20"/>
          </w:rPr>
          <w:t>problema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No </w:t>
      </w:r>
      <w:smartTag w:uri="schemas-houaiss/mini" w:element="verbetes">
        <w:r w:rsidRPr="00466863">
          <w:rPr>
            <w:rFonts w:asciiTheme="minorHAnsi" w:hAnsiTheme="minorHAnsi" w:cstheme="minorHAnsi"/>
            <w:sz w:val="20"/>
            <w:szCs w:val="20"/>
          </w:rPr>
          <w:t>pensamento</w:t>
        </w:r>
      </w:smartTag>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Lôpez–Suevos</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sobre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tema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deixam de </w:t>
      </w:r>
      <w:smartTag w:uri="schemas-houaiss/acao" w:element="hm">
        <w:r w:rsidRPr="00466863">
          <w:rPr>
            <w:rFonts w:asciiTheme="minorHAnsi" w:hAnsiTheme="minorHAnsi" w:cstheme="minorHAnsi"/>
            <w:sz w:val="20"/>
            <w:szCs w:val="20"/>
          </w:rPr>
          <w:t>estar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presentes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certas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contradições</w:t>
        </w:r>
      </w:smartTag>
      <w:r w:rsidRPr="00466863">
        <w:rPr>
          <w:rFonts w:asciiTheme="minorHAnsi" w:hAnsiTheme="minorHAnsi" w:cstheme="minorHAnsi"/>
          <w:sz w:val="20"/>
          <w:szCs w:val="20"/>
        </w:rPr>
        <w:t xml:space="preserve"> e uma </w:t>
      </w:r>
      <w:smartTag w:uri="schemas-houaiss/acao" w:element="dm">
        <w:r w:rsidRPr="00466863">
          <w:rPr>
            <w:rFonts w:asciiTheme="minorHAnsi" w:hAnsiTheme="minorHAnsi" w:cstheme="minorHAnsi"/>
            <w:sz w:val="20"/>
            <w:szCs w:val="20"/>
          </w:rPr>
          <w:t>aceitação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final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indireta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após</w:t>
        </w:r>
      </w:smartTag>
      <w:r w:rsidRPr="00466863">
        <w:rPr>
          <w:rFonts w:asciiTheme="minorHAnsi" w:hAnsiTheme="minorHAnsi" w:cstheme="minorHAnsi"/>
          <w:sz w:val="20"/>
          <w:szCs w:val="20"/>
        </w:rPr>
        <w:t xml:space="preserve"> muitas </w:t>
      </w:r>
      <w:smartTag w:uri="schemas-houaiss/mini" w:element="verbetes">
        <w:r w:rsidRPr="00466863">
          <w:rPr>
            <w:rFonts w:asciiTheme="minorHAnsi" w:hAnsiTheme="minorHAnsi" w:cstheme="minorHAnsi"/>
            <w:sz w:val="20"/>
            <w:szCs w:val="20"/>
          </w:rPr>
          <w:t>reticências</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fusão</w:t>
        </w:r>
      </w:smartTag>
      <w:r w:rsidRPr="00466863">
        <w:rPr>
          <w:rFonts w:asciiTheme="minorHAnsi" w:hAnsiTheme="minorHAnsi" w:cstheme="minorHAnsi"/>
          <w:sz w:val="20"/>
          <w:szCs w:val="20"/>
        </w:rPr>
        <w:t xml:space="preserve"> de Galiza e Portugal.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admite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Portugal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é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Galiza uma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inclusivamente</w:t>
        </w:r>
      </w:smartTag>
      <w:r w:rsidRPr="00466863">
        <w:rPr>
          <w:rFonts w:asciiTheme="minorHAnsi" w:hAnsiTheme="minorHAnsi" w:cstheme="minorHAnsi"/>
          <w:sz w:val="20"/>
          <w:szCs w:val="20"/>
        </w:rPr>
        <w:t xml:space="preserve"> recolhe as </w:t>
      </w:r>
      <w:smartTag w:uri="schemas-houaiss/mini" w:element="verbetes">
        <w:r w:rsidRPr="00466863">
          <w:rPr>
            <w:rFonts w:asciiTheme="minorHAnsi" w:hAnsiTheme="minorHAnsi" w:cstheme="minorHAnsi"/>
            <w:sz w:val="20"/>
            <w:szCs w:val="20"/>
          </w:rPr>
          <w:t>palavras</w:t>
        </w:r>
      </w:smartTag>
      <w:r w:rsidRPr="00466863">
        <w:rPr>
          <w:rFonts w:asciiTheme="minorHAnsi" w:hAnsiTheme="minorHAnsi" w:cstheme="minorHAnsi"/>
          <w:sz w:val="20"/>
          <w:szCs w:val="20"/>
        </w:rPr>
        <w:t xml:space="preserve"> de Vilar </w:t>
      </w:r>
      <w:smartTag w:uri="schemas-houaiss/mini" w:element="verbetes">
        <w:r w:rsidRPr="00466863">
          <w:rPr>
            <w:rFonts w:asciiTheme="minorHAnsi" w:hAnsiTheme="minorHAnsi" w:cstheme="minorHAnsi"/>
            <w:sz w:val="20"/>
            <w:szCs w:val="20"/>
          </w:rPr>
          <w:t>Ponte</w:t>
        </w:r>
      </w:smartTag>
      <w:r w:rsidRPr="00466863">
        <w:rPr>
          <w:rFonts w:asciiTheme="minorHAnsi" w:hAnsiTheme="minorHAnsi" w:cstheme="minorHAnsi"/>
          <w:sz w:val="20"/>
          <w:szCs w:val="20"/>
        </w:rPr>
        <w:t xml:space="preserve">: “Galiza considera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Portugal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completa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outra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escreve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luta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soberania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aliados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naturais</w:t>
        </w:r>
      </w:smartTag>
      <w:r w:rsidRPr="00466863">
        <w:rPr>
          <w:rFonts w:asciiTheme="minorHAnsi" w:hAnsiTheme="minorHAnsi" w:cstheme="minorHAnsi"/>
          <w:sz w:val="20"/>
          <w:szCs w:val="20"/>
        </w:rPr>
        <w:t xml:space="preserve"> da Galiza </w:t>
      </w:r>
      <w:smartTag w:uri="schemas-houaiss/mini" w:element="verbetes">
        <w:r w:rsidRPr="00466863">
          <w:rPr>
            <w:rFonts w:asciiTheme="minorHAnsi" w:hAnsiTheme="minorHAnsi" w:cstheme="minorHAnsi"/>
            <w:sz w:val="20"/>
            <w:szCs w:val="20"/>
          </w:rPr>
          <w:t>são</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nacionalismos</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rupturistas</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catalão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basco</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canário</w:t>
        </w:r>
      </w:smartTag>
      <w:r w:rsidRPr="00466863">
        <w:rPr>
          <w:rFonts w:asciiTheme="minorHAnsi" w:hAnsiTheme="minorHAnsi" w:cstheme="minorHAnsi"/>
          <w:sz w:val="20"/>
          <w:szCs w:val="20"/>
        </w:rPr>
        <w:t xml:space="preserve">, esquecendo incompreensivelmente o </w:t>
      </w:r>
      <w:smartTag w:uri="schemas-houaiss/acao" w:element="dm">
        <w:r w:rsidRPr="00466863">
          <w:rPr>
            <w:rFonts w:asciiTheme="minorHAnsi" w:hAnsiTheme="minorHAnsi" w:cstheme="minorHAnsi"/>
            <w:sz w:val="20"/>
            <w:szCs w:val="20"/>
          </w:rPr>
          <w:t>papel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nessa </w:t>
      </w:r>
      <w:smartTag w:uri="schemas-houaiss/mini" w:element="verbetes">
        <w:r w:rsidRPr="00466863">
          <w:rPr>
            <w:rFonts w:asciiTheme="minorHAnsi" w:hAnsiTheme="minorHAnsi" w:cstheme="minorHAnsi"/>
            <w:sz w:val="20"/>
            <w:szCs w:val="20"/>
          </w:rPr>
          <w:t>luta</w:t>
        </w:r>
      </w:smartTag>
      <w:r w:rsidRPr="00466863">
        <w:rPr>
          <w:rFonts w:asciiTheme="minorHAnsi" w:hAnsiTheme="minorHAnsi" w:cstheme="minorHAnsi"/>
          <w:sz w:val="20"/>
          <w:szCs w:val="20"/>
        </w:rPr>
        <w:t xml:space="preserve"> possa </w:t>
      </w:r>
      <w:smartTag w:uri="schemas-houaiss/acao" w:element="hm">
        <w:r w:rsidRPr="00466863">
          <w:rPr>
            <w:rFonts w:asciiTheme="minorHAnsi" w:hAnsiTheme="minorHAnsi" w:cstheme="minorHAnsi"/>
            <w:sz w:val="20"/>
            <w:szCs w:val="20"/>
          </w:rPr>
          <w:t>jogar</w:t>
        </w:r>
      </w:smartTag>
      <w:r w:rsidRPr="00466863">
        <w:rPr>
          <w:rFonts w:asciiTheme="minorHAnsi" w:hAnsiTheme="minorHAnsi" w:cstheme="minorHAnsi"/>
          <w:sz w:val="20"/>
          <w:szCs w:val="20"/>
        </w:rPr>
        <w:t xml:space="preserve"> Portugal,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obstante</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afirmar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independência</w:t>
        </w:r>
      </w:smartTag>
      <w:r w:rsidRPr="00466863">
        <w:rPr>
          <w:rFonts w:asciiTheme="minorHAnsi" w:hAnsiTheme="minorHAnsi" w:cstheme="minorHAnsi"/>
          <w:sz w:val="20"/>
          <w:szCs w:val="20"/>
        </w:rPr>
        <w:t xml:space="preserve"> da Galiza é </w:t>
      </w:r>
      <w:smartTag w:uri="schemas-houaiss/mini" w:element="verbetes">
        <w:r w:rsidRPr="00466863">
          <w:rPr>
            <w:rFonts w:asciiTheme="minorHAnsi" w:hAnsiTheme="minorHAnsi" w:cstheme="minorHAnsi"/>
            <w:sz w:val="20"/>
            <w:szCs w:val="20"/>
          </w:rPr>
          <w:t>possível</w:t>
        </w:r>
      </w:smartTag>
      <w:r w:rsidRPr="00466863">
        <w:rPr>
          <w:rFonts w:asciiTheme="minorHAnsi" w:hAnsiTheme="minorHAnsi" w:cstheme="minorHAnsi"/>
          <w:sz w:val="20"/>
          <w:szCs w:val="20"/>
        </w:rPr>
        <w:t xml:space="preserve">, de </w:t>
      </w:r>
      <w:smartTag w:uri="schemas-houaiss/acao" w:element="hm">
        <w:r w:rsidRPr="00466863">
          <w:rPr>
            <w:rFonts w:asciiTheme="minorHAnsi" w:hAnsiTheme="minorHAnsi" w:cstheme="minorHAnsi"/>
            <w:sz w:val="20"/>
            <w:szCs w:val="20"/>
          </w:rPr>
          <w:t>enveredar</w:t>
        </w:r>
      </w:smartTag>
      <w:r w:rsidRPr="00466863">
        <w:rPr>
          <w:rFonts w:asciiTheme="minorHAnsi" w:hAnsiTheme="minorHAnsi" w:cstheme="minorHAnsi"/>
          <w:sz w:val="20"/>
          <w:szCs w:val="20"/>
        </w:rPr>
        <w:t xml:space="preserve"> Galiza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Portugal.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qualquer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caso</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Lôpez–Suevos</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admite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proponha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objetivo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inicial</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Portugal. Esta </w:t>
      </w:r>
      <w:smartTag w:uri="schemas-houaiss/mini" w:element="verbetes">
        <w:r w:rsidRPr="00466863">
          <w:rPr>
            <w:rFonts w:asciiTheme="minorHAnsi" w:hAnsiTheme="minorHAnsi" w:cstheme="minorHAnsi"/>
            <w:sz w:val="20"/>
            <w:szCs w:val="20"/>
          </w:rPr>
          <w:t>unidade</w:t>
        </w:r>
      </w:smartTag>
      <w:r w:rsidRPr="00466863">
        <w:rPr>
          <w:rFonts w:asciiTheme="minorHAnsi" w:hAnsiTheme="minorHAnsi" w:cstheme="minorHAnsi"/>
          <w:sz w:val="20"/>
          <w:szCs w:val="20"/>
        </w:rPr>
        <w:t xml:space="preserve"> aparece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Lôpez–Suevos</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último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estádio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processo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seguintes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etapas</w:t>
        </w:r>
      </w:smartTag>
      <w:r w:rsidRPr="00466863">
        <w:rPr>
          <w:rFonts w:asciiTheme="minorHAnsi" w:hAnsiTheme="minorHAnsi" w:cstheme="minorHAnsi"/>
          <w:sz w:val="20"/>
          <w:szCs w:val="20"/>
        </w:rPr>
        <w:t xml:space="preserve">: 1ª) </w:t>
      </w:r>
      <w:smartTag w:uri="schemas-houaiss/mini" w:element="verbetes">
        <w:r w:rsidRPr="00466863">
          <w:rPr>
            <w:rFonts w:asciiTheme="minorHAnsi" w:hAnsiTheme="minorHAnsi" w:cstheme="minorHAnsi"/>
            <w:sz w:val="20"/>
            <w:szCs w:val="20"/>
          </w:rPr>
          <w:t>conquista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da Galiza da </w:t>
      </w:r>
      <w:smartTag w:uri="schemas-houaiss/mini" w:element="verbetes">
        <w:r w:rsidRPr="00466863">
          <w:rPr>
            <w:rFonts w:asciiTheme="minorHAnsi" w:hAnsiTheme="minorHAnsi" w:cstheme="minorHAnsi"/>
            <w:sz w:val="20"/>
            <w:szCs w:val="20"/>
          </w:rPr>
          <w:t>soberania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2ª) “</w:t>
      </w:r>
      <w:proofErr w:type="spellStart"/>
      <w:r w:rsidRPr="00466863">
        <w:rPr>
          <w:rFonts w:asciiTheme="minorHAnsi" w:hAnsiTheme="minorHAnsi" w:cstheme="minorHAnsi"/>
          <w:sz w:val="20"/>
          <w:szCs w:val="20"/>
        </w:rPr>
        <w:t>benelux</w:t>
      </w:r>
      <w:proofErr w:type="spellEnd"/>
      <w:r w:rsidRPr="00466863">
        <w:rPr>
          <w:rFonts w:asciiTheme="minorHAnsi" w:hAnsiTheme="minorHAnsi" w:cstheme="minorHAnsi"/>
          <w:sz w:val="20"/>
          <w:szCs w:val="20"/>
        </w:rPr>
        <w:t xml:space="preserve">” </w:t>
      </w:r>
      <w:proofErr w:type="spellStart"/>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w:t>
      </w:r>
      <w:smartTag w:uri="schemas-houaiss/acao" w:element="dm">
        <w:r w:rsidRPr="00466863">
          <w:rPr>
            <w:rFonts w:asciiTheme="minorHAnsi" w:hAnsiTheme="minorHAnsi" w:cstheme="minorHAnsi"/>
            <w:sz w:val="20"/>
            <w:szCs w:val="20"/>
          </w:rPr>
          <w:t>português</w:t>
        </w:r>
      </w:smartTag>
      <w:proofErr w:type="spellEnd"/>
      <w:r w:rsidRPr="00466863">
        <w:rPr>
          <w:rFonts w:asciiTheme="minorHAnsi" w:hAnsiTheme="minorHAnsi" w:cstheme="minorHAnsi"/>
          <w:sz w:val="20"/>
          <w:szCs w:val="20"/>
        </w:rPr>
        <w:t xml:space="preserve">; 3ª) </w:t>
      </w:r>
      <w:smartTag w:uri="schemas-houaiss/mini" w:element="verbetes">
        <w:r w:rsidRPr="00466863">
          <w:rPr>
            <w:rFonts w:asciiTheme="minorHAnsi" w:hAnsiTheme="minorHAnsi" w:cstheme="minorHAnsi"/>
            <w:sz w:val="20"/>
            <w:szCs w:val="20"/>
          </w:rPr>
          <w:t>eventual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confederação</w:t>
        </w:r>
      </w:smartTag>
      <w:r w:rsidRPr="00466863">
        <w:rPr>
          <w:rFonts w:asciiTheme="minorHAnsi" w:hAnsiTheme="minorHAnsi" w:cstheme="minorHAnsi"/>
          <w:sz w:val="20"/>
          <w:szCs w:val="20"/>
        </w:rPr>
        <w:t xml:space="preserve"> das </w:t>
      </w:r>
      <w:smartTag w:uri="schemas-houaiss/mini" w:element="verbetes">
        <w:r w:rsidRPr="00466863">
          <w:rPr>
            <w:rFonts w:asciiTheme="minorHAnsi" w:hAnsiTheme="minorHAnsi" w:cstheme="minorHAnsi"/>
            <w:sz w:val="20"/>
            <w:szCs w:val="20"/>
          </w:rPr>
          <w:t>nações</w:t>
        </w:r>
      </w:smartTag>
      <w:r w:rsidRPr="00466863">
        <w:rPr>
          <w:rFonts w:asciiTheme="minorHAnsi" w:hAnsiTheme="minorHAnsi" w:cstheme="minorHAnsi"/>
          <w:sz w:val="20"/>
          <w:szCs w:val="20"/>
        </w:rPr>
        <w:t xml:space="preserve"> ibéricas; e 4ª) </w:t>
      </w:r>
      <w:smartTag w:uri="schemas-houaiss/mini" w:element="verbetes">
        <w:r w:rsidRPr="00466863">
          <w:rPr>
            <w:rFonts w:asciiTheme="minorHAnsi" w:hAnsiTheme="minorHAnsi" w:cstheme="minorHAnsi"/>
            <w:sz w:val="20"/>
            <w:szCs w:val="20"/>
          </w:rPr>
          <w:t>criação</w:t>
        </w:r>
      </w:smartTag>
      <w:r w:rsidRPr="00466863">
        <w:rPr>
          <w:rFonts w:asciiTheme="minorHAnsi" w:hAnsiTheme="minorHAnsi" w:cstheme="minorHAnsi"/>
          <w:sz w:val="20"/>
          <w:szCs w:val="20"/>
        </w:rPr>
        <w:t xml:space="preserve"> no </w:t>
      </w:r>
      <w:smartTag w:uri="schemas-houaiss/mini" w:element="verbetes">
        <w:r w:rsidRPr="00466863">
          <w:rPr>
            <w:rFonts w:asciiTheme="minorHAnsi" w:hAnsiTheme="minorHAnsi" w:cstheme="minorHAnsi"/>
            <w:sz w:val="20"/>
            <w:szCs w:val="20"/>
          </w:rPr>
          <w:t>seio</w:t>
        </w:r>
      </w:smartTag>
      <w:r w:rsidRPr="00466863">
        <w:rPr>
          <w:rFonts w:asciiTheme="minorHAnsi" w:hAnsiTheme="minorHAnsi" w:cstheme="minorHAnsi"/>
          <w:sz w:val="20"/>
          <w:szCs w:val="20"/>
        </w:rPr>
        <w:t xml:space="preserve"> da formalizada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dinâmica</w:t>
        </w:r>
      </w:smartTag>
      <w:r w:rsidRPr="00466863">
        <w:rPr>
          <w:rFonts w:asciiTheme="minorHAnsi" w:hAnsiTheme="minorHAnsi" w:cstheme="minorHAnsi"/>
          <w:sz w:val="20"/>
          <w:szCs w:val="20"/>
        </w:rPr>
        <w:t xml:space="preserve"> dos acontecimentos de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bloco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interno</w:t>
        </w:r>
      </w:smartTag>
      <w:r w:rsidRPr="00466863">
        <w:rPr>
          <w:rFonts w:asciiTheme="minorHAnsi" w:hAnsiTheme="minorHAnsi" w:cstheme="minorHAnsi"/>
          <w:sz w:val="20"/>
          <w:szCs w:val="20"/>
        </w:rPr>
        <w:t xml:space="preserve"> </w:t>
      </w:r>
      <w:proofErr w:type="spellStart"/>
      <w:smartTag w:uri="schemas-houaiss/dicionario" w:element="sinonimos">
        <w:r w:rsidRPr="00466863">
          <w:rPr>
            <w:rFonts w:asciiTheme="minorHAnsi" w:hAnsiTheme="minorHAnsi" w:cstheme="minorHAnsi"/>
            <w:sz w:val="20"/>
            <w:szCs w:val="20"/>
          </w:rPr>
          <w:t>galego-português</w:t>
        </w:r>
      </w:smartTag>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Só</w:t>
        </w:r>
      </w:smartTag>
      <w:r w:rsidRPr="00466863">
        <w:rPr>
          <w:rFonts w:asciiTheme="minorHAnsi" w:hAnsiTheme="minorHAnsi" w:cstheme="minorHAnsi"/>
          <w:sz w:val="20"/>
          <w:szCs w:val="20"/>
        </w:rPr>
        <w:t xml:space="preserve"> no suposto que unicamente a Galiza se visse no </w:t>
      </w:r>
      <w:smartTag w:uri="schemas-houaiss/mini" w:element="verbetes">
        <w:r w:rsidRPr="00466863">
          <w:rPr>
            <w:rFonts w:asciiTheme="minorHAnsi" w:hAnsiTheme="minorHAnsi" w:cstheme="minorHAnsi"/>
            <w:sz w:val="20"/>
            <w:szCs w:val="20"/>
          </w:rPr>
          <w:t>transe</w:t>
        </w:r>
      </w:smartTag>
      <w:r w:rsidRPr="00466863">
        <w:rPr>
          <w:rFonts w:asciiTheme="minorHAnsi" w:hAnsiTheme="minorHAnsi" w:cstheme="minorHAnsi"/>
          <w:sz w:val="20"/>
          <w:szCs w:val="20"/>
        </w:rPr>
        <w:t xml:space="preserve"> de </w:t>
      </w:r>
      <w:smartTag w:uri="schemas-houaiss/acao" w:element="hdm">
        <w:r w:rsidRPr="00466863">
          <w:rPr>
            <w:rFonts w:asciiTheme="minorHAnsi" w:hAnsiTheme="minorHAnsi" w:cstheme="minorHAnsi"/>
            <w:sz w:val="20"/>
            <w:szCs w:val="20"/>
          </w:rPr>
          <w:t>ter</w:t>
        </w:r>
      </w:smartTag>
      <w:r w:rsidRPr="00466863">
        <w:rPr>
          <w:rFonts w:asciiTheme="minorHAnsi" w:hAnsiTheme="minorHAnsi" w:cstheme="minorHAnsi"/>
          <w:sz w:val="20"/>
          <w:szCs w:val="20"/>
        </w:rPr>
        <w:t xml:space="preserve"> de </w:t>
      </w:r>
      <w:smartTag w:uri="schemas-houaiss/acao" w:element="hdm">
        <w:r w:rsidRPr="00466863">
          <w:rPr>
            <w:rFonts w:asciiTheme="minorHAnsi" w:hAnsiTheme="minorHAnsi" w:cstheme="minorHAnsi"/>
            <w:sz w:val="20"/>
            <w:szCs w:val="20"/>
          </w:rPr>
          <w:t>optar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 Espanha e Portugal, </w:t>
      </w:r>
      <w:proofErr w:type="spellStart"/>
      <w:r w:rsidRPr="00466863">
        <w:rPr>
          <w:rFonts w:asciiTheme="minorHAnsi" w:hAnsiTheme="minorHAnsi" w:cstheme="minorHAnsi"/>
          <w:sz w:val="20"/>
          <w:szCs w:val="20"/>
        </w:rPr>
        <w:t>Lôpez-Suevos</w:t>
      </w:r>
      <w:proofErr w:type="spellEnd"/>
      <w:r w:rsidRPr="00466863">
        <w:rPr>
          <w:rFonts w:asciiTheme="minorHAnsi" w:hAnsiTheme="minorHAnsi" w:cstheme="minorHAnsi"/>
          <w:sz w:val="20"/>
          <w:szCs w:val="20"/>
        </w:rPr>
        <w:t xml:space="preserve"> optaria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uma Galiza portuguesa. Se a </w:t>
      </w:r>
      <w:smartTag w:uri="schemas-houaiss/mini" w:element="verbetes">
        <w:r w:rsidRPr="00466863">
          <w:rPr>
            <w:rFonts w:asciiTheme="minorHAnsi" w:hAnsiTheme="minorHAnsi" w:cstheme="minorHAnsi"/>
            <w:sz w:val="20"/>
            <w:szCs w:val="20"/>
          </w:rPr>
          <w:t>mínima</w:t>
        </w:r>
      </w:smartTag>
      <w:r w:rsidRPr="00466863">
        <w:rPr>
          <w:rFonts w:asciiTheme="minorHAnsi" w:hAnsiTheme="minorHAnsi" w:cstheme="minorHAnsi"/>
          <w:sz w:val="20"/>
          <w:szCs w:val="20"/>
        </w:rPr>
        <w:t xml:space="preserve"> afirmação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Lôpez-Suevos</w:t>
      </w:r>
      <w:proofErr w:type="spellEnd"/>
      <w:r w:rsidRPr="00466863">
        <w:rPr>
          <w:rFonts w:asciiTheme="minorHAnsi" w:hAnsiTheme="minorHAnsi" w:cstheme="minorHAnsi"/>
          <w:sz w:val="20"/>
          <w:szCs w:val="20"/>
        </w:rPr>
        <w:t xml:space="preserve"> faz </w:t>
      </w:r>
      <w:smartTag w:uri="schemas-houaiss/mini" w:element="verbetes">
        <w:r w:rsidRPr="00466863">
          <w:rPr>
            <w:rFonts w:asciiTheme="minorHAnsi" w:hAnsiTheme="minorHAnsi" w:cstheme="minorHAnsi"/>
            <w:sz w:val="20"/>
            <w:szCs w:val="20"/>
          </w:rPr>
          <w:t>respeito</w:t>
        </w:r>
      </w:smartTag>
      <w:r w:rsidRPr="00466863">
        <w:rPr>
          <w:rFonts w:asciiTheme="minorHAnsi" w:hAnsiTheme="minorHAnsi" w:cstheme="minorHAnsi"/>
          <w:sz w:val="20"/>
          <w:szCs w:val="20"/>
        </w:rPr>
        <w:t xml:space="preserve"> de Portugal é 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representa uma das concretizações </w:t>
      </w:r>
      <w:smartTag w:uri="schemas-houaiss/mini" w:element="verbetes">
        <w:r w:rsidRPr="00466863">
          <w:rPr>
            <w:rFonts w:asciiTheme="minorHAnsi" w:hAnsiTheme="minorHAnsi" w:cstheme="minorHAnsi"/>
            <w:sz w:val="20"/>
            <w:szCs w:val="20"/>
          </w:rPr>
          <w:t>possíveis</w:t>
        </w:r>
      </w:smartTag>
      <w:r w:rsidRPr="00466863">
        <w:rPr>
          <w:rFonts w:asciiTheme="minorHAnsi" w:hAnsiTheme="minorHAnsi" w:cstheme="minorHAnsi"/>
          <w:sz w:val="20"/>
          <w:szCs w:val="20"/>
        </w:rPr>
        <w:t xml:space="preserve"> do </w:t>
      </w:r>
      <w:proofErr w:type="spellStart"/>
      <w:r w:rsidRPr="00466863">
        <w:rPr>
          <w:rFonts w:asciiTheme="minorHAnsi" w:hAnsiTheme="minorHAnsi" w:cstheme="minorHAnsi"/>
          <w:sz w:val="20"/>
          <w:szCs w:val="20"/>
        </w:rPr>
        <w:t>génio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–perguntamo-nos nós a </w:t>
      </w:r>
      <w:smartTag w:uri="schemas-houaiss/mini" w:element="verbetes">
        <w:r w:rsidRPr="00466863">
          <w:rPr>
            <w:rFonts w:asciiTheme="minorHAnsi" w:hAnsiTheme="minorHAnsi" w:cstheme="minorHAnsi"/>
            <w:sz w:val="20"/>
            <w:szCs w:val="20"/>
          </w:rPr>
          <w:t>proposta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da reunificação da Galiza e Portugal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pode </w:t>
      </w:r>
      <w:smartTag w:uri="schemas-houaiss/acao" w:element="hdm">
        <w:r w:rsidRPr="00466863">
          <w:rPr>
            <w:rFonts w:asciiTheme="minorHAnsi" w:hAnsiTheme="minorHAnsi" w:cstheme="minorHAnsi"/>
            <w:sz w:val="20"/>
            <w:szCs w:val="20"/>
          </w:rPr>
          <w:t>representar</w:t>
        </w:r>
      </w:smartTag>
      <w:r w:rsidRPr="00466863">
        <w:rPr>
          <w:rFonts w:asciiTheme="minorHAnsi" w:hAnsiTheme="minorHAnsi" w:cstheme="minorHAnsi"/>
          <w:sz w:val="20"/>
          <w:szCs w:val="20"/>
        </w:rPr>
        <w:t xml:space="preserve"> uma das concretizações </w:t>
      </w:r>
      <w:smartTag w:uri="schemas-houaiss/mini" w:element="verbetes">
        <w:r w:rsidRPr="00466863">
          <w:rPr>
            <w:rFonts w:asciiTheme="minorHAnsi" w:hAnsiTheme="minorHAnsi" w:cstheme="minorHAnsi"/>
            <w:sz w:val="20"/>
            <w:szCs w:val="20"/>
          </w:rPr>
          <w:t>políticas</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personalidade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galega</w:t>
        </w:r>
      </w:smartTag>
      <w:r w:rsidRPr="00466863">
        <w:rPr>
          <w:rFonts w:asciiTheme="minorHAnsi" w:hAnsiTheme="minorHAnsi" w:cstheme="minorHAnsi"/>
          <w:sz w:val="20"/>
          <w:szCs w:val="20"/>
        </w:rPr>
        <w:t xml:space="preserve">? </w:t>
      </w:r>
    </w:p>
    <w:p w14:paraId="75606FCB"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Desde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nacionalismo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dominante</w:t>
        </w:r>
      </w:smartTag>
      <w:r w:rsidRPr="00466863">
        <w:rPr>
          <w:rFonts w:asciiTheme="minorHAnsi" w:hAnsiTheme="minorHAnsi" w:cstheme="minorHAnsi"/>
          <w:sz w:val="20"/>
          <w:szCs w:val="20"/>
        </w:rPr>
        <w:t xml:space="preserve"> continua-se </w:t>
      </w:r>
      <w:smartTag w:uri="schemas-houaiss/mini" w:element="verbetes">
        <w:r w:rsidRPr="00466863">
          <w:rPr>
            <w:rFonts w:asciiTheme="minorHAnsi" w:hAnsiTheme="minorHAnsi" w:cstheme="minorHAnsi"/>
            <w:sz w:val="20"/>
            <w:szCs w:val="20"/>
          </w:rPr>
          <w:t>sem</w:t>
        </w:r>
      </w:smartTag>
      <w:r w:rsidRPr="00466863">
        <w:rPr>
          <w:rFonts w:asciiTheme="minorHAnsi" w:hAnsiTheme="minorHAnsi" w:cstheme="minorHAnsi"/>
          <w:sz w:val="20"/>
          <w:szCs w:val="20"/>
        </w:rPr>
        <w:t xml:space="preserve"> </w:t>
      </w:r>
      <w:smartTag w:uri="schemas-houaiss/acao" w:element="hdm">
        <w:r w:rsidRPr="00466863">
          <w:rPr>
            <w:rFonts w:asciiTheme="minorHAnsi" w:hAnsiTheme="minorHAnsi" w:cstheme="minorHAnsi"/>
            <w:sz w:val="20"/>
            <w:szCs w:val="20"/>
          </w:rPr>
          <w:t>responder</w:t>
        </w:r>
      </w:smartTag>
      <w:r w:rsidRPr="00466863">
        <w:rPr>
          <w:rFonts w:asciiTheme="minorHAnsi" w:hAnsiTheme="minorHAnsi" w:cstheme="minorHAnsi"/>
          <w:sz w:val="20"/>
          <w:szCs w:val="20"/>
        </w:rPr>
        <w:t xml:space="preserve"> de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concludentemente </w:t>
      </w:r>
      <w:smartTag w:uri="schemas-houaiss/acao" w:element="dm">
        <w:r w:rsidRPr="00466863">
          <w:rPr>
            <w:rFonts w:asciiTheme="minorHAnsi" w:hAnsiTheme="minorHAnsi" w:cstheme="minorHAnsi"/>
            <w:sz w:val="20"/>
            <w:szCs w:val="20"/>
          </w:rPr>
          <w:t>favorável</w:t>
        </w:r>
      </w:smartTag>
      <w:r w:rsidRPr="00466863">
        <w:rPr>
          <w:rFonts w:asciiTheme="minorHAnsi" w:hAnsiTheme="minorHAnsi" w:cstheme="minorHAnsi"/>
          <w:sz w:val="20"/>
          <w:szCs w:val="20"/>
        </w:rPr>
        <w:t xml:space="preserve"> à </w:t>
      </w:r>
      <w:smartTag w:uri="schemas-houaiss/mini" w:element="verbetes">
        <w:r w:rsidRPr="00466863">
          <w:rPr>
            <w:rFonts w:asciiTheme="minorHAnsi" w:hAnsiTheme="minorHAnsi" w:cstheme="minorHAnsi"/>
            <w:sz w:val="20"/>
            <w:szCs w:val="20"/>
          </w:rPr>
          <w:t>necessária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unificação</w:t>
        </w:r>
      </w:smartTag>
      <w:r w:rsidRPr="00466863">
        <w:rPr>
          <w:rFonts w:asciiTheme="minorHAnsi" w:hAnsiTheme="minorHAnsi" w:cstheme="minorHAnsi"/>
          <w:sz w:val="20"/>
          <w:szCs w:val="20"/>
        </w:rPr>
        <w:t xml:space="preserve"> linguística </w:t>
      </w:r>
      <w:smartTag w:uri="schemas-houaiss/mini" w:element="verbetes">
        <w:r w:rsidRPr="00466863">
          <w:rPr>
            <w:rFonts w:asciiTheme="minorHAnsi" w:hAnsiTheme="minorHAnsi" w:cstheme="minorHAnsi"/>
            <w:sz w:val="20"/>
            <w:szCs w:val="20"/>
          </w:rPr>
          <w:t>plena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e a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necessário</w:t>
        </w:r>
      </w:smartTag>
      <w:r w:rsidRPr="00466863">
        <w:rPr>
          <w:rFonts w:asciiTheme="minorHAnsi" w:hAnsiTheme="minorHAnsi" w:cstheme="minorHAnsi"/>
          <w:sz w:val="20"/>
          <w:szCs w:val="20"/>
        </w:rPr>
        <w:t xml:space="preserve"> relacionamento </w:t>
      </w:r>
      <w:smartTag w:uri="schemas-houaiss/mini" w:element="verbetes">
        <w:r w:rsidRPr="00466863">
          <w:rPr>
            <w:rFonts w:asciiTheme="minorHAnsi" w:hAnsiTheme="minorHAnsi" w:cstheme="minorHAnsi"/>
            <w:sz w:val="20"/>
            <w:szCs w:val="20"/>
          </w:rPr>
          <w:t>político</w:t>
        </w:r>
      </w:smartTag>
      <w:r w:rsidRPr="00466863">
        <w:rPr>
          <w:rFonts w:asciiTheme="minorHAnsi" w:hAnsiTheme="minorHAnsi" w:cstheme="minorHAnsi"/>
          <w:sz w:val="20"/>
          <w:szCs w:val="20"/>
        </w:rPr>
        <w:t xml:space="preserve"> dalgum </w:t>
      </w:r>
      <w:smartTag w:uri="schemas-houaiss/mini" w:element="verbetes">
        <w:r w:rsidRPr="00466863">
          <w:rPr>
            <w:rFonts w:asciiTheme="minorHAnsi" w:hAnsiTheme="minorHAnsi" w:cstheme="minorHAnsi"/>
            <w:sz w:val="20"/>
            <w:szCs w:val="20"/>
          </w:rPr>
          <w:t>tipo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 Galiza e Portugal. </w:t>
      </w:r>
      <w:smartTag w:uri="schemas-houaiss/mini" w:element="verbetes">
        <w:r w:rsidRPr="00466863">
          <w:rPr>
            <w:rFonts w:asciiTheme="minorHAnsi" w:hAnsiTheme="minorHAnsi" w:cstheme="minorHAnsi"/>
            <w:sz w:val="20"/>
            <w:szCs w:val="20"/>
          </w:rPr>
          <w:t>Claro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desde</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portuguesa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indica Lôpez-Suevos</w:t>
      </w:r>
      <w:r w:rsidRPr="00466863">
        <w:rPr>
          <w:rFonts w:asciiTheme="minorHAnsi" w:hAnsiTheme="minorHAnsi" w:cstheme="minorHAnsi"/>
          <w:b/>
          <w:bCs/>
          <w:sz w:val="20"/>
          <w:szCs w:val="20"/>
          <w:vertAlign w:val="superscript"/>
        </w:rPr>
        <w:t>[9]</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nunca</w:t>
        </w:r>
      </w:smartTag>
      <w:r w:rsidRPr="00466863">
        <w:rPr>
          <w:rFonts w:asciiTheme="minorHAnsi" w:hAnsiTheme="minorHAnsi" w:cstheme="minorHAnsi"/>
          <w:sz w:val="20"/>
          <w:szCs w:val="20"/>
        </w:rPr>
        <w:t xml:space="preserve"> se tentou </w:t>
      </w:r>
      <w:smartTag w:uri="schemas-houaiss/verbo" w:element="infinitivo">
        <w:r w:rsidRPr="00466863">
          <w:rPr>
            <w:rFonts w:asciiTheme="minorHAnsi" w:hAnsiTheme="minorHAnsi" w:cstheme="minorHAnsi"/>
            <w:sz w:val="20"/>
            <w:szCs w:val="20"/>
          </w:rPr>
          <w:t>efetivar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sério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movimento</w:t>
        </w:r>
      </w:smartTag>
      <w:r w:rsidRPr="00466863">
        <w:rPr>
          <w:rFonts w:asciiTheme="minorHAnsi" w:hAnsiTheme="minorHAnsi" w:cstheme="minorHAnsi"/>
          <w:sz w:val="20"/>
          <w:szCs w:val="20"/>
        </w:rPr>
        <w:t xml:space="preserve"> panlusista na Galiza, </w:t>
      </w:r>
      <w:smartTag w:uri="schemas-houaiss/mini" w:element="verbetes">
        <w:r w:rsidRPr="00466863">
          <w:rPr>
            <w:rFonts w:asciiTheme="minorHAnsi" w:hAnsiTheme="minorHAnsi" w:cstheme="minorHAnsi"/>
            <w:sz w:val="20"/>
            <w:szCs w:val="20"/>
          </w:rPr>
          <w:t>nem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sequer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tática </w:t>
      </w:r>
      <w:smartTag w:uri="schemas-houaiss/mini" w:element="verbetes">
        <w:r w:rsidRPr="00466863">
          <w:rPr>
            <w:rFonts w:asciiTheme="minorHAnsi" w:hAnsiTheme="minorHAnsi" w:cstheme="minorHAnsi"/>
            <w:sz w:val="20"/>
            <w:szCs w:val="20"/>
          </w:rPr>
          <w:t>defensiva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face</w:t>
        </w:r>
      </w:smartTag>
      <w:r w:rsidRPr="00466863">
        <w:rPr>
          <w:rFonts w:asciiTheme="minorHAnsi" w:hAnsiTheme="minorHAnsi" w:cstheme="minorHAnsi"/>
          <w:sz w:val="20"/>
          <w:szCs w:val="20"/>
        </w:rPr>
        <w:t xml:space="preserve"> aos </w:t>
      </w:r>
      <w:smartTag w:uri="schemas-houaiss/mini" w:element="verbetes">
        <w:r w:rsidRPr="00466863">
          <w:rPr>
            <w:rFonts w:asciiTheme="minorHAnsi" w:hAnsiTheme="minorHAnsi" w:cstheme="minorHAnsi"/>
            <w:sz w:val="20"/>
            <w:szCs w:val="20"/>
          </w:rPr>
          <w:t>intentos</w:t>
        </w:r>
      </w:smartTag>
      <w:r w:rsidRPr="00466863">
        <w:rPr>
          <w:rFonts w:asciiTheme="minorHAnsi" w:hAnsiTheme="minorHAnsi" w:cstheme="minorHAnsi"/>
          <w:sz w:val="20"/>
          <w:szCs w:val="20"/>
        </w:rPr>
        <w:t xml:space="preserve"> assimilacionistas do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historicamente </w:t>
      </w:r>
      <w:smartTag w:uri="schemas-houaiss/mini" w:element="verbetes">
        <w:r w:rsidRPr="00466863">
          <w:rPr>
            <w:rFonts w:asciiTheme="minorHAnsi" w:hAnsiTheme="minorHAnsi" w:cstheme="minorHAnsi"/>
            <w:sz w:val="20"/>
            <w:szCs w:val="20"/>
          </w:rPr>
          <w:t>sempre</w:t>
        </w:r>
      </w:smartTag>
      <w:r w:rsidRPr="00466863">
        <w:rPr>
          <w:rFonts w:asciiTheme="minorHAnsi" w:hAnsiTheme="minorHAnsi" w:cstheme="minorHAnsi"/>
          <w:sz w:val="20"/>
          <w:szCs w:val="20"/>
        </w:rPr>
        <w:t xml:space="preserve"> tem sido uma </w:t>
      </w:r>
      <w:smartTag w:uri="schemas-houaiss/acao" w:element="dm">
        <w:r w:rsidRPr="00466863">
          <w:rPr>
            <w:rFonts w:asciiTheme="minorHAnsi" w:hAnsiTheme="minorHAnsi" w:cstheme="minorHAnsi"/>
            <w:sz w:val="20"/>
            <w:szCs w:val="20"/>
          </w:rPr>
          <w:t>ameaça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soberania</w:t>
        </w:r>
      </w:smartTag>
      <w:r w:rsidRPr="00466863">
        <w:rPr>
          <w:rFonts w:asciiTheme="minorHAnsi" w:hAnsiTheme="minorHAnsi" w:cstheme="minorHAnsi"/>
          <w:sz w:val="20"/>
          <w:szCs w:val="20"/>
        </w:rPr>
        <w:t xml:space="preserve"> portuguesa. Portugal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diz </w:t>
      </w:r>
      <w:proofErr w:type="spellStart"/>
      <w:r w:rsidRPr="00466863">
        <w:rPr>
          <w:rFonts w:asciiTheme="minorHAnsi" w:hAnsiTheme="minorHAnsi" w:cstheme="minorHAnsi"/>
          <w:sz w:val="20"/>
          <w:szCs w:val="20"/>
        </w:rPr>
        <w:t>Lôpez-Suevos–</w:t>
      </w:r>
      <w:proofErr w:type="spellEnd"/>
      <w:r w:rsidRPr="00466863">
        <w:rPr>
          <w:rFonts w:asciiTheme="minorHAnsi" w:hAnsiTheme="minorHAnsi" w:cstheme="minorHAnsi"/>
          <w:sz w:val="20"/>
          <w:szCs w:val="20"/>
        </w:rPr>
        <w:t xml:space="preserve"> deveria </w:t>
      </w:r>
      <w:smartTag w:uri="schemas-houaiss/acao" w:element="hm">
        <w:r w:rsidRPr="00466863">
          <w:rPr>
            <w:rFonts w:asciiTheme="minorHAnsi" w:hAnsiTheme="minorHAnsi" w:cstheme="minorHAnsi"/>
            <w:sz w:val="20"/>
            <w:szCs w:val="20"/>
          </w:rPr>
          <w:t>estar</w:t>
        </w:r>
      </w:smartTag>
      <w:r w:rsidRPr="00466863">
        <w:rPr>
          <w:rFonts w:asciiTheme="minorHAnsi" w:hAnsiTheme="minorHAnsi" w:cstheme="minorHAnsi"/>
          <w:sz w:val="20"/>
          <w:szCs w:val="20"/>
        </w:rPr>
        <w:t xml:space="preserve"> interessado na </w:t>
      </w:r>
      <w:proofErr w:type="spellStart"/>
      <w:smartTag w:uri="schemas-houaiss/acao" w:element="dm">
        <w:r w:rsidRPr="00466863">
          <w:rPr>
            <w:rFonts w:asciiTheme="minorHAnsi" w:hAnsiTheme="minorHAnsi" w:cstheme="minorHAnsi"/>
            <w:sz w:val="20"/>
            <w:szCs w:val="20"/>
          </w:rPr>
          <w:t>rutura</w:t>
        </w:r>
      </w:smartTag>
      <w:proofErr w:type="spellEnd"/>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unitário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porque</w:t>
        </w:r>
      </w:smartTag>
      <w:r w:rsidRPr="00466863">
        <w:rPr>
          <w:rFonts w:asciiTheme="minorHAnsi" w:hAnsiTheme="minorHAnsi" w:cstheme="minorHAnsi"/>
          <w:sz w:val="20"/>
          <w:szCs w:val="20"/>
        </w:rPr>
        <w:t xml:space="preserve"> esta seria a </w:t>
      </w:r>
      <w:proofErr w:type="spellStart"/>
      <w:r w:rsidRPr="00466863">
        <w:rPr>
          <w:rFonts w:asciiTheme="minorHAnsi" w:hAnsiTheme="minorHAnsi" w:cstheme="minorHAnsi"/>
          <w:sz w:val="20"/>
          <w:szCs w:val="20"/>
        </w:rPr>
        <w:t>pré-condição</w:t>
      </w:r>
      <w:proofErr w:type="spellEnd"/>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ele</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poder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formar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federal</w:t>
        </w:r>
      </w:smartTag>
      <w:r w:rsidRPr="00466863">
        <w:rPr>
          <w:rFonts w:asciiTheme="minorHAnsi" w:hAnsiTheme="minorHAnsi" w:cstheme="minorHAnsi"/>
          <w:sz w:val="20"/>
          <w:szCs w:val="20"/>
        </w:rPr>
        <w:t xml:space="preserve"> (</w:t>
      </w:r>
      <w:proofErr w:type="spellStart"/>
      <w:smartTag w:uri="schemas-houaiss/mini" w:element="verbetes">
        <w:r w:rsidRPr="00466863">
          <w:rPr>
            <w:rFonts w:asciiTheme="minorHAnsi" w:hAnsiTheme="minorHAnsi" w:cstheme="minorHAnsi"/>
            <w:sz w:val="20"/>
            <w:szCs w:val="20"/>
          </w:rPr>
          <w:t>federal</w:t>
        </w:r>
      </w:smartTag>
      <w:proofErr w:type="spellEnd"/>
      <w:r w:rsidRPr="00466863">
        <w:rPr>
          <w:rFonts w:asciiTheme="minorHAnsi" w:hAnsiTheme="minorHAnsi" w:cstheme="minorHAnsi"/>
          <w:sz w:val="20"/>
          <w:szCs w:val="20"/>
        </w:rPr>
        <w:t xml:space="preserve"> </w:t>
      </w:r>
      <w:smartTag w:uri="schemas-houaiss/dicionario" w:element="sinonimos">
        <w:r w:rsidRPr="00466863">
          <w:rPr>
            <w:rFonts w:asciiTheme="minorHAnsi" w:hAnsiTheme="minorHAnsi" w:cstheme="minorHAnsi"/>
            <w:sz w:val="20"/>
            <w:szCs w:val="20"/>
          </w:rPr>
          <w:t>assimétrico</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traços</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confederais</w:t>
      </w:r>
      <w:proofErr w:type="spellEnd"/>
      <w:r w:rsidRPr="00466863">
        <w:rPr>
          <w:rFonts w:asciiTheme="minorHAnsi" w:hAnsiTheme="minorHAnsi" w:cstheme="minorHAnsi"/>
          <w:sz w:val="20"/>
          <w:szCs w:val="20"/>
        </w:rPr>
        <w:t xml:space="preserve">, acrescentamos </w:t>
      </w:r>
      <w:smartTag w:uri="schemas-houaiss/mini" w:element="verbetes">
        <w:r w:rsidRPr="00466863">
          <w:rPr>
            <w:rFonts w:asciiTheme="minorHAnsi" w:hAnsiTheme="minorHAnsi" w:cstheme="minorHAnsi"/>
            <w:sz w:val="20"/>
            <w:szCs w:val="20"/>
          </w:rPr>
          <w:t>nós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de uma </w:t>
      </w:r>
      <w:smartTag w:uri="schemas-houaiss/mini" w:element="verbetes">
        <w:r w:rsidRPr="00466863">
          <w:rPr>
            <w:rFonts w:asciiTheme="minorHAnsi" w:hAnsiTheme="minorHAnsi" w:cstheme="minorHAnsi"/>
            <w:sz w:val="20"/>
            <w:szCs w:val="20"/>
          </w:rPr>
          <w:t>Confederação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onde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preponderasse a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espanhola, </w:t>
      </w:r>
      <w:smartTag w:uri="schemas-houaiss/mini" w:element="verbetes">
        <w:r w:rsidRPr="00466863">
          <w:rPr>
            <w:rFonts w:asciiTheme="minorHAnsi" w:hAnsiTheme="minorHAnsi" w:cstheme="minorHAnsi"/>
            <w:sz w:val="20"/>
            <w:szCs w:val="20"/>
          </w:rPr>
          <w:t>assim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poderia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única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alternativa</w:t>
        </w:r>
      </w:smartTag>
      <w:r w:rsidRPr="00466863">
        <w:rPr>
          <w:rFonts w:asciiTheme="minorHAnsi" w:hAnsiTheme="minorHAnsi" w:cstheme="minorHAnsi"/>
          <w:sz w:val="20"/>
          <w:szCs w:val="20"/>
        </w:rPr>
        <w:t xml:space="preserve"> resolutória dos </w:t>
      </w:r>
      <w:smartTag w:uri="schemas-houaiss/mini" w:element="verbetes">
        <w:r w:rsidRPr="00466863">
          <w:rPr>
            <w:rFonts w:asciiTheme="minorHAnsi" w:hAnsiTheme="minorHAnsi" w:cstheme="minorHAnsi"/>
            <w:sz w:val="20"/>
            <w:szCs w:val="20"/>
          </w:rPr>
          <w:t>conflitos</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nacionalitários</w:t>
      </w:r>
      <w:proofErr w:type="spellEnd"/>
      <w:r w:rsidRPr="00466863">
        <w:rPr>
          <w:rFonts w:asciiTheme="minorHAnsi" w:hAnsiTheme="minorHAnsi" w:cstheme="minorHAnsi"/>
          <w:sz w:val="20"/>
          <w:szCs w:val="20"/>
        </w:rPr>
        <w:t xml:space="preserve"> no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passe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pela</w:t>
        </w:r>
      </w:smartTag>
      <w:r w:rsidRPr="00466863">
        <w:rPr>
          <w:rFonts w:asciiTheme="minorHAnsi" w:hAnsiTheme="minorHAnsi" w:cstheme="minorHAnsi"/>
          <w:sz w:val="20"/>
          <w:szCs w:val="20"/>
        </w:rPr>
        <w:t xml:space="preserve"> “balcanização” do </w:t>
      </w:r>
      <w:smartTag w:uri="schemas-houaiss/mini" w:element="verbetes">
        <w:r w:rsidRPr="00466863">
          <w:rPr>
            <w:rFonts w:asciiTheme="minorHAnsi" w:hAnsiTheme="minorHAnsi" w:cstheme="minorHAnsi"/>
            <w:sz w:val="20"/>
            <w:szCs w:val="20"/>
          </w:rPr>
          <w:t>mesmo</w:t>
        </w:r>
      </w:smartTag>
      <w:r w:rsidRPr="00466863">
        <w:rPr>
          <w:rFonts w:asciiTheme="minorHAnsi" w:hAnsiTheme="minorHAnsi" w:cstheme="minorHAnsi"/>
          <w:sz w:val="20"/>
          <w:szCs w:val="20"/>
        </w:rPr>
        <w:t xml:space="preserve">. </w:t>
      </w:r>
    </w:p>
    <w:p w14:paraId="0FADB2D0"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qualquer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caso</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 Galiza e Portugal ultrapassam àquelas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podem </w:t>
      </w:r>
      <w:smartTag w:uri="schemas-houaiss/acao" w:element="hm">
        <w:r w:rsidRPr="00466863">
          <w:rPr>
            <w:rFonts w:asciiTheme="minorHAnsi" w:hAnsiTheme="minorHAnsi" w:cstheme="minorHAnsi"/>
            <w:sz w:val="20"/>
            <w:szCs w:val="20"/>
          </w:rPr>
          <w:t>dar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Portugal e o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da Espanha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àquelas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Portugal e outras </w:t>
      </w:r>
      <w:smartTag w:uri="schemas-houaiss/mini" w:element="verbetes">
        <w:r w:rsidRPr="00466863">
          <w:rPr>
            <w:rFonts w:asciiTheme="minorHAnsi" w:hAnsiTheme="minorHAnsi" w:cstheme="minorHAnsi"/>
            <w:sz w:val="20"/>
            <w:szCs w:val="20"/>
          </w:rPr>
          <w:t>regiões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da Espanha fronteiriças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Portugal (a Castela-Leão, a </w:t>
      </w:r>
      <w:smartTag w:uri="schemas-houaiss/mini" w:element="verbetes">
        <w:r w:rsidRPr="00466863">
          <w:rPr>
            <w:rFonts w:asciiTheme="minorHAnsi" w:hAnsiTheme="minorHAnsi" w:cstheme="minorHAnsi"/>
            <w:sz w:val="20"/>
            <w:szCs w:val="20"/>
          </w:rPr>
          <w:t>Estremadura</w:t>
        </w:r>
      </w:smartTag>
      <w:r w:rsidRPr="00466863">
        <w:rPr>
          <w:rFonts w:asciiTheme="minorHAnsi" w:hAnsiTheme="minorHAnsi" w:cstheme="minorHAnsi"/>
          <w:sz w:val="20"/>
          <w:szCs w:val="20"/>
        </w:rPr>
        <w:t xml:space="preserve">, e a Andaluzia),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têm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comum</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as contíguas </w:t>
      </w:r>
      <w:smartTag w:uri="schemas-houaiss/mini" w:element="verbetes">
        <w:r w:rsidRPr="00466863">
          <w:rPr>
            <w:rFonts w:asciiTheme="minorHAnsi" w:hAnsiTheme="minorHAnsi" w:cstheme="minorHAnsi"/>
            <w:sz w:val="20"/>
            <w:szCs w:val="20"/>
          </w:rPr>
          <w:t>regiões</w:t>
        </w:r>
      </w:smartTag>
      <w:r w:rsidRPr="00466863">
        <w:rPr>
          <w:rFonts w:asciiTheme="minorHAnsi" w:hAnsiTheme="minorHAnsi" w:cstheme="minorHAnsi"/>
          <w:sz w:val="20"/>
          <w:szCs w:val="20"/>
        </w:rPr>
        <w:t xml:space="preserve"> portuguesas (Trás-os-Montes e </w:t>
      </w:r>
      <w:smartTag w:uri="schemas-houaiss/mini" w:element="verbetes">
        <w:r w:rsidRPr="00466863">
          <w:rPr>
            <w:rFonts w:asciiTheme="minorHAnsi" w:hAnsiTheme="minorHAnsi" w:cstheme="minorHAnsi"/>
            <w:sz w:val="20"/>
            <w:szCs w:val="20"/>
          </w:rPr>
          <w:t>Alto</w:t>
        </w:r>
      </w:smartTag>
      <w:r w:rsidRPr="00466863">
        <w:rPr>
          <w:rFonts w:asciiTheme="minorHAnsi" w:hAnsiTheme="minorHAnsi" w:cstheme="minorHAnsi"/>
          <w:sz w:val="20"/>
          <w:szCs w:val="20"/>
        </w:rPr>
        <w:t xml:space="preserve"> Douro, a </w:t>
      </w:r>
      <w:smartTag w:uri="schemas-houaiss/mini" w:element="verbetes">
        <w:r w:rsidRPr="00466863">
          <w:rPr>
            <w:rFonts w:asciiTheme="minorHAnsi" w:hAnsiTheme="minorHAnsi" w:cstheme="minorHAnsi"/>
            <w:sz w:val="20"/>
            <w:szCs w:val="20"/>
          </w:rPr>
          <w:t>Beira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Interior</w:t>
        </w:r>
      </w:smartTag>
      <w:r w:rsidRPr="00466863">
        <w:rPr>
          <w:rFonts w:asciiTheme="minorHAnsi" w:hAnsiTheme="minorHAnsi" w:cstheme="minorHAnsi"/>
          <w:sz w:val="20"/>
          <w:szCs w:val="20"/>
        </w:rPr>
        <w:t xml:space="preserve">, o Alentejo e o Algarve). Há muitas </w:t>
      </w:r>
      <w:smartTag w:uri="schemas-houaiss/mini" w:element="verbetes">
        <w:r w:rsidRPr="00466863">
          <w:rPr>
            <w:rFonts w:asciiTheme="minorHAnsi" w:hAnsiTheme="minorHAnsi" w:cstheme="minorHAnsi"/>
            <w:sz w:val="20"/>
            <w:szCs w:val="20"/>
          </w:rPr>
          <w:t>pessoas</w:t>
        </w:r>
      </w:smartTag>
      <w:r w:rsidRPr="00466863">
        <w:rPr>
          <w:rFonts w:asciiTheme="minorHAnsi" w:hAnsiTheme="minorHAnsi" w:cstheme="minorHAnsi"/>
          <w:sz w:val="20"/>
          <w:szCs w:val="20"/>
        </w:rPr>
        <w:t xml:space="preserve"> na Galiza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elas</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autoridades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políticas</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autonómicas</w:t>
      </w:r>
      <w:proofErr w:type="spellEnd"/>
      <w:r w:rsidRPr="00466863">
        <w:rPr>
          <w:rFonts w:asciiTheme="minorHAnsi" w:hAnsiTheme="minorHAnsi" w:cstheme="minorHAnsi"/>
          <w:sz w:val="20"/>
          <w:szCs w:val="20"/>
        </w:rPr>
        <w:t xml:space="preserve">) e no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interessadas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limitar</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w:t>
      </w:r>
      <w:r w:rsidRPr="00466863">
        <w:rPr>
          <w:rFonts w:asciiTheme="minorHAnsi" w:hAnsiTheme="minorHAnsi" w:cstheme="minorHAnsi"/>
          <w:sz w:val="20"/>
          <w:szCs w:val="20"/>
        </w:rPr>
        <w:lastRenderedPageBreak/>
        <w:t xml:space="preserve">a Galiza e o Portugal às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 Galiza e o </w:t>
      </w:r>
      <w:smartTag w:uri="schemas-houaiss/acao" w:element="dm">
        <w:r w:rsidRPr="00466863">
          <w:rPr>
            <w:rFonts w:asciiTheme="minorHAnsi" w:hAnsiTheme="minorHAnsi" w:cstheme="minorHAnsi"/>
            <w:sz w:val="20"/>
            <w:szCs w:val="20"/>
          </w:rPr>
          <w:t>Norte</w:t>
        </w:r>
      </w:smartTag>
      <w:r w:rsidRPr="00466863">
        <w:rPr>
          <w:rFonts w:asciiTheme="minorHAnsi" w:hAnsiTheme="minorHAnsi" w:cstheme="minorHAnsi"/>
          <w:sz w:val="20"/>
          <w:szCs w:val="20"/>
        </w:rPr>
        <w:t xml:space="preserve"> de Portugal (</w:t>
      </w:r>
      <w:proofErr w:type="spellStart"/>
      <w:r w:rsidRPr="00466863">
        <w:rPr>
          <w:rFonts w:asciiTheme="minorHAnsi" w:hAnsiTheme="minorHAnsi" w:cstheme="minorHAnsi"/>
          <w:sz w:val="20"/>
          <w:szCs w:val="20"/>
        </w:rPr>
        <w:t>Entre-Douro</w:t>
      </w:r>
      <w:proofErr w:type="spellEnd"/>
      <w:r w:rsidRPr="00466863">
        <w:rPr>
          <w:rFonts w:asciiTheme="minorHAnsi" w:hAnsiTheme="minorHAnsi" w:cstheme="minorHAnsi"/>
          <w:sz w:val="20"/>
          <w:szCs w:val="20"/>
        </w:rPr>
        <w:t xml:space="preserve"> e Minho e Trás-os-Montes e </w:t>
      </w:r>
      <w:smartTag w:uri="schemas-houaiss/mini" w:element="verbetes">
        <w:r w:rsidRPr="00466863">
          <w:rPr>
            <w:rFonts w:asciiTheme="minorHAnsi" w:hAnsiTheme="minorHAnsi" w:cstheme="minorHAnsi"/>
            <w:sz w:val="20"/>
            <w:szCs w:val="20"/>
          </w:rPr>
          <w:t>Alto</w:t>
        </w:r>
      </w:smartTag>
      <w:r w:rsidRPr="00466863">
        <w:rPr>
          <w:rFonts w:asciiTheme="minorHAnsi" w:hAnsiTheme="minorHAnsi" w:cstheme="minorHAnsi"/>
          <w:sz w:val="20"/>
          <w:szCs w:val="20"/>
        </w:rPr>
        <w:t xml:space="preserve"> Douro), </w:t>
      </w:r>
      <w:smartTag w:uri="schemas-houaiss/mini" w:element="verbetes">
        <w:r w:rsidRPr="00466863">
          <w:rPr>
            <w:rFonts w:asciiTheme="minorHAnsi" w:hAnsiTheme="minorHAnsi" w:cstheme="minorHAnsi"/>
            <w:sz w:val="20"/>
            <w:szCs w:val="20"/>
          </w:rPr>
          <w:t>entendido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espaço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conjunto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simples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região</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económica</w:t>
      </w:r>
      <w:proofErr w:type="spellEnd"/>
      <w:r w:rsidRPr="00466863">
        <w:rPr>
          <w:rFonts w:asciiTheme="minorHAnsi" w:hAnsiTheme="minorHAnsi" w:cstheme="minorHAnsi"/>
          <w:sz w:val="20"/>
          <w:szCs w:val="20"/>
        </w:rPr>
        <w:t xml:space="preserve"> transfronteiriça no </w:t>
      </w:r>
      <w:smartTag w:uri="schemas-houaiss/mini" w:element="verbetes">
        <w:r w:rsidRPr="00466863">
          <w:rPr>
            <w:rFonts w:asciiTheme="minorHAnsi" w:hAnsiTheme="minorHAnsi" w:cstheme="minorHAnsi"/>
            <w:sz w:val="20"/>
            <w:szCs w:val="20"/>
          </w:rPr>
          <w:t>interior</w:t>
        </w:r>
      </w:smartTag>
      <w:r w:rsidRPr="00466863">
        <w:rPr>
          <w:rFonts w:asciiTheme="minorHAnsi" w:hAnsiTheme="minorHAnsi" w:cstheme="minorHAnsi"/>
          <w:sz w:val="20"/>
          <w:szCs w:val="20"/>
        </w:rPr>
        <w:t xml:space="preserve"> da Europa unida, esquecendo a </w:t>
      </w:r>
      <w:smartTag w:uri="schemas-houaiss/mini" w:element="verbetes">
        <w:r w:rsidRPr="00466863">
          <w:rPr>
            <w:rFonts w:asciiTheme="minorHAnsi" w:hAnsiTheme="minorHAnsi" w:cstheme="minorHAnsi"/>
            <w:sz w:val="20"/>
            <w:szCs w:val="20"/>
          </w:rPr>
          <w:t>realização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unidade</w:t>
        </w:r>
      </w:smartTag>
      <w:r w:rsidRPr="00466863">
        <w:rPr>
          <w:rFonts w:asciiTheme="minorHAnsi" w:hAnsiTheme="minorHAnsi" w:cstheme="minorHAnsi"/>
          <w:sz w:val="20"/>
          <w:szCs w:val="20"/>
        </w:rPr>
        <w:t xml:space="preserve"> linguística </w:t>
      </w:r>
      <w:smartTag w:uri="schemas-houaiss/mini" w:element="verbetes">
        <w:r w:rsidRPr="00466863">
          <w:rPr>
            <w:rFonts w:asciiTheme="minorHAnsi" w:hAnsiTheme="minorHAnsi" w:cstheme="minorHAnsi"/>
            <w:sz w:val="20"/>
            <w:szCs w:val="20"/>
          </w:rPr>
          <w:t>plena</w:t>
        </w:r>
      </w:smartTag>
      <w:r w:rsidRPr="00466863">
        <w:rPr>
          <w:rFonts w:asciiTheme="minorHAnsi" w:hAnsiTheme="minorHAnsi" w:cstheme="minorHAnsi"/>
          <w:sz w:val="20"/>
          <w:szCs w:val="20"/>
        </w:rPr>
        <w:t xml:space="preserve"> e uma </w:t>
      </w:r>
      <w:smartTag w:uri="schemas-houaiss/mini" w:element="verbetes">
        <w:r w:rsidRPr="00466863">
          <w:rPr>
            <w:rFonts w:asciiTheme="minorHAnsi" w:hAnsiTheme="minorHAnsi" w:cstheme="minorHAnsi"/>
            <w:sz w:val="20"/>
            <w:szCs w:val="20"/>
          </w:rPr>
          <w:t>possível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unificação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essas duas </w:t>
      </w:r>
      <w:smartTag w:uri="schemas-houaiss/mini" w:element="verbetes">
        <w:r w:rsidRPr="00466863">
          <w:rPr>
            <w:rFonts w:asciiTheme="minorHAnsi" w:hAnsiTheme="minorHAnsi" w:cstheme="minorHAnsi"/>
            <w:sz w:val="20"/>
            <w:szCs w:val="20"/>
          </w:rPr>
          <w:t>partes</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galega</w:t>
        </w:r>
      </w:smartTag>
      <w:r w:rsidRPr="00466863">
        <w:rPr>
          <w:rFonts w:asciiTheme="minorHAnsi" w:hAnsiTheme="minorHAnsi" w:cstheme="minorHAnsi"/>
          <w:sz w:val="20"/>
          <w:szCs w:val="20"/>
        </w:rPr>
        <w:t xml:space="preserve"> e a portuguesa </w:t>
      </w:r>
      <w:smartTag w:uri="schemas-houaiss/mini" w:element="verbetes">
        <w:r w:rsidRPr="00466863">
          <w:rPr>
            <w:rFonts w:asciiTheme="minorHAnsi" w:hAnsiTheme="minorHAnsi" w:cstheme="minorHAnsi"/>
            <w:sz w:val="20"/>
            <w:szCs w:val="20"/>
          </w:rPr>
          <w:t>total</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mesma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cultural. O relacionamento da Galiza é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o Portugal </w:t>
      </w:r>
      <w:smartTag w:uri="schemas-houaiss/mini" w:element="verbetes">
        <w:r w:rsidRPr="00466863">
          <w:rPr>
            <w:rFonts w:asciiTheme="minorHAnsi" w:hAnsiTheme="minorHAnsi" w:cstheme="minorHAnsi"/>
            <w:sz w:val="20"/>
            <w:szCs w:val="20"/>
          </w:rPr>
          <w:t>inteiro</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só</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Norte</w:t>
        </w:r>
      </w:smartTag>
      <w:r w:rsidRPr="00466863">
        <w:rPr>
          <w:rFonts w:asciiTheme="minorHAnsi" w:hAnsiTheme="minorHAnsi" w:cstheme="minorHAnsi"/>
          <w:sz w:val="20"/>
          <w:szCs w:val="20"/>
        </w:rPr>
        <w:t xml:space="preserve">) de Portugal. </w:t>
      </w:r>
    </w:p>
    <w:p w14:paraId="15B196FA"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 Galiza e Portugal  têm de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as próprias de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duas </w:t>
      </w:r>
      <w:smartTag w:uri="schemas-houaiss/mini" w:element="verbetes">
        <w:r w:rsidRPr="00466863">
          <w:rPr>
            <w:rFonts w:asciiTheme="minorHAnsi" w:hAnsiTheme="minorHAnsi" w:cstheme="minorHAnsi"/>
            <w:sz w:val="20"/>
            <w:szCs w:val="20"/>
          </w:rPr>
          <w:t>partes</w:t>
        </w:r>
      </w:smartTag>
      <w:r w:rsidRPr="00466863">
        <w:rPr>
          <w:rFonts w:asciiTheme="minorHAnsi" w:hAnsiTheme="minorHAnsi" w:cstheme="minorHAnsi"/>
          <w:sz w:val="20"/>
          <w:szCs w:val="20"/>
        </w:rPr>
        <w:t xml:space="preserve"> de uma </w:t>
      </w:r>
      <w:smartTag w:uri="schemas-houaiss/mini" w:element="verbetes">
        <w:r w:rsidRPr="00466863">
          <w:rPr>
            <w:rFonts w:asciiTheme="minorHAnsi" w:hAnsiTheme="minorHAnsi" w:cstheme="minorHAnsi"/>
            <w:sz w:val="20"/>
            <w:szCs w:val="20"/>
          </w:rPr>
          <w:t>mesma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se se </w:t>
      </w:r>
      <w:smartTag w:uri="schemas-houaiss/mini" w:element="verbetes">
        <w:r w:rsidRPr="00466863">
          <w:rPr>
            <w:rFonts w:asciiTheme="minorHAnsi" w:hAnsiTheme="minorHAnsi" w:cstheme="minorHAnsi"/>
            <w:sz w:val="20"/>
            <w:szCs w:val="20"/>
          </w:rPr>
          <w:t>quer</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comunidade</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cultura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origem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histórica</w:t>
        </w:r>
      </w:smartTag>
      <w:r w:rsidRPr="00466863">
        <w:rPr>
          <w:rFonts w:asciiTheme="minorHAnsi" w:hAnsiTheme="minorHAnsi" w:cstheme="minorHAnsi"/>
          <w:sz w:val="20"/>
          <w:szCs w:val="20"/>
        </w:rPr>
        <w:t xml:space="preserve">, de contiguidade </w:t>
      </w:r>
      <w:smartTag w:uri="schemas-houaiss/mini" w:element="verbetes">
        <w:r w:rsidRPr="00466863">
          <w:rPr>
            <w:rFonts w:asciiTheme="minorHAnsi" w:hAnsiTheme="minorHAnsi" w:cstheme="minorHAnsi"/>
            <w:sz w:val="20"/>
            <w:szCs w:val="20"/>
          </w:rPr>
          <w:t>geográfica</w:t>
        </w:r>
      </w:smartTag>
      <w:r w:rsidRPr="00466863">
        <w:rPr>
          <w:rFonts w:asciiTheme="minorHAnsi" w:hAnsiTheme="minorHAnsi" w:cstheme="minorHAnsi"/>
          <w:sz w:val="20"/>
          <w:szCs w:val="20"/>
        </w:rPr>
        <w:t xml:space="preserve"> e de </w:t>
      </w:r>
      <w:smartTag w:uri="schemas-houaiss/mini" w:element="verbetes">
        <w:r w:rsidRPr="00466863">
          <w:rPr>
            <w:rFonts w:asciiTheme="minorHAnsi" w:hAnsiTheme="minorHAnsi" w:cstheme="minorHAnsi"/>
            <w:sz w:val="20"/>
            <w:szCs w:val="20"/>
          </w:rPr>
          <w:t>interesses</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económicos</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 Galiza e o Portugal deve </w:t>
      </w:r>
      <w:smartTag w:uri="schemas-houaiss/acao" w:element="hm">
        <w:r w:rsidRPr="00466863">
          <w:rPr>
            <w:rFonts w:asciiTheme="minorHAnsi" w:hAnsiTheme="minorHAnsi" w:cstheme="minorHAnsi"/>
            <w:sz w:val="20"/>
            <w:szCs w:val="20"/>
          </w:rPr>
          <w:t>levar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tipo</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político-culturais</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poderiam </w:t>
      </w:r>
      <w:smartTag w:uri="schemas-houaiss/acao" w:element="hdm">
        <w:r w:rsidRPr="00466863">
          <w:rPr>
            <w:rFonts w:asciiTheme="minorHAnsi" w:hAnsiTheme="minorHAnsi" w:cstheme="minorHAnsi"/>
            <w:sz w:val="20"/>
            <w:szCs w:val="20"/>
          </w:rPr>
          <w:t>tomar</w:t>
        </w:r>
      </w:smartTag>
      <w:r w:rsidRPr="00466863">
        <w:rPr>
          <w:rFonts w:asciiTheme="minorHAnsi" w:hAnsiTheme="minorHAnsi" w:cstheme="minorHAnsi"/>
          <w:sz w:val="20"/>
          <w:szCs w:val="20"/>
        </w:rPr>
        <w:t xml:space="preserve"> diversas </w:t>
      </w:r>
      <w:smartTag w:uri="schemas-houaiss/mini" w:element="verbetes">
        <w:r w:rsidRPr="00466863">
          <w:rPr>
            <w:rFonts w:asciiTheme="minorHAnsi" w:hAnsiTheme="minorHAnsi" w:cstheme="minorHAnsi"/>
            <w:sz w:val="20"/>
            <w:szCs w:val="20"/>
          </w:rPr>
          <w:t>direções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qualquer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caso</w:t>
        </w:r>
      </w:smartTag>
      <w:r w:rsidRPr="00466863">
        <w:rPr>
          <w:rFonts w:asciiTheme="minorHAnsi" w:hAnsiTheme="minorHAnsi" w:cstheme="minorHAnsi"/>
          <w:sz w:val="20"/>
          <w:szCs w:val="20"/>
        </w:rPr>
        <w:t xml:space="preserve">, essas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poderiam </w:t>
      </w:r>
      <w:smartTag w:uri="schemas-houaiss/acao" w:element="hm">
        <w:r w:rsidRPr="00466863">
          <w:rPr>
            <w:rFonts w:asciiTheme="minorHAnsi" w:hAnsiTheme="minorHAnsi" w:cstheme="minorHAnsi"/>
            <w:sz w:val="20"/>
            <w:szCs w:val="20"/>
          </w:rPr>
          <w:t>deixar</w:t>
        </w:r>
      </w:smartTag>
      <w:r w:rsidRPr="00466863">
        <w:rPr>
          <w:rFonts w:asciiTheme="minorHAnsi" w:hAnsiTheme="minorHAnsi" w:cstheme="minorHAnsi"/>
          <w:sz w:val="20"/>
          <w:szCs w:val="20"/>
        </w:rPr>
        <w:t xml:space="preserve"> de </w:t>
      </w:r>
      <w:smartTag w:uri="schemas-houaiss/acao" w:element="hdm">
        <w:r w:rsidRPr="00466863">
          <w:rPr>
            <w:rFonts w:asciiTheme="minorHAnsi" w:hAnsiTheme="minorHAnsi" w:cstheme="minorHAnsi"/>
            <w:sz w:val="20"/>
            <w:szCs w:val="20"/>
          </w:rPr>
          <w:t>consistir</w:t>
        </w:r>
      </w:smartTag>
      <w:r w:rsidRPr="00466863">
        <w:rPr>
          <w:rFonts w:asciiTheme="minorHAnsi" w:hAnsiTheme="minorHAnsi" w:cstheme="minorHAnsi"/>
          <w:sz w:val="20"/>
          <w:szCs w:val="20"/>
        </w:rPr>
        <w:t xml:space="preserve"> no </w:t>
      </w:r>
      <w:smartTag w:uri="schemas-houaiss/mini" w:element="verbetes">
        <w:r w:rsidRPr="00466863">
          <w:rPr>
            <w:rFonts w:asciiTheme="minorHAnsi" w:hAnsiTheme="minorHAnsi" w:cstheme="minorHAnsi"/>
            <w:sz w:val="20"/>
            <w:szCs w:val="20"/>
          </w:rPr>
          <w:t>recíproco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apoio</w:t>
        </w:r>
      </w:smartTag>
      <w:r w:rsidRPr="00466863">
        <w:rPr>
          <w:rFonts w:asciiTheme="minorHAnsi" w:hAnsiTheme="minorHAnsi" w:cstheme="minorHAnsi"/>
          <w:sz w:val="20"/>
          <w:szCs w:val="20"/>
        </w:rPr>
        <w:t xml:space="preserve"> da Galiza ao </w:t>
      </w:r>
      <w:smartTag w:uri="schemas-houaiss/mini" w:element="verbetes">
        <w:r w:rsidRPr="00466863">
          <w:rPr>
            <w:rFonts w:asciiTheme="minorHAnsi" w:hAnsiTheme="minorHAnsi" w:cstheme="minorHAnsi"/>
            <w:sz w:val="20"/>
            <w:szCs w:val="20"/>
          </w:rPr>
          <w:t>mantimento</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independência</w:t>
        </w:r>
      </w:smartTag>
      <w:r w:rsidRPr="00466863">
        <w:rPr>
          <w:rFonts w:asciiTheme="minorHAnsi" w:hAnsiTheme="minorHAnsi" w:cstheme="minorHAnsi"/>
          <w:sz w:val="20"/>
          <w:szCs w:val="20"/>
        </w:rPr>
        <w:t xml:space="preserve"> de Portugal e de </w:t>
      </w:r>
      <w:smartTag w:uri="schemas-houaiss/acao" w:element="dm">
        <w:r w:rsidRPr="00466863">
          <w:rPr>
            <w:rFonts w:asciiTheme="minorHAnsi" w:hAnsiTheme="minorHAnsi" w:cstheme="minorHAnsi"/>
            <w:sz w:val="20"/>
            <w:szCs w:val="20"/>
          </w:rPr>
          <w:t>apoio</w:t>
        </w:r>
      </w:smartTag>
      <w:r w:rsidRPr="00466863">
        <w:rPr>
          <w:rFonts w:asciiTheme="minorHAnsi" w:hAnsiTheme="minorHAnsi" w:cstheme="minorHAnsi"/>
          <w:sz w:val="20"/>
          <w:szCs w:val="20"/>
        </w:rPr>
        <w:t xml:space="preserve"> de Portugal 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 Galiza </w:t>
      </w:r>
      <w:smartTag w:uri="schemas-houaiss/mini" w:element="verbetes">
        <w:r w:rsidRPr="00466863">
          <w:rPr>
            <w:rFonts w:asciiTheme="minorHAnsi" w:hAnsiTheme="minorHAnsi" w:cstheme="minorHAnsi"/>
            <w:sz w:val="20"/>
            <w:szCs w:val="20"/>
          </w:rPr>
          <w:t>consiga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recuperar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identidade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inclusivamente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maior</w:t>
        </w:r>
      </w:smartTag>
      <w:r w:rsidRPr="00466863">
        <w:rPr>
          <w:rFonts w:asciiTheme="minorHAnsi" w:hAnsiTheme="minorHAnsi" w:cstheme="minorHAnsi"/>
          <w:sz w:val="20"/>
          <w:szCs w:val="20"/>
        </w:rPr>
        <w:t xml:space="preserve"> autogoverno </w:t>
      </w:r>
      <w:smartTag w:uri="schemas-houaiss/mini" w:element="verbetes">
        <w:r w:rsidRPr="00466863">
          <w:rPr>
            <w:rFonts w:asciiTheme="minorHAnsi" w:hAnsiTheme="minorHAnsi" w:cstheme="minorHAnsi"/>
            <w:sz w:val="20"/>
            <w:szCs w:val="20"/>
          </w:rPr>
          <w:t>possível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Apoio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recíproco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nenhum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poderia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deixar</w:t>
        </w:r>
      </w:smartTag>
      <w:r w:rsidRPr="00466863">
        <w:rPr>
          <w:rFonts w:asciiTheme="minorHAnsi" w:hAnsiTheme="minorHAnsi" w:cstheme="minorHAnsi"/>
          <w:sz w:val="20"/>
          <w:szCs w:val="20"/>
        </w:rPr>
        <w:t xml:space="preserve"> de </w:t>
      </w:r>
      <w:smartTag w:uri="schemas-houaiss/acao" w:element="hdm">
        <w:r w:rsidRPr="00466863">
          <w:rPr>
            <w:rFonts w:asciiTheme="minorHAnsi" w:hAnsiTheme="minorHAnsi" w:cstheme="minorHAnsi"/>
            <w:sz w:val="20"/>
            <w:szCs w:val="20"/>
          </w:rPr>
          <w:t>consistir</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mínimo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realizar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conjunta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defesa</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unidade</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comum</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seria a </w:t>
      </w:r>
      <w:smartTag w:uri="schemas-houaiss/mini" w:element="verbetes">
        <w:r w:rsidRPr="00466863">
          <w:rPr>
            <w:rFonts w:asciiTheme="minorHAnsi" w:hAnsiTheme="minorHAnsi" w:cstheme="minorHAnsi"/>
            <w:sz w:val="20"/>
            <w:szCs w:val="20"/>
          </w:rPr>
          <w:t>melhor</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maior</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prova</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verdade</w:t>
        </w:r>
      </w:smartTag>
      <w:r w:rsidRPr="00466863">
        <w:rPr>
          <w:rFonts w:asciiTheme="minorHAnsi" w:hAnsiTheme="minorHAnsi" w:cstheme="minorHAnsi"/>
          <w:sz w:val="20"/>
          <w:szCs w:val="20"/>
        </w:rPr>
        <w:t xml:space="preserve"> das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 Galiza e Portugal. Os portugueses devem </w:t>
      </w:r>
      <w:smartTag w:uri="schemas-houaiss/acao" w:element="hm">
        <w:r w:rsidRPr="00466863">
          <w:rPr>
            <w:rFonts w:asciiTheme="minorHAnsi" w:hAnsiTheme="minorHAnsi" w:cstheme="minorHAnsi"/>
            <w:sz w:val="20"/>
            <w:szCs w:val="20"/>
          </w:rPr>
          <w:t>defender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sem</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medo</w:t>
        </w:r>
      </w:smartTag>
      <w:r w:rsidRPr="00466863">
        <w:rPr>
          <w:rFonts w:asciiTheme="minorHAnsi" w:hAnsiTheme="minorHAnsi" w:cstheme="minorHAnsi"/>
          <w:sz w:val="20"/>
          <w:szCs w:val="20"/>
        </w:rPr>
        <w:t xml:space="preserve"> a serem acusados de </w:t>
      </w:r>
      <w:smartTag w:uri="schemas-houaiss/acao" w:element="hm">
        <w:r w:rsidRPr="00466863">
          <w:rPr>
            <w:rFonts w:asciiTheme="minorHAnsi" w:hAnsiTheme="minorHAnsi" w:cstheme="minorHAnsi"/>
            <w:sz w:val="20"/>
            <w:szCs w:val="20"/>
          </w:rPr>
          <w:t>interferir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assuntos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internos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espanhol a </w:t>
      </w:r>
      <w:smartTag w:uri="schemas-houaiss/mini" w:element="verbetes">
        <w:r w:rsidRPr="00466863">
          <w:rPr>
            <w:rFonts w:asciiTheme="minorHAnsi" w:hAnsiTheme="minorHAnsi" w:cstheme="minorHAnsi"/>
            <w:sz w:val="20"/>
            <w:szCs w:val="20"/>
          </w:rPr>
          <w:t>unidade</w:t>
        </w:r>
      </w:smartTag>
      <w:r w:rsidRPr="00466863">
        <w:rPr>
          <w:rFonts w:asciiTheme="minorHAnsi" w:hAnsiTheme="minorHAnsi" w:cstheme="minorHAnsi"/>
          <w:sz w:val="20"/>
          <w:szCs w:val="20"/>
        </w:rPr>
        <w:t xml:space="preserve"> morfossintática, </w:t>
      </w:r>
      <w:smartTag w:uri="schemas-houaiss/mini" w:element="verbetes">
        <w:r w:rsidRPr="00466863">
          <w:rPr>
            <w:rFonts w:asciiTheme="minorHAnsi" w:hAnsiTheme="minorHAnsi" w:cstheme="minorHAnsi"/>
            <w:sz w:val="20"/>
            <w:szCs w:val="20"/>
          </w:rPr>
          <w:t>léxica</w:t>
        </w:r>
      </w:smartTag>
      <w:r w:rsidRPr="00466863">
        <w:rPr>
          <w:rFonts w:asciiTheme="minorHAnsi" w:hAnsiTheme="minorHAnsi" w:cstheme="minorHAnsi"/>
          <w:sz w:val="20"/>
          <w:szCs w:val="20"/>
        </w:rPr>
        <w:t xml:space="preserve"> e ortográfica de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coisa</w:t>
        </w:r>
      </w:smartTag>
      <w:r w:rsidRPr="00466863">
        <w:rPr>
          <w:rFonts w:asciiTheme="minorHAnsi" w:hAnsiTheme="minorHAnsi" w:cstheme="minorHAnsi"/>
          <w:sz w:val="20"/>
          <w:szCs w:val="20"/>
        </w:rPr>
        <w:t xml:space="preserve"> é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assunto</w:t>
        </w:r>
      </w:smartTag>
      <w:r w:rsidRPr="00466863">
        <w:rPr>
          <w:rFonts w:asciiTheme="minorHAnsi" w:hAnsiTheme="minorHAnsi" w:cstheme="minorHAnsi"/>
          <w:sz w:val="20"/>
          <w:szCs w:val="20"/>
        </w:rPr>
        <w:t xml:space="preserve"> cultural à </w:t>
      </w:r>
      <w:smartTag w:uri="schemas-houaiss/mini" w:element="verbetes">
        <w:r w:rsidRPr="00466863">
          <w:rPr>
            <w:rFonts w:asciiTheme="minorHAnsi" w:hAnsiTheme="minorHAnsi" w:cstheme="minorHAnsi"/>
            <w:sz w:val="20"/>
            <w:szCs w:val="20"/>
          </w:rPr>
          <w:t>partida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essencialmente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embora</w:t>
        </w:r>
      </w:smartTag>
      <w:r w:rsidRPr="00466863">
        <w:rPr>
          <w:rFonts w:asciiTheme="minorHAnsi" w:hAnsiTheme="minorHAnsi" w:cstheme="minorHAnsi"/>
          <w:sz w:val="20"/>
          <w:szCs w:val="20"/>
        </w:rPr>
        <w:t xml:space="preserve"> tenha, </w:t>
      </w:r>
      <w:smartTag w:uri="schemas-houaiss/mini" w:element="verbetes">
        <w:r w:rsidRPr="00466863">
          <w:rPr>
            <w:rFonts w:asciiTheme="minorHAnsi" w:hAnsiTheme="minorHAnsi" w:cstheme="minorHAnsi"/>
            <w:sz w:val="20"/>
            <w:szCs w:val="20"/>
          </w:rPr>
          <w:t>evidentemente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dimensão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Dizemos cultural à </w:t>
      </w:r>
      <w:smartTag w:uri="schemas-houaiss/mini" w:element="verbetes">
        <w:r w:rsidRPr="00466863">
          <w:rPr>
            <w:rFonts w:asciiTheme="minorHAnsi" w:hAnsiTheme="minorHAnsi" w:cstheme="minorHAnsi"/>
            <w:sz w:val="20"/>
            <w:szCs w:val="20"/>
          </w:rPr>
          <w:t>partida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mesmo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cidadão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defensor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todo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transe</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unidade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da Espanha, </w:t>
      </w:r>
      <w:smartTag w:uri="schemas-houaiss/mini" w:element="verbetes">
        <w:r w:rsidRPr="00466863">
          <w:rPr>
            <w:rFonts w:asciiTheme="minorHAnsi" w:hAnsiTheme="minorHAnsi" w:cstheme="minorHAnsi"/>
            <w:sz w:val="20"/>
            <w:szCs w:val="20"/>
          </w:rPr>
          <w:t>poderia</w:t>
        </w:r>
      </w:smartTag>
      <w:r w:rsidRPr="00466863">
        <w:rPr>
          <w:rFonts w:asciiTheme="minorHAnsi" w:hAnsiTheme="minorHAnsi" w:cstheme="minorHAnsi"/>
          <w:sz w:val="20"/>
          <w:szCs w:val="20"/>
        </w:rPr>
        <w:t xml:space="preserve"> simultaneamente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partidário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w:t>
      </w:r>
      <w:smartTag w:uri="schemas-houaiss/mini" w:element="verbetes">
        <w:r w:rsidRPr="00466863">
          <w:rPr>
            <w:rFonts w:asciiTheme="minorHAnsi" w:hAnsiTheme="minorHAnsi" w:cstheme="minorHAnsi"/>
            <w:sz w:val="20"/>
            <w:szCs w:val="20"/>
          </w:rPr>
          <w:t>fala</w:t>
        </w:r>
      </w:smartTag>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da Espanha conhecia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nome</w:t>
        </w:r>
      </w:smartTag>
      <w:r w:rsidRPr="00466863">
        <w:rPr>
          <w:rFonts w:asciiTheme="minorHAnsi" w:hAnsiTheme="minorHAnsi" w:cstheme="minorHAnsi"/>
          <w:sz w:val="20"/>
          <w:szCs w:val="20"/>
        </w:rPr>
        <w:t xml:space="preserve"> de Galiza, se escreva </w:t>
      </w:r>
      <w:smartTag w:uri="schemas-houaiss/mini" w:element="verbetes">
        <w:r w:rsidRPr="00466863">
          <w:rPr>
            <w:rFonts w:asciiTheme="minorHAnsi" w:hAnsiTheme="minorHAnsi" w:cstheme="minorHAnsi"/>
            <w:sz w:val="20"/>
            <w:szCs w:val="20"/>
          </w:rPr>
          <w:t>corretamente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própria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histórico-etimológica</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hoje</w:t>
        </w:r>
      </w:smartTag>
      <w:r w:rsidRPr="00466863">
        <w:rPr>
          <w:rFonts w:asciiTheme="minorHAnsi" w:hAnsiTheme="minorHAnsi" w:cstheme="minorHAnsi"/>
          <w:sz w:val="20"/>
          <w:szCs w:val="20"/>
        </w:rPr>
        <w:t xml:space="preserve"> se tem consolidado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de Portugal,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evoluída, </w:t>
      </w:r>
      <w:smartTag w:uri="schemas-houaiss/mini" w:element="verbetes">
        <w:r w:rsidRPr="00466863">
          <w:rPr>
            <w:rFonts w:asciiTheme="minorHAnsi" w:hAnsiTheme="minorHAnsi" w:cstheme="minorHAnsi"/>
            <w:sz w:val="20"/>
            <w:szCs w:val="20"/>
          </w:rPr>
          <w:t>culta</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p>
    <w:p w14:paraId="58F9BE40"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Tem havido portugueses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superaram </w:t>
      </w:r>
      <w:smartTag w:uri="schemas-houaiss/mini" w:element="verbetes">
        <w:r w:rsidRPr="00466863">
          <w:rPr>
            <w:rFonts w:asciiTheme="minorHAnsi" w:hAnsiTheme="minorHAnsi" w:cstheme="minorHAnsi"/>
            <w:sz w:val="20"/>
            <w:szCs w:val="20"/>
          </w:rPr>
          <w:t>esse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temor</w:t>
        </w:r>
      </w:smartTag>
      <w:r w:rsidRPr="00466863">
        <w:rPr>
          <w:rFonts w:asciiTheme="minorHAnsi" w:hAnsiTheme="minorHAnsi" w:cstheme="minorHAnsi"/>
          <w:sz w:val="20"/>
          <w:szCs w:val="20"/>
        </w:rPr>
        <w:t xml:space="preserve"> a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acusados de se </w:t>
      </w:r>
      <w:smartTag w:uri="schemas-houaiss/acao" w:element="hm">
        <w:r w:rsidRPr="00466863">
          <w:rPr>
            <w:rFonts w:asciiTheme="minorHAnsi" w:hAnsiTheme="minorHAnsi" w:cstheme="minorHAnsi"/>
            <w:sz w:val="20"/>
            <w:szCs w:val="20"/>
          </w:rPr>
          <w:t>interferir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assuntos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alheios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é o </w:t>
      </w:r>
      <w:smartTag w:uri="schemas-houaiss/mini" w:element="verbetes">
        <w:r w:rsidRPr="00466863">
          <w:rPr>
            <w:rFonts w:asciiTheme="minorHAnsi" w:hAnsiTheme="minorHAnsi" w:cstheme="minorHAnsi"/>
            <w:sz w:val="20"/>
            <w:szCs w:val="20"/>
          </w:rPr>
          <w:t>caso</w:t>
        </w:r>
      </w:smartTag>
      <w:r w:rsidRPr="00466863">
        <w:rPr>
          <w:rFonts w:asciiTheme="minorHAnsi" w:hAnsiTheme="minorHAnsi" w:cstheme="minorHAnsi"/>
          <w:sz w:val="20"/>
          <w:szCs w:val="20"/>
        </w:rPr>
        <w:t xml:space="preserve"> do </w:t>
      </w:r>
      <w:smartTag w:uri="schemas-houaiss/acao" w:element="dm">
        <w:r w:rsidRPr="00466863">
          <w:rPr>
            <w:rFonts w:asciiTheme="minorHAnsi" w:hAnsiTheme="minorHAnsi" w:cstheme="minorHAnsi"/>
            <w:sz w:val="20"/>
            <w:szCs w:val="20"/>
          </w:rPr>
          <w:t>insigne</w:t>
        </w:r>
      </w:smartTag>
      <w:r w:rsidRPr="00466863">
        <w:rPr>
          <w:rFonts w:asciiTheme="minorHAnsi" w:hAnsiTheme="minorHAnsi" w:cstheme="minorHAnsi"/>
          <w:sz w:val="20"/>
          <w:szCs w:val="20"/>
        </w:rPr>
        <w:t xml:space="preserve"> Prof. Rodrigues </w:t>
      </w:r>
      <w:smartTag w:uri="schemas-houaiss/mini" w:element="verbetes">
        <w:r w:rsidRPr="00466863">
          <w:rPr>
            <w:rFonts w:asciiTheme="minorHAnsi" w:hAnsiTheme="minorHAnsi" w:cstheme="minorHAnsi"/>
            <w:sz w:val="20"/>
            <w:szCs w:val="20"/>
          </w:rPr>
          <w:t>Lapa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têm </w:t>
      </w:r>
      <w:smartTag w:uri="schemas-houaiss/mini" w:element="verbetes">
        <w:r w:rsidRPr="00466863">
          <w:rPr>
            <w:rFonts w:asciiTheme="minorHAnsi" w:hAnsiTheme="minorHAnsi" w:cstheme="minorHAnsi"/>
            <w:sz w:val="20"/>
            <w:szCs w:val="20"/>
          </w:rPr>
          <w:t>ousado</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dizer</w:t>
        </w:r>
      </w:smartTag>
      <w:r w:rsidRPr="00466863">
        <w:rPr>
          <w:rFonts w:asciiTheme="minorHAnsi" w:hAnsiTheme="minorHAnsi" w:cstheme="minorHAnsi"/>
          <w:sz w:val="20"/>
          <w:szCs w:val="20"/>
        </w:rPr>
        <w:t xml:space="preserve"> –vencendo a paralisante </w:t>
      </w:r>
      <w:smartTag w:uri="schemas-houaiss/mini" w:element="verbetes">
        <w:r w:rsidRPr="00466863">
          <w:rPr>
            <w:rFonts w:asciiTheme="minorHAnsi" w:hAnsiTheme="minorHAnsi" w:cstheme="minorHAnsi"/>
            <w:sz w:val="20"/>
            <w:szCs w:val="20"/>
          </w:rPr>
          <w:t>mal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entendida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cortesia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muito</w:t>
        </w:r>
      </w:smartTag>
      <w:r w:rsidRPr="00466863">
        <w:rPr>
          <w:rFonts w:asciiTheme="minorHAnsi" w:hAnsiTheme="minorHAnsi" w:cstheme="minorHAnsi"/>
          <w:sz w:val="20"/>
          <w:szCs w:val="20"/>
        </w:rPr>
        <w:t xml:space="preserve"> espalhada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os portugueses, de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acao" w:element="hdm">
        <w:r w:rsidRPr="00466863">
          <w:rPr>
            <w:rFonts w:asciiTheme="minorHAnsi" w:hAnsiTheme="minorHAnsi" w:cstheme="minorHAnsi"/>
            <w:sz w:val="20"/>
            <w:szCs w:val="20"/>
          </w:rPr>
          <w:t>opinar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sobre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temas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controvertidos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os galegos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único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remédio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eficaz</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salvação do </w:t>
      </w:r>
      <w:smartTag w:uri="schemas-houaiss/mini" w:element="verbetes">
        <w:r w:rsidRPr="00466863">
          <w:rPr>
            <w:rFonts w:asciiTheme="minorHAnsi" w:hAnsiTheme="minorHAnsi" w:cstheme="minorHAnsi"/>
            <w:sz w:val="20"/>
            <w:szCs w:val="20"/>
          </w:rPr>
          <w:t>idioma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gravemente</w:t>
        </w:r>
      </w:smartTag>
      <w:r w:rsidRPr="00466863">
        <w:rPr>
          <w:rFonts w:asciiTheme="minorHAnsi" w:hAnsiTheme="minorHAnsi" w:cstheme="minorHAnsi"/>
          <w:sz w:val="20"/>
          <w:szCs w:val="20"/>
        </w:rPr>
        <w:t xml:space="preserve"> ameaçado, deverá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decisiva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aproximação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poderá considerar-se a </w:t>
      </w:r>
      <w:smartTag w:uri="schemas-houaiss/mini" w:element="verbetes">
        <w:r w:rsidRPr="00466863">
          <w:rPr>
            <w:rFonts w:asciiTheme="minorHAnsi" w:hAnsiTheme="minorHAnsi" w:cstheme="minorHAnsi"/>
            <w:sz w:val="20"/>
            <w:szCs w:val="20"/>
          </w:rPr>
          <w:t>expressão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literária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 </w:t>
      </w:r>
      <w:smartTag w:uri="schemas-houaiss/mini" w:element="verbetes">
        <w:r w:rsidRPr="00466863">
          <w:rPr>
            <w:rFonts w:asciiTheme="minorHAnsi" w:hAnsiTheme="minorHAnsi" w:cstheme="minorHAnsi"/>
            <w:sz w:val="20"/>
            <w:szCs w:val="20"/>
          </w:rPr>
          <w:t>Nada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resta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senão</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admitir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sendo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literário</w:t>
        </w:r>
      </w:smartTag>
      <w:r w:rsidRPr="00466863">
        <w:rPr>
          <w:rFonts w:asciiTheme="minorHAnsi" w:hAnsiTheme="minorHAnsi" w:cstheme="minorHAnsi"/>
          <w:sz w:val="20"/>
          <w:szCs w:val="20"/>
        </w:rPr>
        <w:t xml:space="preserve"> atual a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teria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se o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tivessem desviado do </w:t>
      </w:r>
      <w:smartTag w:uri="schemas-houaiss/mini" w:element="verbetes">
        <w:r w:rsidRPr="00466863">
          <w:rPr>
            <w:rFonts w:asciiTheme="minorHAnsi" w:hAnsiTheme="minorHAnsi" w:cstheme="minorHAnsi"/>
            <w:sz w:val="20"/>
            <w:szCs w:val="20"/>
          </w:rPr>
          <w:t>caminho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próprio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aceite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lhe</w:t>
        </w:r>
      </w:smartTag>
      <w:r w:rsidRPr="00466863">
        <w:rPr>
          <w:rFonts w:asciiTheme="minorHAnsi" w:hAnsiTheme="minorHAnsi" w:cstheme="minorHAnsi"/>
          <w:sz w:val="20"/>
          <w:szCs w:val="20"/>
        </w:rPr>
        <w:t xml:space="preserve"> é brindada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salva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prata</w:t>
        </w:r>
      </w:smartTag>
      <w:r w:rsidRPr="00466863">
        <w:rPr>
          <w:rFonts w:asciiTheme="minorHAnsi" w:hAnsiTheme="minorHAnsi" w:cstheme="minorHAnsi"/>
          <w:sz w:val="20"/>
          <w:szCs w:val="20"/>
        </w:rPr>
        <w:t>”</w:t>
      </w:r>
      <w:r w:rsidRPr="00466863">
        <w:rPr>
          <w:rFonts w:asciiTheme="minorHAnsi" w:hAnsiTheme="minorHAnsi" w:cstheme="minorHAnsi"/>
          <w:b/>
          <w:bCs/>
          <w:sz w:val="20"/>
          <w:szCs w:val="20"/>
        </w:rPr>
        <w:t xml:space="preserve"> </w:t>
      </w:r>
      <w:r w:rsidRPr="00466863">
        <w:rPr>
          <w:rFonts w:asciiTheme="minorHAnsi" w:hAnsiTheme="minorHAnsi" w:cstheme="minorHAnsi"/>
          <w:b/>
          <w:bCs/>
          <w:sz w:val="20"/>
          <w:szCs w:val="20"/>
          <w:vertAlign w:val="superscript"/>
        </w:rPr>
        <w:t>[10]</w:t>
      </w:r>
      <w:r w:rsidRPr="00466863">
        <w:rPr>
          <w:rFonts w:asciiTheme="minorHAnsi" w:hAnsiTheme="minorHAnsi" w:cstheme="minorHAnsi"/>
          <w:sz w:val="20"/>
          <w:szCs w:val="20"/>
          <w:vertAlign w:val="superscript"/>
        </w:rPr>
        <w:t>.</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galega</w:t>
        </w:r>
      </w:smartTag>
      <w:r w:rsidRPr="00466863">
        <w:rPr>
          <w:rFonts w:asciiTheme="minorHAnsi" w:hAnsiTheme="minorHAnsi" w:cstheme="minorHAnsi"/>
          <w:sz w:val="20"/>
          <w:szCs w:val="20"/>
        </w:rPr>
        <w:t xml:space="preserve"> temos de </w:t>
      </w:r>
      <w:smartTag w:uri="schemas-houaiss/acao" w:element="hm">
        <w:r w:rsidRPr="00466863">
          <w:rPr>
            <w:rFonts w:asciiTheme="minorHAnsi" w:hAnsiTheme="minorHAnsi" w:cstheme="minorHAnsi"/>
            <w:sz w:val="20"/>
            <w:szCs w:val="20"/>
          </w:rPr>
          <w:t>superar</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preconceito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contrário</w:t>
        </w:r>
      </w:smartTag>
      <w:r w:rsidRPr="00466863">
        <w:rPr>
          <w:rFonts w:asciiTheme="minorHAnsi" w:hAnsiTheme="minorHAnsi" w:cstheme="minorHAnsi"/>
          <w:sz w:val="20"/>
          <w:szCs w:val="20"/>
        </w:rPr>
        <w:t xml:space="preserve"> ao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efeito</w:t>
        </w:r>
      </w:smartTag>
      <w:r w:rsidRPr="00466863">
        <w:rPr>
          <w:rFonts w:asciiTheme="minorHAnsi" w:hAnsiTheme="minorHAnsi" w:cstheme="minorHAnsi"/>
          <w:sz w:val="20"/>
          <w:szCs w:val="20"/>
        </w:rPr>
        <w:t xml:space="preserve"> da colonização espanhola e do </w:t>
      </w:r>
      <w:smartTag w:uri="schemas-houaiss/mini" w:element="verbetes">
        <w:r w:rsidRPr="00466863">
          <w:rPr>
            <w:rFonts w:asciiTheme="minorHAnsi" w:hAnsiTheme="minorHAnsi" w:cstheme="minorHAnsi"/>
            <w:sz w:val="20"/>
            <w:szCs w:val="20"/>
          </w:rPr>
          <w:t>complexo</w:t>
        </w:r>
      </w:smartTag>
      <w:r w:rsidRPr="00466863">
        <w:rPr>
          <w:rFonts w:asciiTheme="minorHAnsi" w:hAnsiTheme="minorHAnsi" w:cstheme="minorHAnsi"/>
          <w:sz w:val="20"/>
          <w:szCs w:val="20"/>
        </w:rPr>
        <w:t xml:space="preserve"> de inferioridade de </w:t>
      </w:r>
      <w:smartTag w:uri="schemas-houaiss/mini" w:element="verbetes">
        <w:r w:rsidRPr="00466863">
          <w:rPr>
            <w:rFonts w:asciiTheme="minorHAnsi" w:hAnsiTheme="minorHAnsi" w:cstheme="minorHAnsi"/>
            <w:sz w:val="20"/>
            <w:szCs w:val="20"/>
          </w:rPr>
          <w:t>todo</w:t>
        </w:r>
      </w:smartTag>
      <w:r w:rsidRPr="00466863">
        <w:rPr>
          <w:rFonts w:asciiTheme="minorHAnsi" w:hAnsiTheme="minorHAnsi" w:cstheme="minorHAnsi"/>
          <w:sz w:val="20"/>
          <w:szCs w:val="20"/>
        </w:rPr>
        <w:t xml:space="preserve"> colonizado,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leva</w:t>
        </w:r>
      </w:smartTag>
      <w:r w:rsidRPr="00466863">
        <w:rPr>
          <w:rFonts w:asciiTheme="minorHAnsi" w:hAnsiTheme="minorHAnsi" w:cstheme="minorHAnsi"/>
          <w:sz w:val="20"/>
          <w:szCs w:val="20"/>
        </w:rPr>
        <w:t xml:space="preserve"> a </w:t>
      </w:r>
      <w:smartTag w:uri="schemas-houaiss/acao" w:element="hdm">
        <w:r w:rsidRPr="00466863">
          <w:rPr>
            <w:rFonts w:asciiTheme="minorHAnsi" w:hAnsiTheme="minorHAnsi" w:cstheme="minorHAnsi"/>
            <w:sz w:val="20"/>
            <w:szCs w:val="20"/>
          </w:rPr>
          <w:t>desprezar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todo</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nos</w:t>
        </w:r>
      </w:smartTag>
      <w:r w:rsidRPr="00466863">
        <w:rPr>
          <w:rFonts w:asciiTheme="minorHAnsi" w:hAnsiTheme="minorHAnsi" w:cstheme="minorHAnsi"/>
          <w:sz w:val="20"/>
          <w:szCs w:val="20"/>
        </w:rPr>
        <w:t xml:space="preserve"> recorda 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somos, e </w:t>
      </w:r>
      <w:smartTag w:uri="schemas-houaiss/mini" w:element="verbetes">
        <w:r w:rsidRPr="00466863">
          <w:rPr>
            <w:rFonts w:asciiTheme="minorHAnsi" w:hAnsiTheme="minorHAnsi" w:cstheme="minorHAnsi"/>
            <w:sz w:val="20"/>
            <w:szCs w:val="20"/>
          </w:rPr>
          <w:t>nada</w:t>
        </w:r>
      </w:smartTag>
      <w:r w:rsidRPr="00466863">
        <w:rPr>
          <w:rFonts w:asciiTheme="minorHAnsi" w:hAnsiTheme="minorHAnsi" w:cstheme="minorHAnsi"/>
          <w:sz w:val="20"/>
          <w:szCs w:val="20"/>
        </w:rPr>
        <w:t xml:space="preserve"> há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próximo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nós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é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Contudo</w:t>
        </w:r>
      </w:smartTag>
      <w:r w:rsidRPr="00466863">
        <w:rPr>
          <w:rFonts w:asciiTheme="minorHAnsi" w:hAnsiTheme="minorHAnsi" w:cstheme="minorHAnsi"/>
          <w:sz w:val="20"/>
          <w:szCs w:val="20"/>
        </w:rPr>
        <w:t xml:space="preserve">, tem existido no </w:t>
      </w:r>
      <w:smartTag w:uri="schemas-houaiss/mini" w:element="verbetes">
        <w:r w:rsidRPr="00466863">
          <w:rPr>
            <w:rFonts w:asciiTheme="minorHAnsi" w:hAnsiTheme="minorHAnsi" w:cstheme="minorHAnsi"/>
            <w:sz w:val="20"/>
            <w:szCs w:val="20"/>
          </w:rPr>
          <w:t>passado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imediato</w:t>
        </w:r>
      </w:smartTag>
      <w:r w:rsidRPr="00466863">
        <w:rPr>
          <w:rFonts w:asciiTheme="minorHAnsi" w:hAnsiTheme="minorHAnsi" w:cstheme="minorHAnsi"/>
          <w:sz w:val="20"/>
          <w:szCs w:val="20"/>
        </w:rPr>
        <w:t xml:space="preserve"> e existe no </w:t>
      </w:r>
      <w:smartTag w:uri="schemas-houaiss/acao" w:element="dm">
        <w:r w:rsidRPr="00466863">
          <w:rPr>
            <w:rFonts w:asciiTheme="minorHAnsi" w:hAnsiTheme="minorHAnsi" w:cstheme="minorHAnsi"/>
            <w:sz w:val="20"/>
            <w:szCs w:val="20"/>
          </w:rPr>
          <w:t>presente</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demanda</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reintegração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plena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supera </w:t>
      </w:r>
      <w:smartTag w:uri="schemas-houaiss/mini" w:element="verbetes">
        <w:r w:rsidRPr="00466863">
          <w:rPr>
            <w:rFonts w:asciiTheme="minorHAnsi" w:hAnsiTheme="minorHAnsi" w:cstheme="minorHAnsi"/>
            <w:sz w:val="20"/>
            <w:szCs w:val="20"/>
          </w:rPr>
          <w:t>esse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complexo</w:t>
        </w:r>
      </w:smartTag>
      <w:r w:rsidRPr="00466863">
        <w:rPr>
          <w:rFonts w:asciiTheme="minorHAnsi" w:hAnsiTheme="minorHAnsi" w:cstheme="minorHAnsi"/>
          <w:sz w:val="20"/>
          <w:szCs w:val="20"/>
        </w:rPr>
        <w:t xml:space="preserve"> de autocolonizado. </w:t>
      </w:r>
      <w:smartTag w:uri="schemas-houaiss/mini" w:element="verbetes">
        <w:r w:rsidRPr="00466863">
          <w:rPr>
            <w:rFonts w:asciiTheme="minorHAnsi" w:hAnsiTheme="minorHAnsi" w:cstheme="minorHAnsi"/>
            <w:sz w:val="20"/>
            <w:szCs w:val="20"/>
          </w:rPr>
          <w:t>Exemplo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histórico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ilustre</w:t>
        </w:r>
      </w:smartTag>
      <w:r w:rsidRPr="00466863">
        <w:rPr>
          <w:rFonts w:asciiTheme="minorHAnsi" w:hAnsiTheme="minorHAnsi" w:cstheme="minorHAnsi"/>
          <w:sz w:val="20"/>
          <w:szCs w:val="20"/>
        </w:rPr>
        <w:t xml:space="preserve"> desta </w:t>
      </w:r>
      <w:smartTag w:uri="schemas-houaiss/mini" w:element="verbetes">
        <w:r w:rsidRPr="00466863">
          <w:rPr>
            <w:rFonts w:asciiTheme="minorHAnsi" w:hAnsiTheme="minorHAnsi" w:cstheme="minorHAnsi"/>
            <w:sz w:val="20"/>
            <w:szCs w:val="20"/>
          </w:rPr>
          <w:t>demanda</w:t>
        </w:r>
      </w:smartTag>
      <w:r w:rsidRPr="00466863">
        <w:rPr>
          <w:rFonts w:asciiTheme="minorHAnsi" w:hAnsiTheme="minorHAnsi" w:cstheme="minorHAnsi"/>
          <w:sz w:val="20"/>
          <w:szCs w:val="20"/>
        </w:rPr>
        <w:t xml:space="preserve"> tem sido João Vicente </w:t>
      </w:r>
      <w:smartTag w:uri="schemas-houaiss/mini" w:element="verbetes">
        <w:r w:rsidRPr="00466863">
          <w:rPr>
            <w:rFonts w:asciiTheme="minorHAnsi" w:hAnsiTheme="minorHAnsi" w:cstheme="minorHAnsi"/>
            <w:sz w:val="20"/>
            <w:szCs w:val="20"/>
          </w:rPr>
          <w:t>Biqueira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1919 </w:t>
      </w:r>
      <w:smartTag w:uri="schemas-houaiss/mini" w:element="verbetes">
        <w:r w:rsidRPr="00466863">
          <w:rPr>
            <w:rFonts w:asciiTheme="minorHAnsi" w:hAnsiTheme="minorHAnsi" w:cstheme="minorHAnsi"/>
            <w:sz w:val="20"/>
            <w:szCs w:val="20"/>
          </w:rPr>
          <w:t>tinha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sendo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irmã do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uma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de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andaluz</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castelhano</w:t>
        </w:r>
      </w:smartTag>
      <w:r w:rsidRPr="00466863">
        <w:rPr>
          <w:rFonts w:asciiTheme="minorHAnsi" w:hAnsiTheme="minorHAnsi" w:cstheme="minorHAnsi"/>
          <w:sz w:val="20"/>
          <w:szCs w:val="20"/>
        </w:rPr>
        <w:t xml:space="preserve">) tem-se de </w:t>
      </w:r>
      <w:smartTag w:uri="schemas-houaiss/acao" w:element="hm">
        <w:r w:rsidRPr="00466863">
          <w:rPr>
            <w:rFonts w:asciiTheme="minorHAnsi" w:hAnsiTheme="minorHAnsi" w:cstheme="minorHAnsi"/>
            <w:sz w:val="20"/>
            <w:szCs w:val="20"/>
          </w:rPr>
          <w:t>escrever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consequência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Viver</w:t>
        </w:r>
      </w:smartTag>
      <w:r w:rsidRPr="00466863">
        <w:rPr>
          <w:rFonts w:asciiTheme="minorHAnsi" w:hAnsiTheme="minorHAnsi" w:cstheme="minorHAnsi"/>
          <w:sz w:val="20"/>
          <w:szCs w:val="20"/>
        </w:rPr>
        <w:t xml:space="preserve"> no </w:t>
      </w:r>
      <w:smartTag w:uri="schemas-houaiss/mini" w:element="verbetes">
        <w:r w:rsidRPr="00466863">
          <w:rPr>
            <w:rFonts w:asciiTheme="minorHAnsi" w:hAnsiTheme="minorHAnsi" w:cstheme="minorHAnsi"/>
            <w:sz w:val="20"/>
            <w:szCs w:val="20"/>
          </w:rPr>
          <w:t>seu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seio</w:t>
        </w:r>
      </w:smartTag>
      <w:r w:rsidRPr="00466863">
        <w:rPr>
          <w:rFonts w:asciiTheme="minorHAnsi" w:hAnsiTheme="minorHAnsi" w:cstheme="minorHAnsi"/>
          <w:sz w:val="20"/>
          <w:szCs w:val="20"/>
        </w:rPr>
        <w:t xml:space="preserve"> é </w:t>
      </w:r>
      <w:smartTag w:uri="schemas-houaiss/acao" w:element="hm">
        <w:r w:rsidRPr="00466863">
          <w:rPr>
            <w:rFonts w:asciiTheme="minorHAnsi" w:hAnsiTheme="minorHAnsi" w:cstheme="minorHAnsi"/>
            <w:sz w:val="20"/>
            <w:szCs w:val="20"/>
          </w:rPr>
          <w:t>viver</w:t>
        </w:r>
      </w:smartTag>
      <w:r w:rsidRPr="00466863">
        <w:rPr>
          <w:rFonts w:asciiTheme="minorHAnsi" w:hAnsiTheme="minorHAnsi" w:cstheme="minorHAnsi"/>
          <w:sz w:val="20"/>
          <w:szCs w:val="20"/>
        </w:rPr>
        <w:t xml:space="preserve"> no </w:t>
      </w:r>
      <w:smartTag w:uri="schemas-houaiss/mini" w:element="verbetes">
        <w:r w:rsidRPr="00466863">
          <w:rPr>
            <w:rFonts w:asciiTheme="minorHAnsi" w:hAnsiTheme="minorHAnsi" w:cstheme="minorHAnsi"/>
            <w:sz w:val="20"/>
            <w:szCs w:val="20"/>
          </w:rPr>
          <w:t>mundo</w:t>
        </w:r>
      </w:smartTag>
      <w:r w:rsidRPr="00466863">
        <w:rPr>
          <w:rFonts w:asciiTheme="minorHAnsi" w:hAnsiTheme="minorHAnsi" w:cstheme="minorHAnsi"/>
          <w:sz w:val="20"/>
          <w:szCs w:val="20"/>
        </w:rPr>
        <w:t xml:space="preserve">, é </w:t>
      </w:r>
      <w:smartTag w:uri="schemas-houaiss/acao" w:element="hm">
        <w:r w:rsidRPr="00466863">
          <w:rPr>
            <w:rFonts w:asciiTheme="minorHAnsi" w:hAnsiTheme="minorHAnsi" w:cstheme="minorHAnsi"/>
            <w:sz w:val="20"/>
            <w:szCs w:val="20"/>
          </w:rPr>
          <w:t>viver</w:t>
        </w:r>
      </w:smartTag>
      <w:r w:rsidRPr="00466863">
        <w:rPr>
          <w:rFonts w:asciiTheme="minorHAnsi" w:hAnsiTheme="minorHAnsi" w:cstheme="minorHAnsi"/>
          <w:sz w:val="20"/>
          <w:szCs w:val="20"/>
        </w:rPr>
        <w:t xml:space="preserve"> sendo </w:t>
      </w:r>
      <w:smartTag w:uri="schemas-houaiss/mini" w:element="verbetes">
        <w:r w:rsidRPr="00466863">
          <w:rPr>
            <w:rFonts w:asciiTheme="minorHAnsi" w:hAnsiTheme="minorHAnsi" w:cstheme="minorHAnsi"/>
            <w:sz w:val="20"/>
            <w:szCs w:val="20"/>
          </w:rPr>
          <w:t>nós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próprios</w:t>
        </w:r>
      </w:smartTag>
      <w:r w:rsidRPr="00466863">
        <w:rPr>
          <w:rFonts w:asciiTheme="minorHAnsi" w:hAnsiTheme="minorHAnsi" w:cstheme="minorHAnsi"/>
          <w:sz w:val="20"/>
          <w:szCs w:val="20"/>
        </w:rPr>
        <w:t>!”</w:t>
      </w:r>
      <w:r w:rsidRPr="00466863">
        <w:rPr>
          <w:rFonts w:asciiTheme="minorHAnsi" w:hAnsiTheme="minorHAnsi" w:cstheme="minorHAnsi"/>
          <w:b/>
          <w:bCs/>
          <w:sz w:val="20"/>
          <w:szCs w:val="20"/>
          <w:vertAlign w:val="superscript"/>
        </w:rPr>
        <w:t>[11]</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Hoje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existe na Galiza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forte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movimento</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reintegracionista</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lusista</w:t>
      </w:r>
      <w:proofErr w:type="spellEnd"/>
      <w:r w:rsidRPr="00466863">
        <w:rPr>
          <w:rFonts w:asciiTheme="minorHAnsi" w:hAnsiTheme="minorHAnsi" w:cstheme="minorHAnsi"/>
          <w:sz w:val="20"/>
          <w:szCs w:val="20"/>
        </w:rPr>
        <w:t xml:space="preserve"> organizado, minoritário </w:t>
      </w:r>
      <w:smartTag w:uri="schemas-houaiss/mini" w:element="verbetes">
        <w:r w:rsidRPr="00466863">
          <w:rPr>
            <w:rFonts w:asciiTheme="minorHAnsi" w:hAnsiTheme="minorHAnsi" w:cstheme="minorHAnsi"/>
            <w:sz w:val="20"/>
            <w:szCs w:val="20"/>
          </w:rPr>
          <w:t>mas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grande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incidência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social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se limita à proclamação de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dicionario" w:element="sinonimos">
        <w:r w:rsidRPr="00466863">
          <w:rPr>
            <w:rFonts w:asciiTheme="minorHAnsi" w:hAnsiTheme="minorHAnsi" w:cstheme="minorHAnsi"/>
            <w:sz w:val="20"/>
            <w:szCs w:val="20"/>
          </w:rPr>
          <w:t>lusismo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teórico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aquele</w:t>
        </w:r>
      </w:smartTag>
      <w:r w:rsidRPr="00466863">
        <w:rPr>
          <w:rFonts w:asciiTheme="minorHAnsi" w:hAnsiTheme="minorHAnsi" w:cstheme="minorHAnsi"/>
          <w:sz w:val="20"/>
          <w:szCs w:val="20"/>
        </w:rPr>
        <w:t xml:space="preserve"> dos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defendiam a </w:t>
      </w:r>
      <w:smartTag w:uri="schemas-houaiss/mini" w:element="verbetes">
        <w:r w:rsidRPr="00466863">
          <w:rPr>
            <w:rFonts w:asciiTheme="minorHAnsi" w:hAnsiTheme="minorHAnsi" w:cstheme="minorHAnsi"/>
            <w:sz w:val="20"/>
            <w:szCs w:val="20"/>
          </w:rPr>
          <w:t>reintegração</w:t>
        </w:r>
      </w:smartTag>
      <w:r w:rsidRPr="00466863">
        <w:rPr>
          <w:rFonts w:asciiTheme="minorHAnsi" w:hAnsiTheme="minorHAnsi" w:cstheme="minorHAnsi"/>
          <w:sz w:val="20"/>
          <w:szCs w:val="20"/>
        </w:rPr>
        <w:t xml:space="preserve"> ortográfica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chagaram a </w:t>
      </w:r>
      <w:smartTag w:uri="schemas-houaiss/acao" w:element="hm">
        <w:r w:rsidRPr="00466863">
          <w:rPr>
            <w:rFonts w:asciiTheme="minorHAnsi" w:hAnsiTheme="minorHAnsi" w:cstheme="minorHAnsi"/>
            <w:sz w:val="20"/>
            <w:szCs w:val="20"/>
          </w:rPr>
          <w:t>escrever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portuguesa,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foi o </w:t>
      </w:r>
      <w:smartTag w:uri="schemas-houaiss/mini" w:element="verbetes">
        <w:r w:rsidRPr="00466863">
          <w:rPr>
            <w:rFonts w:asciiTheme="minorHAnsi" w:hAnsiTheme="minorHAnsi" w:cstheme="minorHAnsi"/>
            <w:sz w:val="20"/>
            <w:szCs w:val="20"/>
          </w:rPr>
          <w:t>caso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Biqueira</w:t>
        </w:r>
      </w:smartTag>
      <w:r w:rsidRPr="00466863">
        <w:rPr>
          <w:rFonts w:asciiTheme="minorHAnsi" w:hAnsiTheme="minorHAnsi" w:cstheme="minorHAnsi"/>
          <w:sz w:val="20"/>
          <w:szCs w:val="20"/>
        </w:rPr>
        <w:t xml:space="preserve"> e de Vilar </w:t>
      </w:r>
      <w:smartTag w:uri="schemas-houaiss/mini" w:element="verbetes">
        <w:r w:rsidRPr="00466863">
          <w:rPr>
            <w:rFonts w:asciiTheme="minorHAnsi" w:hAnsiTheme="minorHAnsi" w:cstheme="minorHAnsi"/>
            <w:sz w:val="20"/>
            <w:szCs w:val="20"/>
          </w:rPr>
          <w:t>Ponte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dicionario" w:element="sinonimos">
        <w:r w:rsidRPr="00466863">
          <w:rPr>
            <w:rFonts w:asciiTheme="minorHAnsi" w:hAnsiTheme="minorHAnsi" w:cstheme="minorHAnsi"/>
            <w:sz w:val="20"/>
            <w:szCs w:val="20"/>
          </w:rPr>
          <w:t>lusismo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efeitos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práticos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dizer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produtor</w:t>
        </w:r>
      </w:smartTag>
      <w:r w:rsidRPr="00466863">
        <w:rPr>
          <w:rFonts w:asciiTheme="minorHAnsi" w:hAnsiTheme="minorHAnsi" w:cstheme="minorHAnsi"/>
          <w:sz w:val="20"/>
          <w:szCs w:val="20"/>
        </w:rPr>
        <w:t xml:space="preserve"> de publicações (</w:t>
      </w:r>
      <w:smartTag w:uri="schemas-houaiss/mini" w:element="verbetes">
        <w:r w:rsidRPr="00466863">
          <w:rPr>
            <w:rFonts w:asciiTheme="minorHAnsi" w:hAnsiTheme="minorHAnsi" w:cstheme="minorHAnsi"/>
            <w:sz w:val="20"/>
            <w:szCs w:val="20"/>
          </w:rPr>
          <w:t>revistas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livros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artigos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jornais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cartazes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faixas</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atividades</w:t>
        </w:r>
      </w:smartTag>
      <w:r w:rsidRPr="00466863">
        <w:rPr>
          <w:rFonts w:asciiTheme="minorHAnsi" w:hAnsiTheme="minorHAnsi" w:cstheme="minorHAnsi"/>
          <w:sz w:val="20"/>
          <w:szCs w:val="20"/>
        </w:rPr>
        <w:t xml:space="preserve"> realizadas numa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muito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próxima</w:t>
        </w:r>
      </w:smartTag>
      <w:r w:rsidRPr="00466863">
        <w:rPr>
          <w:rFonts w:asciiTheme="minorHAnsi" w:hAnsiTheme="minorHAnsi" w:cstheme="minorHAnsi"/>
          <w:sz w:val="20"/>
          <w:szCs w:val="20"/>
        </w:rPr>
        <w:t xml:space="preserve"> ao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mesmo</w:t>
        </w:r>
      </w:smartTag>
      <w:r w:rsidRPr="00466863">
        <w:rPr>
          <w:rFonts w:asciiTheme="minorHAnsi" w:hAnsiTheme="minorHAnsi" w:cstheme="minorHAnsi"/>
          <w:sz w:val="20"/>
          <w:szCs w:val="20"/>
        </w:rPr>
        <w:t xml:space="preserve"> é </w:t>
      </w:r>
      <w:smartTag w:uri="schemas-houaiss/mini" w:element="verbetes">
        <w:r w:rsidRPr="00466863">
          <w:rPr>
            <w:rFonts w:asciiTheme="minorHAnsi" w:hAnsiTheme="minorHAnsi" w:cstheme="minorHAnsi"/>
            <w:sz w:val="20"/>
            <w:szCs w:val="20"/>
          </w:rPr>
          <w:t>exemplo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este</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trabalho</w:t>
        </w:r>
      </w:smartTag>
      <w:r w:rsidRPr="00466863">
        <w:rPr>
          <w:rFonts w:asciiTheme="minorHAnsi" w:hAnsiTheme="minorHAnsi" w:cstheme="minorHAnsi"/>
          <w:sz w:val="20"/>
          <w:szCs w:val="20"/>
        </w:rPr>
        <w:t xml:space="preserve">. </w:t>
      </w:r>
    </w:p>
    <w:p w14:paraId="00047765"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Os </w:t>
      </w:r>
      <w:smartTag w:uri="schemas-houaiss/acao" w:element="dm">
        <w:r w:rsidRPr="00466863">
          <w:rPr>
            <w:rFonts w:asciiTheme="minorHAnsi" w:hAnsiTheme="minorHAnsi" w:cstheme="minorHAnsi"/>
            <w:sz w:val="20"/>
            <w:szCs w:val="20"/>
          </w:rPr>
          <w:t>dois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atuais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unitários</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Península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da Espanha e a </w:t>
      </w:r>
      <w:smartTag w:uri="schemas-houaiss/mini" w:element="verbetes">
        <w:r w:rsidRPr="00466863">
          <w:rPr>
            <w:rFonts w:asciiTheme="minorHAnsi" w:hAnsiTheme="minorHAnsi" w:cstheme="minorHAnsi"/>
            <w:sz w:val="20"/>
            <w:szCs w:val="20"/>
          </w:rPr>
          <w:t>República</w:t>
        </w:r>
      </w:smartTag>
      <w:r w:rsidRPr="00466863">
        <w:rPr>
          <w:rFonts w:asciiTheme="minorHAnsi" w:hAnsiTheme="minorHAnsi" w:cstheme="minorHAnsi"/>
          <w:sz w:val="20"/>
          <w:szCs w:val="20"/>
        </w:rPr>
        <w:t xml:space="preserve"> de Portugal, deveriam </w:t>
      </w:r>
      <w:smartTag w:uri="schemas-houaiss/acao" w:element="hm">
        <w:r w:rsidRPr="00466863">
          <w:rPr>
            <w:rFonts w:asciiTheme="minorHAnsi" w:hAnsiTheme="minorHAnsi" w:cstheme="minorHAnsi"/>
            <w:sz w:val="20"/>
            <w:szCs w:val="20"/>
          </w:rPr>
          <w:t>estar</w:t>
        </w:r>
      </w:smartTag>
      <w:r w:rsidRPr="00466863">
        <w:rPr>
          <w:rFonts w:asciiTheme="minorHAnsi" w:hAnsiTheme="minorHAnsi" w:cstheme="minorHAnsi"/>
          <w:sz w:val="20"/>
          <w:szCs w:val="20"/>
        </w:rPr>
        <w:t xml:space="preserve"> interessados </w:t>
      </w:r>
      <w:smartTag w:uri="schemas-houaiss/mini" w:element="verbetes">
        <w:r w:rsidRPr="00466863">
          <w:rPr>
            <w:rFonts w:asciiTheme="minorHAnsi" w:hAnsiTheme="minorHAnsi" w:cstheme="minorHAnsi"/>
            <w:sz w:val="20"/>
            <w:szCs w:val="20"/>
          </w:rPr>
          <w:t>mesmo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assinar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tratado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de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ortográfica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escrita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w:t>
      </w:r>
      <w:smartTag w:uri="schemas-houaiss/mini" w:element="verbetes">
        <w:r w:rsidRPr="00466863">
          <w:rPr>
            <w:rFonts w:asciiTheme="minorHAnsi" w:hAnsiTheme="minorHAnsi" w:cstheme="minorHAnsi"/>
            <w:sz w:val="20"/>
            <w:szCs w:val="20"/>
          </w:rPr>
          <w:t>fala</w:t>
        </w:r>
      </w:smartTag>
      <w:r w:rsidRPr="00466863">
        <w:rPr>
          <w:rFonts w:asciiTheme="minorHAnsi" w:hAnsiTheme="minorHAnsi" w:cstheme="minorHAnsi"/>
          <w:sz w:val="20"/>
          <w:szCs w:val="20"/>
        </w:rPr>
        <w:t xml:space="preserve"> na Galiza) e do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w:t>
      </w:r>
      <w:smartTag w:uri="schemas-houaiss/mini" w:element="verbetes">
        <w:r w:rsidRPr="00466863">
          <w:rPr>
            <w:rFonts w:asciiTheme="minorHAnsi" w:hAnsiTheme="minorHAnsi" w:cstheme="minorHAnsi"/>
            <w:sz w:val="20"/>
            <w:szCs w:val="20"/>
          </w:rPr>
          <w:t>fala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Portugal, </w:t>
      </w:r>
      <w:smartTag w:uri="schemas-houaiss/mini" w:element="verbetes">
        <w:r w:rsidRPr="00466863">
          <w:rPr>
            <w:rFonts w:asciiTheme="minorHAnsi" w:hAnsiTheme="minorHAnsi" w:cstheme="minorHAnsi"/>
            <w:sz w:val="20"/>
            <w:szCs w:val="20"/>
          </w:rPr>
          <w:t>semelhante</w:t>
        </w:r>
      </w:smartTag>
      <w:r w:rsidRPr="00466863">
        <w:rPr>
          <w:rFonts w:asciiTheme="minorHAnsi" w:hAnsiTheme="minorHAnsi" w:cstheme="minorHAnsi"/>
          <w:sz w:val="20"/>
          <w:szCs w:val="20"/>
        </w:rPr>
        <w:t xml:space="preserve"> à </w:t>
      </w:r>
      <w:proofErr w:type="spellStart"/>
      <w:r w:rsidRPr="00466863">
        <w:rPr>
          <w:rFonts w:asciiTheme="minorHAnsi" w:hAnsiTheme="minorHAnsi" w:cstheme="minorHAnsi"/>
          <w:i/>
          <w:sz w:val="20"/>
          <w:szCs w:val="20"/>
        </w:rPr>
        <w:t>taalunie</w:t>
      </w:r>
      <w:proofErr w:type="spellEnd"/>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tratado</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Neerlandesa). </w:t>
      </w:r>
      <w:smartTag w:uri="schemas-houaiss/mini" w:element="verbetes">
        <w:r w:rsidRPr="00466863">
          <w:rPr>
            <w:rFonts w:asciiTheme="minorHAnsi" w:hAnsiTheme="minorHAnsi" w:cstheme="minorHAnsi"/>
            <w:sz w:val="20"/>
            <w:szCs w:val="20"/>
          </w:rPr>
          <w:t>Acordo</w:t>
        </w:r>
      </w:smartTag>
      <w:r w:rsidRPr="00466863">
        <w:rPr>
          <w:rFonts w:asciiTheme="minorHAnsi" w:hAnsiTheme="minorHAnsi" w:cstheme="minorHAnsi"/>
          <w:sz w:val="20"/>
          <w:szCs w:val="20"/>
        </w:rPr>
        <w:t xml:space="preserve"> rubricado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da Bélgica e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dos </w:t>
      </w:r>
      <w:smartTag w:uri="schemas-houaiss/mini" w:element="verbetes">
        <w:r w:rsidRPr="00466863">
          <w:rPr>
            <w:rFonts w:asciiTheme="minorHAnsi" w:hAnsiTheme="minorHAnsi" w:cstheme="minorHAnsi"/>
            <w:sz w:val="20"/>
            <w:szCs w:val="20"/>
          </w:rPr>
          <w:t>Países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Baixos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fixa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comum</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e a </w:t>
      </w:r>
      <w:smartTag w:uri="schemas-houaiss/acao" w:element="dm">
        <w:r w:rsidRPr="00466863">
          <w:rPr>
            <w:rFonts w:asciiTheme="minorHAnsi" w:hAnsiTheme="minorHAnsi" w:cstheme="minorHAnsi"/>
            <w:sz w:val="20"/>
            <w:szCs w:val="20"/>
          </w:rPr>
          <w:t>gramática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flamengo</w:t>
        </w:r>
      </w:smartTag>
      <w:r w:rsidRPr="00466863">
        <w:rPr>
          <w:rFonts w:asciiTheme="minorHAnsi" w:hAnsiTheme="minorHAnsi" w:cstheme="minorHAnsi"/>
          <w:sz w:val="20"/>
          <w:szCs w:val="20"/>
        </w:rPr>
        <w:t xml:space="preserve"> (o </w:t>
      </w:r>
      <w:smartTag w:uri="schemas-houaiss/dicionario" w:element="sinonimos">
        <w:r w:rsidRPr="00466863">
          <w:rPr>
            <w:rFonts w:asciiTheme="minorHAnsi" w:hAnsiTheme="minorHAnsi" w:cstheme="minorHAnsi"/>
            <w:sz w:val="20"/>
            <w:szCs w:val="20"/>
          </w:rPr>
          <w:t>neerlandês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w:t>
      </w:r>
      <w:smartTag w:uri="schemas-houaiss/mini" w:element="verbetes">
        <w:r w:rsidRPr="00466863">
          <w:rPr>
            <w:rFonts w:asciiTheme="minorHAnsi" w:hAnsiTheme="minorHAnsi" w:cstheme="minorHAnsi"/>
            <w:sz w:val="20"/>
            <w:szCs w:val="20"/>
          </w:rPr>
          <w:t>fala</w:t>
        </w:r>
      </w:smartTag>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região</w:t>
        </w:r>
      </w:smartTag>
      <w:r w:rsidRPr="00466863">
        <w:rPr>
          <w:rFonts w:asciiTheme="minorHAnsi" w:hAnsiTheme="minorHAnsi" w:cstheme="minorHAnsi"/>
          <w:sz w:val="20"/>
          <w:szCs w:val="20"/>
        </w:rPr>
        <w:t xml:space="preserve"> belga de </w:t>
      </w:r>
      <w:smartTag w:uri="schemas-houaiss/mini" w:element="verbetes">
        <w:r w:rsidRPr="00466863">
          <w:rPr>
            <w:rFonts w:asciiTheme="minorHAnsi" w:hAnsiTheme="minorHAnsi" w:cstheme="minorHAnsi"/>
            <w:sz w:val="20"/>
            <w:szCs w:val="20"/>
          </w:rPr>
          <w:t>Flandres</w:t>
        </w:r>
      </w:smartTag>
      <w:r w:rsidRPr="00466863">
        <w:rPr>
          <w:rFonts w:asciiTheme="minorHAnsi" w:hAnsiTheme="minorHAnsi" w:cstheme="minorHAnsi"/>
          <w:sz w:val="20"/>
          <w:szCs w:val="20"/>
        </w:rPr>
        <w:t xml:space="preserve">) e o </w:t>
      </w:r>
      <w:smartTag w:uri="schemas-houaiss/dicionario" w:element="sinonimos">
        <w:r w:rsidRPr="00466863">
          <w:rPr>
            <w:rFonts w:asciiTheme="minorHAnsi" w:hAnsiTheme="minorHAnsi" w:cstheme="minorHAnsi"/>
            <w:sz w:val="20"/>
            <w:szCs w:val="20"/>
          </w:rPr>
          <w:t>neerlandês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w:t>
      </w:r>
      <w:smartTag w:uri="schemas-houaiss/mini" w:element="verbetes">
        <w:r w:rsidRPr="00466863">
          <w:rPr>
            <w:rFonts w:asciiTheme="minorHAnsi" w:hAnsiTheme="minorHAnsi" w:cstheme="minorHAnsi"/>
            <w:sz w:val="20"/>
            <w:szCs w:val="20"/>
          </w:rPr>
          <w:t>fala</w:t>
        </w:r>
      </w:smartTag>
      <w:r w:rsidRPr="00466863">
        <w:rPr>
          <w:rFonts w:asciiTheme="minorHAnsi" w:hAnsiTheme="minorHAnsi" w:cstheme="minorHAnsi"/>
          <w:sz w:val="20"/>
          <w:szCs w:val="20"/>
        </w:rPr>
        <w:t xml:space="preserve"> na Holanda,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supôs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Flandres</w:t>
        </w:r>
      </w:smartTag>
      <w:r w:rsidRPr="00466863">
        <w:rPr>
          <w:rFonts w:asciiTheme="minorHAnsi" w:hAnsiTheme="minorHAnsi" w:cstheme="minorHAnsi"/>
          <w:sz w:val="20"/>
          <w:szCs w:val="20"/>
        </w:rPr>
        <w:t xml:space="preserve"> se tivesse de </w:t>
      </w:r>
      <w:smartTag w:uri="schemas-houaiss/acao" w:element="hdm">
        <w:r w:rsidRPr="00466863">
          <w:rPr>
            <w:rFonts w:asciiTheme="minorHAnsi" w:hAnsiTheme="minorHAnsi" w:cstheme="minorHAnsi"/>
            <w:sz w:val="20"/>
            <w:szCs w:val="20"/>
          </w:rPr>
          <w:t>incorporar</w:t>
        </w:r>
      </w:smartTag>
      <w:r w:rsidRPr="00466863">
        <w:rPr>
          <w:rFonts w:asciiTheme="minorHAnsi" w:hAnsiTheme="minorHAnsi" w:cstheme="minorHAnsi"/>
          <w:sz w:val="20"/>
          <w:szCs w:val="20"/>
        </w:rPr>
        <w:t xml:space="preserve"> à Holanda. </w:t>
      </w:r>
    </w:p>
    <w:p w14:paraId="4664FE83" w14:textId="7F7A1C32"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É ridícula a </w:t>
      </w:r>
      <w:smartTag w:uri="schemas-houaiss/acao" w:element="dm">
        <w:r w:rsidRPr="00466863">
          <w:rPr>
            <w:rFonts w:asciiTheme="minorHAnsi" w:hAnsiTheme="minorHAnsi" w:cstheme="minorHAnsi"/>
            <w:sz w:val="20"/>
            <w:szCs w:val="20"/>
          </w:rPr>
          <w:t>pretensão</w:t>
        </w:r>
      </w:smartTag>
      <w:r w:rsidRPr="00466863">
        <w:rPr>
          <w:rFonts w:asciiTheme="minorHAnsi" w:hAnsiTheme="minorHAnsi" w:cstheme="minorHAnsi"/>
          <w:sz w:val="20"/>
          <w:szCs w:val="20"/>
        </w:rPr>
        <w:t xml:space="preserve">, dalgumas </w:t>
      </w:r>
      <w:smartTag w:uri="schemas-houaiss/mini" w:element="verbetes">
        <w:r w:rsidRPr="00466863">
          <w:rPr>
            <w:rFonts w:asciiTheme="minorHAnsi" w:hAnsiTheme="minorHAnsi" w:cstheme="minorHAnsi"/>
            <w:sz w:val="20"/>
            <w:szCs w:val="20"/>
          </w:rPr>
          <w:t>organizações</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instituições</w:t>
        </w:r>
      </w:smartTag>
      <w:r w:rsidRPr="00466863">
        <w:rPr>
          <w:rFonts w:asciiTheme="minorHAnsi" w:hAnsiTheme="minorHAnsi" w:cstheme="minorHAnsi"/>
          <w:sz w:val="20"/>
          <w:szCs w:val="20"/>
        </w:rPr>
        <w:t xml:space="preserve">  galegas,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espanhola (defendida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Esquerda</w:t>
        </w:r>
      </w:smartTag>
      <w:r w:rsidRPr="00466863">
        <w:rPr>
          <w:rFonts w:asciiTheme="minorHAnsi" w:hAnsiTheme="minorHAnsi" w:cstheme="minorHAnsi"/>
          <w:sz w:val="20"/>
          <w:szCs w:val="20"/>
        </w:rPr>
        <w:t xml:space="preserve"> Unida, </w:t>
      </w:r>
      <w:smartTag w:uri="schemas-houaiss/mini" w:element="verbetes">
        <w:r w:rsidRPr="00466863">
          <w:rPr>
            <w:rFonts w:asciiTheme="minorHAnsi" w:hAnsiTheme="minorHAnsi" w:cstheme="minorHAnsi"/>
            <w:i/>
            <w:iCs/>
            <w:sz w:val="20"/>
            <w:szCs w:val="20"/>
          </w:rPr>
          <w:t>Mesa</w:t>
        </w:r>
      </w:smartTag>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pola</w:t>
      </w:r>
      <w:proofErr w:type="spellEnd"/>
      <w:r w:rsidRPr="00466863">
        <w:rPr>
          <w:rFonts w:asciiTheme="minorHAnsi" w:hAnsiTheme="minorHAnsi" w:cstheme="minorHAnsi"/>
          <w:i/>
          <w:iCs/>
          <w:sz w:val="20"/>
          <w:szCs w:val="20"/>
        </w:rPr>
        <w:t xml:space="preserve"> </w:t>
      </w:r>
      <w:proofErr w:type="spellStart"/>
      <w:r w:rsidRPr="00466863">
        <w:rPr>
          <w:rFonts w:asciiTheme="minorHAnsi" w:hAnsiTheme="minorHAnsi" w:cstheme="minorHAnsi"/>
          <w:i/>
          <w:iCs/>
          <w:sz w:val="20"/>
          <w:szCs w:val="20"/>
        </w:rPr>
        <w:t>Normalización</w:t>
      </w:r>
      <w:proofErr w:type="spellEnd"/>
      <w:r w:rsidRPr="00466863">
        <w:rPr>
          <w:rFonts w:asciiTheme="minorHAnsi" w:hAnsiTheme="minorHAnsi" w:cstheme="minorHAnsi"/>
          <w:i/>
          <w:iCs/>
          <w:sz w:val="20"/>
          <w:szCs w:val="20"/>
        </w:rPr>
        <w:t xml:space="preserve"> Linguística</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Parlamento</w:t>
        </w:r>
      </w:smartTag>
      <w:r w:rsidRPr="00466863">
        <w:rPr>
          <w:rFonts w:asciiTheme="minorHAnsi" w:hAnsiTheme="minorHAnsi" w:cstheme="minorHAnsi"/>
          <w:sz w:val="20"/>
          <w:szCs w:val="20"/>
        </w:rPr>
        <w:t xml:space="preserve"> da Galiza e </w:t>
      </w:r>
      <w:smartTag w:uri="schemas-houaiss/mini" w:element="verbetes">
        <w:r w:rsidRPr="00466863">
          <w:rPr>
            <w:rFonts w:asciiTheme="minorHAnsi" w:hAnsiTheme="minorHAnsi" w:cstheme="minorHAnsi"/>
            <w:sz w:val="20"/>
            <w:szCs w:val="20"/>
          </w:rPr>
          <w:t>Reitorado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Universidade</w:t>
        </w:r>
      </w:smartTag>
      <w:r w:rsidRPr="00466863">
        <w:rPr>
          <w:rFonts w:asciiTheme="minorHAnsi" w:hAnsiTheme="minorHAnsi" w:cstheme="minorHAnsi"/>
          <w:sz w:val="20"/>
          <w:szCs w:val="20"/>
        </w:rPr>
        <w:t xml:space="preserve"> de Santiago na </w:t>
      </w:r>
      <w:smartTag w:uri="schemas-houaiss/acao" w:element="dm">
        <w:r w:rsidRPr="00466863">
          <w:rPr>
            <w:rFonts w:asciiTheme="minorHAnsi" w:hAnsiTheme="minorHAnsi" w:cstheme="minorHAnsi"/>
            <w:sz w:val="20"/>
            <w:szCs w:val="20"/>
          </w:rPr>
          <w:t>época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Reitor</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Villares</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a de que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próxima</w:t>
        </w:r>
      </w:smartTag>
      <w:r w:rsidRPr="00466863">
        <w:rPr>
          <w:rFonts w:asciiTheme="minorHAnsi" w:hAnsiTheme="minorHAnsi" w:cstheme="minorHAnsi"/>
          <w:sz w:val="20"/>
          <w:szCs w:val="20"/>
        </w:rPr>
        <w:t xml:space="preserve"> à portuguesa </w:t>
      </w:r>
      <w:smartTag w:uri="schemas-houaiss/mini" w:element="verbetes">
        <w:r w:rsidRPr="00466863">
          <w:rPr>
            <w:rFonts w:asciiTheme="minorHAnsi" w:hAnsiTheme="minorHAnsi" w:cstheme="minorHAnsi"/>
            <w:sz w:val="20"/>
            <w:szCs w:val="20"/>
          </w:rPr>
          <w:t>mas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sem</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plenamente</w:t>
        </w:r>
      </w:smartTag>
      <w:r w:rsidRPr="00466863">
        <w:rPr>
          <w:rFonts w:asciiTheme="minorHAnsi" w:hAnsiTheme="minorHAnsi" w:cstheme="minorHAnsi"/>
          <w:sz w:val="20"/>
          <w:szCs w:val="20"/>
        </w:rPr>
        <w:t xml:space="preserve"> a portuguesa </w:t>
      </w:r>
      <w:smartTag w:uri="schemas-houaiss/mini" w:element="verbetes">
        <w:r w:rsidRPr="00466863">
          <w:rPr>
            <w:rFonts w:asciiTheme="minorHAnsi" w:hAnsiTheme="minorHAnsi" w:cstheme="minorHAnsi"/>
            <w:sz w:val="20"/>
            <w:szCs w:val="20"/>
          </w:rPr>
          <w:t>padrão</w:t>
        </w:r>
      </w:smartTag>
      <w:r w:rsidRPr="00466863">
        <w:rPr>
          <w:rFonts w:asciiTheme="minorHAnsi" w:hAnsiTheme="minorHAnsi" w:cstheme="minorHAnsi"/>
          <w:sz w:val="20"/>
          <w:szCs w:val="20"/>
        </w:rPr>
        <w:t xml:space="preserve"> (defendida </w:t>
      </w:r>
      <w:smartTag w:uri="schemas-houaiss/mini" w:element="verbetes">
        <w:r w:rsidRPr="00466863">
          <w:rPr>
            <w:rFonts w:asciiTheme="minorHAnsi" w:hAnsiTheme="minorHAnsi" w:cstheme="minorHAnsi"/>
            <w:sz w:val="20"/>
            <w:szCs w:val="20"/>
          </w:rPr>
          <w:t>pela</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i/>
          <w:iCs/>
          <w:sz w:val="20"/>
          <w:szCs w:val="20"/>
        </w:rPr>
        <w:t>Associaçom</w:t>
      </w:r>
      <w:proofErr w:type="spellEnd"/>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Galega</w:t>
        </w:r>
      </w:smartTag>
      <w:r w:rsidRPr="00466863">
        <w:rPr>
          <w:rFonts w:asciiTheme="minorHAnsi" w:hAnsiTheme="minorHAnsi" w:cstheme="minorHAnsi"/>
          <w:i/>
          <w:iCs/>
          <w:sz w:val="20"/>
          <w:szCs w:val="20"/>
        </w:rPr>
        <w:t xml:space="preserve"> da </w:t>
      </w:r>
      <w:smartTag w:uri="schemas-houaiss/mini" w:element="verbetes">
        <w:r w:rsidRPr="00466863">
          <w:rPr>
            <w:rFonts w:asciiTheme="minorHAnsi" w:hAnsiTheme="minorHAnsi" w:cstheme="minorHAnsi"/>
            <w:i/>
            <w:iCs/>
            <w:sz w:val="20"/>
            <w:szCs w:val="20"/>
          </w:rPr>
          <w:t>Língua</w:t>
        </w:r>
      </w:smartTag>
      <w:r w:rsidRPr="00466863">
        <w:rPr>
          <w:rFonts w:asciiTheme="minorHAnsi" w:hAnsiTheme="minorHAnsi" w:cstheme="minorHAnsi"/>
          <w:sz w:val="20"/>
          <w:szCs w:val="20"/>
        </w:rPr>
        <w:t xml:space="preserve">) seja declarado </w:t>
      </w:r>
      <w:smartTag w:uri="schemas-houaiss/mini" w:element="verbetes">
        <w:r w:rsidRPr="00466863">
          <w:rPr>
            <w:rFonts w:asciiTheme="minorHAnsi" w:hAnsiTheme="minorHAnsi" w:cstheme="minorHAnsi"/>
            <w:sz w:val="20"/>
            <w:szCs w:val="20"/>
          </w:rPr>
          <w:t>oficial</w:t>
        </w:r>
      </w:smartTag>
      <w:r w:rsidRPr="00466863">
        <w:rPr>
          <w:rFonts w:asciiTheme="minorHAnsi" w:hAnsiTheme="minorHAnsi" w:cstheme="minorHAnsi"/>
          <w:sz w:val="20"/>
          <w:szCs w:val="20"/>
        </w:rPr>
        <w:t xml:space="preserve"> na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w:t>
      </w:r>
      <w:smartTag w:uri="schemas-houaiss/mini" w:element="verbetes">
        <w:r w:rsidRPr="00466863">
          <w:rPr>
            <w:rFonts w:asciiTheme="minorHAnsi" w:hAnsiTheme="minorHAnsi" w:cstheme="minorHAnsi"/>
            <w:sz w:val="20"/>
            <w:szCs w:val="20"/>
          </w:rPr>
          <w:t>quando</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padrão</w:t>
        </w:r>
      </w:smartTag>
      <w:r w:rsidRPr="00466863">
        <w:rPr>
          <w:rFonts w:asciiTheme="minorHAnsi" w:hAnsiTheme="minorHAnsi" w:cstheme="minorHAnsi"/>
          <w:sz w:val="20"/>
          <w:szCs w:val="20"/>
        </w:rPr>
        <w:t xml:space="preserve"> é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uma das </w:t>
      </w:r>
      <w:smartTag w:uri="schemas-houaiss/mini" w:element="verbetes">
        <w:r w:rsidRPr="00466863">
          <w:rPr>
            <w:rFonts w:asciiTheme="minorHAnsi" w:hAnsiTheme="minorHAnsi" w:cstheme="minorHAnsi"/>
            <w:sz w:val="20"/>
            <w:szCs w:val="20"/>
          </w:rPr>
          <w:t>línguas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Os </w:t>
      </w:r>
      <w:smartTag w:uri="schemas-houaiss/mini" w:element="verbetes">
        <w:r w:rsidRPr="00466863">
          <w:rPr>
            <w:rFonts w:asciiTheme="minorHAnsi" w:hAnsiTheme="minorHAnsi" w:cstheme="minorHAnsi"/>
            <w:sz w:val="20"/>
            <w:szCs w:val="20"/>
          </w:rPr>
          <w:t>galegos</w:t>
        </w:r>
      </w:smartTag>
      <w:r w:rsidRPr="00466863">
        <w:rPr>
          <w:rFonts w:asciiTheme="minorHAnsi" w:hAnsiTheme="minorHAnsi" w:cstheme="minorHAnsi"/>
          <w:sz w:val="20"/>
          <w:szCs w:val="20"/>
        </w:rPr>
        <w:t xml:space="preserve"> perdem, </w:t>
      </w:r>
      <w:smartTag w:uri="schemas-houaiss/mini" w:element="verbetes">
        <w:r w:rsidRPr="00466863">
          <w:rPr>
            <w:rFonts w:asciiTheme="minorHAnsi" w:hAnsiTheme="minorHAnsi" w:cstheme="minorHAnsi"/>
            <w:sz w:val="20"/>
            <w:szCs w:val="20"/>
          </w:rPr>
          <w:t>assim</w:t>
        </w:r>
      </w:smartTag>
      <w:r w:rsidRPr="00466863">
        <w:rPr>
          <w:rFonts w:asciiTheme="minorHAnsi" w:hAnsiTheme="minorHAnsi" w:cstheme="minorHAnsi"/>
          <w:sz w:val="20"/>
          <w:szCs w:val="20"/>
        </w:rPr>
        <w:t xml:space="preserve">, a possibilidade de </w:t>
      </w:r>
      <w:smartTag w:uri="schemas-houaiss/acao" w:element="hm">
        <w:r w:rsidRPr="00466863">
          <w:rPr>
            <w:rFonts w:asciiTheme="minorHAnsi" w:hAnsiTheme="minorHAnsi" w:cstheme="minorHAnsi"/>
            <w:sz w:val="20"/>
            <w:szCs w:val="20"/>
          </w:rPr>
          <w:t>usar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oficial</w:t>
        </w:r>
      </w:smartTag>
      <w:r w:rsidRPr="00466863">
        <w:rPr>
          <w:rFonts w:asciiTheme="minorHAnsi" w:hAnsiTheme="minorHAnsi" w:cstheme="minorHAnsi"/>
          <w:sz w:val="20"/>
          <w:szCs w:val="20"/>
        </w:rPr>
        <w:t xml:space="preserve"> na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de </w:t>
      </w:r>
      <w:smartTag w:uri="schemas-houaiss/acao" w:element="hm">
        <w:r w:rsidRPr="00466863">
          <w:rPr>
            <w:rFonts w:asciiTheme="minorHAnsi" w:hAnsiTheme="minorHAnsi" w:cstheme="minorHAnsi"/>
            <w:sz w:val="20"/>
            <w:szCs w:val="20"/>
          </w:rPr>
          <w:t>querer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usar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versão</w:t>
        </w:r>
      </w:smartTag>
      <w:r w:rsidRPr="00466863">
        <w:rPr>
          <w:rFonts w:asciiTheme="minorHAnsi" w:hAnsiTheme="minorHAnsi" w:cstheme="minorHAnsi"/>
          <w:sz w:val="20"/>
          <w:szCs w:val="20"/>
        </w:rPr>
        <w:t xml:space="preserve"> ortográfica espanholizada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plenamente</w:t>
        </w:r>
      </w:smartTag>
      <w:r w:rsidRPr="00466863">
        <w:rPr>
          <w:rFonts w:asciiTheme="minorHAnsi" w:hAnsiTheme="minorHAnsi" w:cstheme="minorHAnsi"/>
          <w:sz w:val="20"/>
          <w:szCs w:val="20"/>
        </w:rPr>
        <w:t xml:space="preserve"> portuguesa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nas </w:t>
      </w:r>
      <w:smartTag w:uri="schemas-houaiss/mini" w:element="verbetes">
        <w:r w:rsidRPr="00466863">
          <w:rPr>
            <w:rFonts w:asciiTheme="minorHAnsi" w:hAnsiTheme="minorHAnsi" w:cstheme="minorHAnsi"/>
            <w:sz w:val="20"/>
            <w:szCs w:val="20"/>
          </w:rPr>
          <w:t>instâncias</w:t>
        </w:r>
      </w:smartTag>
      <w:r w:rsidRPr="00466863">
        <w:rPr>
          <w:rFonts w:asciiTheme="minorHAnsi" w:hAnsiTheme="minorHAnsi" w:cstheme="minorHAnsi"/>
          <w:sz w:val="20"/>
          <w:szCs w:val="20"/>
        </w:rPr>
        <w:t xml:space="preserve"> europeias, nas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versões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poderão </w:t>
      </w:r>
      <w:smartTag w:uri="schemas-houaiss/acao" w:element="hm">
        <w:r w:rsidRPr="00466863">
          <w:rPr>
            <w:rFonts w:asciiTheme="minorHAnsi" w:hAnsiTheme="minorHAnsi" w:cstheme="minorHAnsi"/>
            <w:sz w:val="20"/>
            <w:szCs w:val="20"/>
          </w:rPr>
          <w:t>chegar</w:t>
        </w:r>
      </w:smartTag>
      <w:r w:rsidRPr="00466863">
        <w:rPr>
          <w:rFonts w:asciiTheme="minorHAnsi" w:hAnsiTheme="minorHAnsi" w:cstheme="minorHAnsi"/>
          <w:sz w:val="20"/>
          <w:szCs w:val="20"/>
        </w:rPr>
        <w:t xml:space="preserve"> a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nalgum dos </w:t>
      </w:r>
      <w:smartTag w:uri="schemas-houaiss/mini" w:element="verbetes">
        <w:r w:rsidRPr="00466863">
          <w:rPr>
            <w:rFonts w:asciiTheme="minorHAnsi" w:hAnsiTheme="minorHAnsi" w:cstheme="minorHAnsi"/>
            <w:sz w:val="20"/>
            <w:szCs w:val="20"/>
          </w:rPr>
          <w:t>Estados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lastRenderedPageBreak/>
          <w:t>membros</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Unidade</w:t>
        </w:r>
      </w:smartTag>
      <w:r w:rsidRPr="00466863">
        <w:rPr>
          <w:rFonts w:asciiTheme="minorHAnsi" w:hAnsiTheme="minorHAnsi" w:cstheme="minorHAnsi"/>
          <w:sz w:val="20"/>
          <w:szCs w:val="20"/>
        </w:rPr>
        <w:t xml:space="preserve"> Europeia. A sumptuária </w:t>
      </w:r>
      <w:smartTag w:uri="schemas-houaiss/acao" w:element="dm">
        <w:r w:rsidRPr="00466863">
          <w:rPr>
            <w:rFonts w:asciiTheme="minorHAnsi" w:hAnsiTheme="minorHAnsi" w:cstheme="minorHAnsi"/>
            <w:sz w:val="20"/>
            <w:szCs w:val="20"/>
          </w:rPr>
          <w:t>pretensão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uma das </w:t>
      </w:r>
      <w:smartTag w:uri="schemas-houaiss/mini" w:element="verbetes">
        <w:r w:rsidRPr="00466863">
          <w:rPr>
            <w:rFonts w:asciiTheme="minorHAnsi" w:hAnsiTheme="minorHAnsi" w:cstheme="minorHAnsi"/>
            <w:sz w:val="20"/>
            <w:szCs w:val="20"/>
          </w:rPr>
          <w:t>línguas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tenha –de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admitido,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oficial</w:t>
        </w:r>
      </w:smartTag>
      <w:r w:rsidRPr="00466863">
        <w:rPr>
          <w:rFonts w:asciiTheme="minorHAnsi" w:hAnsiTheme="minorHAnsi" w:cstheme="minorHAnsi"/>
          <w:sz w:val="20"/>
          <w:szCs w:val="20"/>
        </w:rPr>
        <w:t xml:space="preserve"> na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escrito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espanhola duas </w:t>
      </w:r>
      <w:smartTag w:uri="schemas-houaiss/mini" w:element="verbetes">
        <w:r w:rsidRPr="00466863">
          <w:rPr>
            <w:rFonts w:asciiTheme="minorHAnsi" w:hAnsiTheme="minorHAnsi" w:cstheme="minorHAnsi"/>
            <w:sz w:val="20"/>
            <w:szCs w:val="20"/>
          </w:rPr>
          <w:t>ortografias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deveria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denunciada pelas </w:t>
      </w:r>
      <w:smartTag w:uri="schemas-houaiss/mini" w:element="verbetes">
        <w:r w:rsidRPr="00466863">
          <w:rPr>
            <w:rFonts w:asciiTheme="minorHAnsi" w:hAnsiTheme="minorHAnsi" w:cstheme="minorHAnsi"/>
            <w:sz w:val="20"/>
            <w:szCs w:val="20"/>
          </w:rPr>
          <w:t>autoridades</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académicas</w:t>
      </w:r>
      <w:proofErr w:type="spellEnd"/>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governamentais</w:t>
        </w:r>
      </w:smartTag>
      <w:r w:rsidRPr="00466863">
        <w:rPr>
          <w:rFonts w:asciiTheme="minorHAnsi" w:hAnsiTheme="minorHAnsi" w:cstheme="minorHAnsi"/>
          <w:sz w:val="20"/>
          <w:szCs w:val="20"/>
        </w:rPr>
        <w:t xml:space="preserve"> portuguesas,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o estão a </w:t>
      </w:r>
      <w:smartTag w:uri="schemas-houaiss/acao" w:element="hm">
        <w:r w:rsidRPr="00466863">
          <w:rPr>
            <w:rFonts w:asciiTheme="minorHAnsi" w:hAnsiTheme="minorHAnsi" w:cstheme="minorHAnsi"/>
            <w:sz w:val="20"/>
            <w:szCs w:val="20"/>
          </w:rPr>
          <w:t>fazer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certas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organizações</w:t>
        </w:r>
      </w:smartTag>
      <w:r w:rsidRPr="00466863">
        <w:rPr>
          <w:rFonts w:asciiTheme="minorHAnsi" w:hAnsiTheme="minorHAnsi" w:cstheme="minorHAnsi"/>
          <w:sz w:val="20"/>
          <w:szCs w:val="20"/>
        </w:rPr>
        <w:t xml:space="preserve"> </w:t>
      </w:r>
      <w:ins w:id="31" w:author="helena chrystello" w:date="2021-04-20T15:31:00Z">
        <w:r w:rsidR="00BA7B2C">
          <w:rPr>
            <w:rFonts w:asciiTheme="minorHAnsi" w:hAnsiTheme="minorHAnsi" w:cstheme="minorHAnsi"/>
            <w:sz w:val="20"/>
            <w:szCs w:val="20"/>
          </w:rPr>
          <w:t>não governamentais</w:t>
        </w:r>
      </w:ins>
      <w:del w:id="32" w:author="helena chrystello" w:date="2021-04-20T15:31:00Z">
        <w:r w:rsidRPr="00466863" w:rsidDel="00BA7B2C">
          <w:rPr>
            <w:rFonts w:asciiTheme="minorHAnsi" w:hAnsiTheme="minorHAnsi" w:cstheme="minorHAnsi"/>
            <w:sz w:val="20"/>
            <w:szCs w:val="20"/>
          </w:rPr>
          <w:delText>não-governamentais</w:delText>
        </w:r>
      </w:del>
      <w:r w:rsidRPr="00466863">
        <w:rPr>
          <w:rFonts w:asciiTheme="minorHAnsi" w:hAnsiTheme="minorHAnsi" w:cstheme="minorHAnsi"/>
          <w:sz w:val="20"/>
          <w:szCs w:val="20"/>
        </w:rPr>
        <w:t xml:space="preserve"> galegas (</w:t>
      </w:r>
      <w:smartTag w:uri="schemas-houaiss/mini" w:element="verbetes">
        <w:r w:rsidRPr="00466863">
          <w:rPr>
            <w:rFonts w:asciiTheme="minorHAnsi" w:hAnsiTheme="minorHAnsi" w:cstheme="minorHAnsi"/>
            <w:sz w:val="20"/>
            <w:szCs w:val="20"/>
          </w:rPr>
          <w:t>Irmandades</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Fala</w:t>
        </w:r>
      </w:smartTag>
      <w:r w:rsidRPr="00466863">
        <w:rPr>
          <w:rFonts w:asciiTheme="minorHAnsi" w:hAnsiTheme="minorHAnsi" w:cstheme="minorHAnsi"/>
          <w:sz w:val="20"/>
          <w:szCs w:val="20"/>
        </w:rPr>
        <w:t xml:space="preserve"> de Galiza e Portugal, </w:t>
      </w:r>
      <w:smartTag w:uri="schemas-houaiss/mini" w:element="verbetes">
        <w:r w:rsidRPr="00466863">
          <w:rPr>
            <w:rFonts w:asciiTheme="minorHAnsi" w:hAnsiTheme="minorHAnsi" w:cstheme="minorHAnsi"/>
            <w:sz w:val="20"/>
            <w:szCs w:val="20"/>
          </w:rPr>
          <w:t>Associação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Amizade</w:t>
        </w:r>
      </w:smartTag>
      <w:r w:rsidRPr="00466863">
        <w:rPr>
          <w:rFonts w:asciiTheme="minorHAnsi" w:hAnsiTheme="minorHAnsi" w:cstheme="minorHAnsi"/>
          <w:sz w:val="20"/>
          <w:szCs w:val="20"/>
        </w:rPr>
        <w:t xml:space="preserve"> Galiza-Portugal e a </w:t>
      </w:r>
      <w:smartTag w:uri="schemas-houaiss/mini" w:element="verbetes">
        <w:r w:rsidRPr="00466863">
          <w:rPr>
            <w:rFonts w:asciiTheme="minorHAnsi" w:hAnsiTheme="minorHAnsi" w:cstheme="minorHAnsi"/>
            <w:sz w:val="20"/>
            <w:szCs w:val="20"/>
          </w:rPr>
          <w:t>Comissão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integração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da Galiza no </w:t>
      </w:r>
      <w:smartTag w:uri="schemas-houaiss/mini" w:element="verbetes">
        <w:r w:rsidRPr="00466863">
          <w:rPr>
            <w:rFonts w:asciiTheme="minorHAnsi" w:hAnsiTheme="minorHAnsi" w:cstheme="minorHAnsi"/>
            <w:sz w:val="20"/>
            <w:szCs w:val="20"/>
          </w:rPr>
          <w:t>Acordo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Unificada da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Portuguesa de 1990), partidárias da </w:t>
      </w:r>
      <w:smartTag w:uri="schemas-houaiss/mini" w:element="verbetes">
        <w:r w:rsidRPr="00466863">
          <w:rPr>
            <w:rFonts w:asciiTheme="minorHAnsi" w:hAnsiTheme="minorHAnsi" w:cstheme="minorHAnsi"/>
            <w:sz w:val="20"/>
            <w:szCs w:val="20"/>
          </w:rPr>
          <w:t>plena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reintegração</w:t>
        </w:r>
      </w:smartTag>
      <w:r w:rsidRPr="00466863">
        <w:rPr>
          <w:rFonts w:asciiTheme="minorHAnsi" w:hAnsiTheme="minorHAnsi" w:cstheme="minorHAnsi"/>
          <w:sz w:val="20"/>
          <w:szCs w:val="20"/>
        </w:rPr>
        <w:t xml:space="preserve"> ortográfica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à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histórico-etimológica</w:t>
      </w:r>
      <w:proofErr w:type="spellEnd"/>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qual</w:t>
        </w:r>
      </w:smartTag>
      <w:r w:rsidRPr="00466863">
        <w:rPr>
          <w:rFonts w:asciiTheme="minorHAnsi" w:hAnsiTheme="minorHAnsi" w:cstheme="minorHAnsi"/>
          <w:sz w:val="20"/>
          <w:szCs w:val="20"/>
        </w:rPr>
        <w:t xml:space="preserve"> é a portuguesa. </w:t>
      </w:r>
      <w:smartTag w:uri="schemas-houaiss/mini" w:element="verbetes">
        <w:r w:rsidRPr="00466863">
          <w:rPr>
            <w:rFonts w:asciiTheme="minorHAnsi" w:hAnsiTheme="minorHAnsi" w:cstheme="minorHAnsi"/>
            <w:sz w:val="20"/>
            <w:szCs w:val="20"/>
          </w:rPr>
          <w:t>Luxo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asiático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esse</w:t>
        </w:r>
      </w:smartTag>
      <w:r w:rsidRPr="00466863">
        <w:rPr>
          <w:rFonts w:asciiTheme="minorHAnsi" w:hAnsiTheme="minorHAnsi" w:cstheme="minorHAnsi"/>
          <w:sz w:val="20"/>
          <w:szCs w:val="20"/>
        </w:rPr>
        <w:t xml:space="preserve">, o de </w:t>
      </w:r>
      <w:smartTag w:uri="schemas-houaiss/acao" w:element="hdm">
        <w:r w:rsidRPr="00466863">
          <w:rPr>
            <w:rFonts w:asciiTheme="minorHAnsi" w:hAnsiTheme="minorHAnsi" w:cstheme="minorHAnsi"/>
            <w:sz w:val="20"/>
            <w:szCs w:val="20"/>
          </w:rPr>
          <w:t>ter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duas </w:t>
      </w:r>
      <w:smartTag w:uri="schemas-houaiss/mini" w:element="verbetes">
        <w:r w:rsidRPr="00466863">
          <w:rPr>
            <w:rFonts w:asciiTheme="minorHAnsi" w:hAnsiTheme="minorHAnsi" w:cstheme="minorHAnsi"/>
            <w:sz w:val="20"/>
            <w:szCs w:val="20"/>
          </w:rPr>
          <w:t>ortografias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b/>
          <w:bCs/>
          <w:sz w:val="20"/>
          <w:szCs w:val="20"/>
          <w:vertAlign w:val="superscript"/>
        </w:rPr>
        <w:t>[12]</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nunca</w:t>
        </w:r>
      </w:smartTag>
      <w:r w:rsidRPr="00466863">
        <w:rPr>
          <w:rFonts w:asciiTheme="minorHAnsi" w:hAnsiTheme="minorHAnsi" w:cstheme="minorHAnsi"/>
          <w:sz w:val="20"/>
          <w:szCs w:val="20"/>
        </w:rPr>
        <w:t xml:space="preserve"> deverá adornar-se 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a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acredite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é </w:t>
      </w:r>
      <w:smartTag w:uri="schemas-houaiss/mini" w:element="verbetes">
        <w:r w:rsidRPr="00466863">
          <w:rPr>
            <w:rFonts w:asciiTheme="minorHAnsi" w:hAnsiTheme="minorHAnsi" w:cstheme="minorHAnsi"/>
            <w:sz w:val="20"/>
            <w:szCs w:val="20"/>
          </w:rPr>
          <w:t>pobre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atualmente</w:t>
        </w:r>
      </w:smartTag>
      <w:r w:rsidRPr="00466863">
        <w:rPr>
          <w:rFonts w:asciiTheme="minorHAnsi" w:hAnsiTheme="minorHAnsi" w:cstheme="minorHAnsi"/>
          <w:sz w:val="20"/>
          <w:szCs w:val="20"/>
        </w:rPr>
        <w:t xml:space="preserve"> doze</w:t>
      </w:r>
      <w:r w:rsidRPr="00466863">
        <w:rPr>
          <w:rFonts w:asciiTheme="minorHAnsi" w:hAnsiTheme="minorHAnsi" w:cstheme="minorHAnsi"/>
          <w:b/>
          <w:bCs/>
          <w:sz w:val="20"/>
          <w:szCs w:val="20"/>
          <w:vertAlign w:val="superscript"/>
        </w:rPr>
        <w:t>[13]</w:t>
      </w:r>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ampliações</w:t>
        </w:r>
      </w:smartTag>
      <w:r w:rsidRPr="00466863">
        <w:rPr>
          <w:rFonts w:asciiTheme="minorHAnsi" w:hAnsiTheme="minorHAnsi" w:cstheme="minorHAnsi"/>
          <w:sz w:val="20"/>
          <w:szCs w:val="20"/>
        </w:rPr>
        <w:t xml:space="preserve"> previstas, chegaram a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vinte e </w:t>
      </w:r>
      <w:smartTag w:uri="schemas-houaiss/mini" w:element="verbetes">
        <w:r w:rsidRPr="00466863">
          <w:rPr>
            <w:rFonts w:asciiTheme="minorHAnsi" w:hAnsiTheme="minorHAnsi" w:cstheme="minorHAnsi"/>
            <w:sz w:val="20"/>
            <w:szCs w:val="20"/>
          </w:rPr>
          <w:t>três</w:t>
        </w:r>
      </w:smartTag>
      <w:r w:rsidRPr="00466863">
        <w:rPr>
          <w:rFonts w:asciiTheme="minorHAnsi" w:hAnsiTheme="minorHAnsi" w:cstheme="minorHAnsi"/>
          <w:b/>
          <w:bCs/>
          <w:sz w:val="20"/>
          <w:szCs w:val="20"/>
          <w:vertAlign w:val="superscript"/>
        </w:rPr>
        <w:t>[14]</w:t>
      </w:r>
      <w:r w:rsidRPr="00466863">
        <w:rPr>
          <w:rFonts w:asciiTheme="minorHAnsi" w:hAnsiTheme="minorHAnsi" w:cstheme="minorHAnsi"/>
          <w:sz w:val="20"/>
          <w:szCs w:val="20"/>
        </w:rPr>
        <w:t xml:space="preserve">) e se queira </w:t>
      </w:r>
      <w:smartTag w:uri="schemas-houaiss/acao" w:element="hdm">
        <w:r w:rsidRPr="00466863">
          <w:rPr>
            <w:rFonts w:asciiTheme="minorHAnsi" w:hAnsiTheme="minorHAnsi" w:cstheme="minorHAnsi"/>
            <w:sz w:val="20"/>
            <w:szCs w:val="20"/>
          </w:rPr>
          <w:t>munir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xml:space="preserve"> de distintas </w:t>
      </w:r>
      <w:smartTag w:uri="schemas-houaiss/mini" w:element="verbetes">
        <w:r w:rsidRPr="00466863">
          <w:rPr>
            <w:rFonts w:asciiTheme="minorHAnsi" w:hAnsiTheme="minorHAnsi" w:cstheme="minorHAnsi"/>
            <w:sz w:val="20"/>
            <w:szCs w:val="20"/>
          </w:rPr>
          <w:t>versões</w:t>
        </w:r>
      </w:smartTag>
      <w:r w:rsidRPr="00466863">
        <w:rPr>
          <w:rFonts w:asciiTheme="minorHAnsi" w:hAnsiTheme="minorHAnsi" w:cstheme="minorHAnsi"/>
          <w:sz w:val="20"/>
          <w:szCs w:val="20"/>
        </w:rPr>
        <w:t xml:space="preserve"> ortográficas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das </w:t>
      </w:r>
      <w:smartTag w:uri="schemas-houaiss/mini" w:element="verbetes">
        <w:r w:rsidRPr="00466863">
          <w:rPr>
            <w:rFonts w:asciiTheme="minorHAnsi" w:hAnsiTheme="minorHAnsi" w:cstheme="minorHAnsi"/>
            <w:sz w:val="20"/>
            <w:szCs w:val="20"/>
          </w:rPr>
          <w:t>suas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numerosas </w:t>
      </w:r>
      <w:smartTag w:uri="schemas-houaiss/mini" w:element="verbetes">
        <w:r w:rsidRPr="00466863">
          <w:rPr>
            <w:rFonts w:asciiTheme="minorHAnsi" w:hAnsiTheme="minorHAnsi" w:cstheme="minorHAnsi"/>
            <w:sz w:val="20"/>
            <w:szCs w:val="20"/>
          </w:rPr>
          <w:t>línguas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w:t>
      </w:r>
    </w:p>
    <w:p w14:paraId="2B84B080"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Na </w:t>
      </w:r>
      <w:smartTag w:uri="schemas-houaiss/acao" w:element="dm">
        <w:r w:rsidRPr="00466863">
          <w:rPr>
            <w:rFonts w:asciiTheme="minorHAnsi" w:hAnsiTheme="minorHAnsi" w:cstheme="minorHAnsi"/>
            <w:sz w:val="20"/>
            <w:szCs w:val="20"/>
          </w:rPr>
          <w:t>direção</w:t>
        </w:r>
      </w:smartTag>
      <w:r w:rsidRPr="00466863">
        <w:rPr>
          <w:rFonts w:asciiTheme="minorHAnsi" w:hAnsiTheme="minorHAnsi" w:cstheme="minorHAnsi"/>
          <w:sz w:val="20"/>
          <w:szCs w:val="20"/>
        </w:rPr>
        <w:t xml:space="preserve"> de servir-se de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muito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próximo</w:t>
        </w:r>
      </w:smartTag>
      <w:r w:rsidRPr="00466863">
        <w:rPr>
          <w:rFonts w:asciiTheme="minorHAnsi" w:hAnsiTheme="minorHAnsi" w:cstheme="minorHAnsi"/>
          <w:sz w:val="20"/>
          <w:szCs w:val="20"/>
        </w:rPr>
        <w:t xml:space="preserve"> ao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têm </w:t>
      </w:r>
      <w:smartTag w:uri="schemas-houaiss/mini" w:element="verbetes">
        <w:r w:rsidRPr="00466863">
          <w:rPr>
            <w:rFonts w:asciiTheme="minorHAnsi" w:hAnsiTheme="minorHAnsi" w:cstheme="minorHAnsi"/>
            <w:sz w:val="20"/>
            <w:szCs w:val="20"/>
          </w:rPr>
          <w:t>dado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bom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exemplo</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professor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castelhano</w:t>
        </w:r>
      </w:smartTag>
      <w:r w:rsidRPr="00466863">
        <w:rPr>
          <w:rFonts w:asciiTheme="minorHAnsi" w:hAnsiTheme="minorHAnsi" w:cstheme="minorHAnsi"/>
          <w:sz w:val="20"/>
          <w:szCs w:val="20"/>
        </w:rPr>
        <w:t xml:space="preserve"> residente na Galiza, António Gil Hernández, e os eurodeputados </w:t>
      </w:r>
      <w:smartTag w:uri="schemas-houaiss/mini" w:element="verbetes">
        <w:r w:rsidRPr="00466863">
          <w:rPr>
            <w:rFonts w:asciiTheme="minorHAnsi" w:hAnsiTheme="minorHAnsi" w:cstheme="minorHAnsi"/>
            <w:sz w:val="20"/>
            <w:szCs w:val="20"/>
          </w:rPr>
          <w:t>galegos</w:t>
        </w:r>
      </w:smartTag>
      <w:r w:rsidRPr="00466863">
        <w:rPr>
          <w:rFonts w:asciiTheme="minorHAnsi" w:hAnsiTheme="minorHAnsi" w:cstheme="minorHAnsi"/>
          <w:sz w:val="20"/>
          <w:szCs w:val="20"/>
        </w:rPr>
        <w:t xml:space="preserve"> José Posada (do </w:t>
      </w:r>
      <w:smartTag w:uri="schemas-houaiss/mini" w:element="verbetes">
        <w:r w:rsidRPr="00466863">
          <w:rPr>
            <w:rFonts w:asciiTheme="minorHAnsi" w:hAnsiTheme="minorHAnsi" w:cstheme="minorHAnsi"/>
            <w:sz w:val="20"/>
            <w:szCs w:val="20"/>
          </w:rPr>
          <w:t>Partido</w:t>
        </w:r>
      </w:smartTag>
      <w:r w:rsidRPr="00466863">
        <w:rPr>
          <w:rFonts w:asciiTheme="minorHAnsi" w:hAnsiTheme="minorHAnsi" w:cstheme="minorHAnsi"/>
          <w:sz w:val="20"/>
          <w:szCs w:val="20"/>
        </w:rPr>
        <w:t xml:space="preserve"> Nacionalista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uma das </w:t>
      </w:r>
      <w:smartTag w:uri="schemas-houaiss/mini" w:element="verbetes">
        <w:r w:rsidRPr="00466863">
          <w:rPr>
            <w:rFonts w:asciiTheme="minorHAnsi" w:hAnsiTheme="minorHAnsi" w:cstheme="minorHAnsi"/>
            <w:sz w:val="20"/>
            <w:szCs w:val="20"/>
          </w:rPr>
          <w:t>entidades</w:t>
        </w:r>
      </w:smartTag>
      <w:r w:rsidRPr="00466863">
        <w:rPr>
          <w:rFonts w:asciiTheme="minorHAnsi" w:hAnsiTheme="minorHAnsi" w:cstheme="minorHAnsi"/>
          <w:sz w:val="20"/>
          <w:szCs w:val="20"/>
        </w:rPr>
        <w:t xml:space="preserve"> parceiras da </w:t>
      </w:r>
      <w:smartTag w:uri="schemas-houaiss/mini" w:element="verbetes">
        <w:r w:rsidRPr="00466863">
          <w:rPr>
            <w:rFonts w:asciiTheme="minorHAnsi" w:hAnsiTheme="minorHAnsi" w:cstheme="minorHAnsi"/>
            <w:sz w:val="20"/>
            <w:szCs w:val="20"/>
          </w:rPr>
          <w:t>Coligação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formação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nacionalista de </w:t>
      </w:r>
      <w:smartTag w:uri="schemas-houaiss/mini" w:element="verbetes">
        <w:r w:rsidRPr="00466863">
          <w:rPr>
            <w:rFonts w:asciiTheme="minorHAnsi" w:hAnsiTheme="minorHAnsi" w:cstheme="minorHAnsi"/>
            <w:sz w:val="20"/>
            <w:szCs w:val="20"/>
          </w:rPr>
          <w:t>direita</w:t>
        </w:r>
      </w:smartTag>
      <w:r w:rsidRPr="00466863">
        <w:rPr>
          <w:rFonts w:asciiTheme="minorHAnsi" w:hAnsiTheme="minorHAnsi" w:cstheme="minorHAnsi"/>
          <w:sz w:val="20"/>
          <w:szCs w:val="20"/>
        </w:rPr>
        <w:t xml:space="preserve">) e Camilo </w:t>
      </w:r>
      <w:smartTag w:uri="schemas-houaiss/mini" w:element="verbetes">
        <w:r w:rsidRPr="00466863">
          <w:rPr>
            <w:rFonts w:asciiTheme="minorHAnsi" w:hAnsiTheme="minorHAnsi" w:cstheme="minorHAnsi"/>
            <w:sz w:val="20"/>
            <w:szCs w:val="20"/>
          </w:rPr>
          <w:t>Nogueira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Bloco</w:t>
        </w:r>
      </w:smartTag>
      <w:r w:rsidRPr="00466863">
        <w:rPr>
          <w:rFonts w:asciiTheme="minorHAnsi" w:hAnsiTheme="minorHAnsi" w:cstheme="minorHAnsi"/>
          <w:sz w:val="20"/>
          <w:szCs w:val="20"/>
        </w:rPr>
        <w:t xml:space="preserve"> Nacionalista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formação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nacionalista de </w:t>
      </w:r>
      <w:smartTag w:uri="schemas-houaiss/mini" w:element="verbetes">
        <w:r w:rsidRPr="00466863">
          <w:rPr>
            <w:rFonts w:asciiTheme="minorHAnsi" w:hAnsiTheme="minorHAnsi" w:cstheme="minorHAnsi"/>
            <w:sz w:val="20"/>
            <w:szCs w:val="20"/>
          </w:rPr>
          <w:t>esquerda</w:t>
        </w:r>
      </w:smartTag>
      <w:r w:rsidRPr="00466863">
        <w:rPr>
          <w:rFonts w:asciiTheme="minorHAnsi" w:hAnsiTheme="minorHAnsi" w:cstheme="minorHAnsi"/>
          <w:sz w:val="20"/>
          <w:szCs w:val="20"/>
        </w:rPr>
        <w:t xml:space="preserve">). Abrindo,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primeiro</w:t>
        </w:r>
      </w:smartTag>
      <w:r w:rsidRPr="00466863">
        <w:rPr>
          <w:rFonts w:asciiTheme="minorHAnsi" w:hAnsiTheme="minorHAnsi" w:cstheme="minorHAnsi"/>
          <w:sz w:val="20"/>
          <w:szCs w:val="20"/>
        </w:rPr>
        <w:t xml:space="preserve"> e o </w:t>
      </w:r>
      <w:smartTag w:uri="schemas-houaiss/mini" w:element="verbetes">
        <w:r w:rsidRPr="00466863">
          <w:rPr>
            <w:rFonts w:asciiTheme="minorHAnsi" w:hAnsiTheme="minorHAnsi" w:cstheme="minorHAnsi"/>
            <w:sz w:val="20"/>
            <w:szCs w:val="20"/>
          </w:rPr>
          <w:t>melhor</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via</w:t>
        </w:r>
      </w:smartTag>
      <w:r w:rsidRPr="00466863">
        <w:rPr>
          <w:rFonts w:asciiTheme="minorHAnsi" w:hAnsiTheme="minorHAnsi" w:cstheme="minorHAnsi"/>
          <w:sz w:val="20"/>
          <w:szCs w:val="20"/>
        </w:rPr>
        <w:t xml:space="preserve"> desses </w:t>
      </w:r>
      <w:smartTag w:uri="schemas-houaiss/mini" w:element="verbetes">
        <w:r w:rsidRPr="00466863">
          <w:rPr>
            <w:rFonts w:asciiTheme="minorHAnsi" w:hAnsiTheme="minorHAnsi" w:cstheme="minorHAnsi"/>
            <w:sz w:val="20"/>
            <w:szCs w:val="20"/>
          </w:rPr>
          <w:t>bons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exemplos</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professor</w:t>
        </w:r>
      </w:smartTag>
      <w:r w:rsidRPr="00466863">
        <w:rPr>
          <w:rFonts w:asciiTheme="minorHAnsi" w:hAnsiTheme="minorHAnsi" w:cstheme="minorHAnsi"/>
          <w:sz w:val="20"/>
          <w:szCs w:val="20"/>
        </w:rPr>
        <w:t xml:space="preserve"> António Gil Hernández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qualidade</w:t>
        </w:r>
      </w:smartTag>
      <w:r w:rsidRPr="00466863">
        <w:rPr>
          <w:rFonts w:asciiTheme="minorHAnsi" w:hAnsiTheme="minorHAnsi" w:cstheme="minorHAnsi"/>
          <w:sz w:val="20"/>
          <w:szCs w:val="20"/>
        </w:rPr>
        <w:t xml:space="preserve">, naquela </w:t>
      </w:r>
      <w:smartTag w:uri="schemas-houaiss/mini" w:element="verbetes">
        <w:r w:rsidRPr="00466863">
          <w:rPr>
            <w:rFonts w:asciiTheme="minorHAnsi" w:hAnsiTheme="minorHAnsi" w:cstheme="minorHAnsi"/>
            <w:sz w:val="20"/>
            <w:szCs w:val="20"/>
          </w:rPr>
          <w:t>altura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Presidente</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i/>
            <w:iCs/>
            <w:sz w:val="20"/>
            <w:szCs w:val="20"/>
          </w:rPr>
          <w:t>Associação</w:t>
        </w:r>
      </w:smartTag>
      <w:r w:rsidRPr="00466863">
        <w:rPr>
          <w:rFonts w:asciiTheme="minorHAnsi" w:hAnsiTheme="minorHAnsi" w:cstheme="minorHAnsi"/>
          <w:i/>
          <w:iCs/>
          <w:sz w:val="20"/>
          <w:szCs w:val="20"/>
        </w:rPr>
        <w:t xml:space="preserve"> de </w:t>
      </w:r>
      <w:smartTag w:uri="schemas-houaiss/mini" w:element="verbetes">
        <w:r w:rsidRPr="00466863">
          <w:rPr>
            <w:rFonts w:asciiTheme="minorHAnsi" w:hAnsiTheme="minorHAnsi" w:cstheme="minorHAnsi"/>
            <w:i/>
            <w:iCs/>
            <w:sz w:val="20"/>
            <w:szCs w:val="20"/>
          </w:rPr>
          <w:t>Amizade</w:t>
        </w:r>
      </w:smartTag>
      <w:r w:rsidRPr="00466863">
        <w:rPr>
          <w:rFonts w:asciiTheme="minorHAnsi" w:hAnsiTheme="minorHAnsi" w:cstheme="minorHAnsi"/>
          <w:i/>
          <w:iCs/>
          <w:sz w:val="20"/>
          <w:szCs w:val="20"/>
        </w:rPr>
        <w:t xml:space="preserve"> “Galiza-Portugal”</w:t>
      </w:r>
      <w:r w:rsidRPr="00466863">
        <w:rPr>
          <w:rFonts w:asciiTheme="minorHAnsi" w:hAnsiTheme="minorHAnsi" w:cstheme="minorHAnsi"/>
          <w:sz w:val="20"/>
          <w:szCs w:val="20"/>
        </w:rPr>
        <w:t xml:space="preserve">– dirigia-se,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10 de </w:t>
      </w:r>
      <w:smartTag w:uri="schemas-houaiss/mini" w:element="verbetes">
        <w:r w:rsidRPr="00466863">
          <w:rPr>
            <w:rFonts w:asciiTheme="minorHAnsi" w:hAnsiTheme="minorHAnsi" w:cstheme="minorHAnsi"/>
            <w:sz w:val="20"/>
            <w:szCs w:val="20"/>
          </w:rPr>
          <w:t>março</w:t>
        </w:r>
      </w:smartTag>
      <w:r w:rsidRPr="00466863">
        <w:rPr>
          <w:rFonts w:asciiTheme="minorHAnsi" w:hAnsiTheme="minorHAnsi" w:cstheme="minorHAnsi"/>
          <w:sz w:val="20"/>
          <w:szCs w:val="20"/>
        </w:rPr>
        <w:t xml:space="preserve"> de 1992,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escrito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à Sr.ª </w:t>
      </w:r>
      <w:smartTag w:uri="schemas-houaiss/mini" w:element="verbetes">
        <w:r w:rsidRPr="00466863">
          <w:rPr>
            <w:rFonts w:asciiTheme="minorHAnsi" w:hAnsiTheme="minorHAnsi" w:cstheme="minorHAnsi"/>
            <w:sz w:val="20"/>
            <w:szCs w:val="20"/>
          </w:rPr>
          <w:t>Presidente</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Comissão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Petições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Parlamento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Europeu</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solicitar</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tal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instituição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aceitasse as </w:t>
      </w:r>
      <w:smartTag w:uri="schemas-houaiss/mini" w:element="verbetes">
        <w:r w:rsidRPr="00466863">
          <w:rPr>
            <w:rFonts w:asciiTheme="minorHAnsi" w:hAnsiTheme="minorHAnsi" w:cstheme="minorHAnsi"/>
            <w:sz w:val="20"/>
            <w:szCs w:val="20"/>
          </w:rPr>
          <w:t>petições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reconhecimento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idioma</w:t>
        </w:r>
      </w:smartTag>
      <w:r w:rsidRPr="00466863">
        <w:rPr>
          <w:rFonts w:asciiTheme="minorHAnsi" w:hAnsiTheme="minorHAnsi" w:cstheme="minorHAnsi"/>
          <w:sz w:val="20"/>
          <w:szCs w:val="20"/>
        </w:rPr>
        <w:t xml:space="preserve"> das </w:t>
      </w:r>
      <w:smartTag w:uri="schemas-houaiss/mini" w:element="verbetes">
        <w:r w:rsidRPr="00466863">
          <w:rPr>
            <w:rFonts w:asciiTheme="minorHAnsi" w:hAnsiTheme="minorHAnsi" w:cstheme="minorHAnsi"/>
            <w:sz w:val="20"/>
            <w:szCs w:val="20"/>
          </w:rPr>
          <w:t>instituições</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Comunidade</w:t>
        </w:r>
      </w:smartTag>
      <w:r w:rsidRPr="00466863">
        <w:rPr>
          <w:rFonts w:asciiTheme="minorHAnsi" w:hAnsiTheme="minorHAnsi" w:cstheme="minorHAnsi"/>
          <w:sz w:val="20"/>
          <w:szCs w:val="20"/>
        </w:rPr>
        <w:t xml:space="preserve"> Europeia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variante</w:t>
        </w:r>
      </w:smartTag>
      <w:r w:rsidRPr="00466863">
        <w:rPr>
          <w:rFonts w:asciiTheme="minorHAnsi" w:hAnsiTheme="minorHAnsi" w:cstheme="minorHAnsi"/>
          <w:sz w:val="20"/>
          <w:szCs w:val="20"/>
        </w:rPr>
        <w:t xml:space="preserve"> do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uma das </w:t>
      </w:r>
      <w:smartTag w:uri="schemas-houaiss/mini" w:element="verbetes">
        <w:r w:rsidRPr="00466863">
          <w:rPr>
            <w:rFonts w:asciiTheme="minorHAnsi" w:hAnsiTheme="minorHAnsi" w:cstheme="minorHAnsi"/>
            <w:sz w:val="20"/>
            <w:szCs w:val="20"/>
          </w:rPr>
          <w:t>línguas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oficiais</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Comunidade</w:t>
        </w:r>
      </w:smartTag>
      <w:r w:rsidRPr="00466863">
        <w:rPr>
          <w:rFonts w:asciiTheme="minorHAnsi" w:hAnsiTheme="minorHAnsi" w:cstheme="minorHAnsi"/>
          <w:sz w:val="20"/>
          <w:szCs w:val="20"/>
        </w:rPr>
        <w:t xml:space="preserve"> Europeia, </w:t>
      </w:r>
      <w:smartTag w:uri="schemas-houaiss/acao" w:element="dm">
        <w:r w:rsidRPr="00466863">
          <w:rPr>
            <w:rFonts w:asciiTheme="minorHAnsi" w:hAnsiTheme="minorHAnsi" w:cstheme="minorHAnsi"/>
            <w:sz w:val="20"/>
            <w:szCs w:val="20"/>
          </w:rPr>
          <w:t>pois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contrário</w:t>
        </w:r>
      </w:smartTag>
      <w:r w:rsidRPr="00466863">
        <w:rPr>
          <w:rFonts w:asciiTheme="minorHAnsi" w:hAnsiTheme="minorHAnsi" w:cstheme="minorHAnsi"/>
          <w:sz w:val="20"/>
          <w:szCs w:val="20"/>
        </w:rPr>
        <w:t xml:space="preserve">, passariam as </w:t>
      </w:r>
      <w:smartTag w:uri="schemas-houaiss/mini" w:element="verbetes">
        <w:r w:rsidRPr="00466863">
          <w:rPr>
            <w:rFonts w:asciiTheme="minorHAnsi" w:hAnsiTheme="minorHAnsi" w:cstheme="minorHAnsi"/>
            <w:sz w:val="20"/>
            <w:szCs w:val="20"/>
          </w:rPr>
          <w:t>instituições</w:t>
        </w:r>
      </w:smartTag>
      <w:r w:rsidRPr="00466863">
        <w:rPr>
          <w:rFonts w:asciiTheme="minorHAnsi" w:hAnsiTheme="minorHAnsi" w:cstheme="minorHAnsi"/>
          <w:sz w:val="20"/>
          <w:szCs w:val="20"/>
        </w:rPr>
        <w:t xml:space="preserve"> europeias a </w:t>
      </w:r>
      <w:smartTag w:uri="schemas-houaiss/acao" w:element="hm">
        <w:r w:rsidRPr="00466863">
          <w:rPr>
            <w:rFonts w:asciiTheme="minorHAnsi" w:hAnsiTheme="minorHAnsi" w:cstheme="minorHAnsi"/>
            <w:sz w:val="20"/>
            <w:szCs w:val="20"/>
          </w:rPr>
          <w:t>sancionar</w:t>
        </w:r>
      </w:smartTag>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conculcação</w:t>
      </w:r>
      <w:proofErr w:type="spellEnd"/>
      <w:r w:rsidRPr="00466863">
        <w:rPr>
          <w:rFonts w:asciiTheme="minorHAnsi" w:hAnsiTheme="minorHAnsi" w:cstheme="minorHAnsi"/>
          <w:sz w:val="20"/>
          <w:szCs w:val="20"/>
        </w:rPr>
        <w:t xml:space="preserve"> dos </w:t>
      </w:r>
      <w:smartTag w:uri="schemas-houaiss/mini" w:element="verbetes">
        <w:r w:rsidRPr="00466863">
          <w:rPr>
            <w:rFonts w:asciiTheme="minorHAnsi" w:hAnsiTheme="minorHAnsi" w:cstheme="minorHAnsi"/>
            <w:sz w:val="20"/>
            <w:szCs w:val="20"/>
          </w:rPr>
          <w:t>direitos</w:t>
        </w:r>
      </w:smartTag>
      <w:r w:rsidRPr="00466863">
        <w:rPr>
          <w:rFonts w:asciiTheme="minorHAnsi" w:hAnsiTheme="minorHAnsi" w:cstheme="minorHAnsi"/>
          <w:sz w:val="20"/>
          <w:szCs w:val="20"/>
        </w:rPr>
        <w:t xml:space="preserve"> linguísticos dos </w:t>
      </w:r>
      <w:smartTag w:uri="schemas-houaiss/mini" w:element="verbetes">
        <w:r w:rsidRPr="00466863">
          <w:rPr>
            <w:rFonts w:asciiTheme="minorHAnsi" w:hAnsiTheme="minorHAnsi" w:cstheme="minorHAnsi"/>
            <w:sz w:val="20"/>
            <w:szCs w:val="20"/>
          </w:rPr>
          <w:t>cidadãos</w:t>
        </w:r>
      </w:smartTag>
      <w:r w:rsidRPr="00466863">
        <w:rPr>
          <w:rFonts w:asciiTheme="minorHAnsi" w:hAnsiTheme="minorHAnsi" w:cstheme="minorHAnsi"/>
          <w:sz w:val="20"/>
          <w:szCs w:val="20"/>
        </w:rPr>
        <w:t xml:space="preserve"> espanhóis lusófonos e lusógrafos da Galiza (</w:t>
      </w:r>
      <w:smartTag w:uri="schemas-houaiss/mini" w:element="verbetes">
        <w:r w:rsidRPr="00466863">
          <w:rPr>
            <w:rFonts w:asciiTheme="minorHAnsi" w:hAnsiTheme="minorHAnsi" w:cstheme="minorHAnsi"/>
            <w:sz w:val="20"/>
            <w:szCs w:val="20"/>
          </w:rPr>
          <w:t>aqueles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utilizam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oral</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escrito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culta</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constantemente</w:t>
        </w:r>
      </w:smartTag>
      <w:r w:rsidRPr="00466863">
        <w:rPr>
          <w:rFonts w:asciiTheme="minorHAnsi" w:hAnsiTheme="minorHAnsi" w:cstheme="minorHAnsi"/>
          <w:sz w:val="20"/>
          <w:szCs w:val="20"/>
        </w:rPr>
        <w:t xml:space="preserve"> discriminados,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esse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motivo</w:t>
        </w:r>
      </w:smartTag>
      <w:r w:rsidRPr="00466863">
        <w:rPr>
          <w:rFonts w:asciiTheme="minorHAnsi" w:hAnsiTheme="minorHAnsi" w:cstheme="minorHAnsi"/>
          <w:sz w:val="20"/>
          <w:szCs w:val="20"/>
        </w:rPr>
        <w:t xml:space="preserve">, pelas </w:t>
      </w:r>
      <w:smartTag w:uri="schemas-houaiss/mini" w:element="verbetes">
        <w:r w:rsidRPr="00466863">
          <w:rPr>
            <w:rFonts w:asciiTheme="minorHAnsi" w:hAnsiTheme="minorHAnsi" w:cstheme="minorHAnsi"/>
            <w:sz w:val="20"/>
            <w:szCs w:val="20"/>
          </w:rPr>
          <w:t>autoridades</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administração</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autonómicas</w:t>
      </w:r>
      <w:proofErr w:type="spellEnd"/>
      <w:r w:rsidRPr="00466863">
        <w:rPr>
          <w:rFonts w:asciiTheme="minorHAnsi" w:hAnsiTheme="minorHAnsi" w:cstheme="minorHAnsi"/>
          <w:sz w:val="20"/>
          <w:szCs w:val="20"/>
        </w:rPr>
        <w:t xml:space="preserve"> da Galiza espanhola</w:t>
      </w:r>
      <w:r w:rsidRPr="00466863">
        <w:rPr>
          <w:rFonts w:asciiTheme="minorHAnsi" w:hAnsiTheme="minorHAnsi" w:cstheme="minorHAnsi"/>
          <w:b/>
          <w:bCs/>
          <w:sz w:val="20"/>
          <w:szCs w:val="20"/>
          <w:vertAlign w:val="superscript"/>
        </w:rPr>
        <w:t>[15]</w:t>
      </w:r>
      <w:r w:rsidRPr="00466863">
        <w:rPr>
          <w:rFonts w:asciiTheme="minorHAnsi" w:hAnsiTheme="minorHAnsi" w:cstheme="minorHAnsi"/>
          <w:sz w:val="20"/>
          <w:szCs w:val="20"/>
        </w:rPr>
        <w:t xml:space="preserve">. O eurodeputado José Posada apresentara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relatório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próxima</w:t>
        </w:r>
      </w:smartTag>
      <w:r w:rsidRPr="00466863">
        <w:rPr>
          <w:rFonts w:asciiTheme="minorHAnsi" w:hAnsiTheme="minorHAnsi" w:cstheme="minorHAnsi"/>
          <w:sz w:val="20"/>
          <w:szCs w:val="20"/>
        </w:rPr>
        <w:t xml:space="preserve"> à portuguesa na </w:t>
      </w:r>
      <w:smartTag w:uri="schemas-houaiss/mini" w:element="verbetes">
        <w:r w:rsidRPr="00466863">
          <w:rPr>
            <w:rFonts w:asciiTheme="minorHAnsi" w:hAnsiTheme="minorHAnsi" w:cstheme="minorHAnsi"/>
            <w:sz w:val="20"/>
            <w:szCs w:val="20"/>
          </w:rPr>
          <w:t>sessão</w:t>
        </w:r>
      </w:smartTag>
      <w:r w:rsidRPr="00466863">
        <w:rPr>
          <w:rFonts w:asciiTheme="minorHAnsi" w:hAnsiTheme="minorHAnsi" w:cstheme="minorHAnsi"/>
          <w:sz w:val="20"/>
          <w:szCs w:val="20"/>
        </w:rPr>
        <w:t xml:space="preserve"> do 10 de </w:t>
      </w:r>
      <w:smartTag w:uri="schemas-houaiss/mini" w:element="verbetes">
        <w:r w:rsidRPr="00466863">
          <w:rPr>
            <w:rFonts w:asciiTheme="minorHAnsi" w:hAnsiTheme="minorHAnsi" w:cstheme="minorHAnsi"/>
            <w:sz w:val="20"/>
            <w:szCs w:val="20"/>
          </w:rPr>
          <w:t>outubro</w:t>
        </w:r>
      </w:smartTag>
      <w:r w:rsidRPr="00466863">
        <w:rPr>
          <w:rFonts w:asciiTheme="minorHAnsi" w:hAnsiTheme="minorHAnsi" w:cstheme="minorHAnsi"/>
          <w:sz w:val="20"/>
          <w:szCs w:val="20"/>
        </w:rPr>
        <w:t xml:space="preserve"> de 1993 e interviera, na </w:t>
      </w:r>
      <w:smartTag w:uri="schemas-houaiss/mini" w:element="verbetes">
        <w:r w:rsidRPr="00466863">
          <w:rPr>
            <w:rFonts w:asciiTheme="minorHAnsi" w:hAnsiTheme="minorHAnsi" w:cstheme="minorHAnsi"/>
            <w:sz w:val="20"/>
            <w:szCs w:val="20"/>
          </w:rPr>
          <w:t>sessão</w:t>
        </w:r>
      </w:smartTag>
      <w:r w:rsidRPr="00466863">
        <w:rPr>
          <w:rFonts w:asciiTheme="minorHAnsi" w:hAnsiTheme="minorHAnsi" w:cstheme="minorHAnsi"/>
          <w:sz w:val="20"/>
          <w:szCs w:val="20"/>
        </w:rPr>
        <w:t xml:space="preserve"> do 8 de </w:t>
      </w:r>
      <w:smartTag w:uri="schemas-houaiss/mini" w:element="verbetes">
        <w:r w:rsidRPr="00466863">
          <w:rPr>
            <w:rFonts w:asciiTheme="minorHAnsi" w:hAnsiTheme="minorHAnsi" w:cstheme="minorHAnsi"/>
            <w:sz w:val="20"/>
            <w:szCs w:val="20"/>
          </w:rPr>
          <w:t>fevereiro</w:t>
        </w:r>
      </w:smartTag>
      <w:r w:rsidRPr="00466863">
        <w:rPr>
          <w:rFonts w:asciiTheme="minorHAnsi" w:hAnsiTheme="minorHAnsi" w:cstheme="minorHAnsi"/>
          <w:sz w:val="20"/>
          <w:szCs w:val="20"/>
        </w:rPr>
        <w:t xml:space="preserve"> de 1994, numa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oral</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foneticamente </w:t>
      </w:r>
      <w:smartTag w:uri="schemas-houaiss/mini" w:element="verbetes">
        <w:r w:rsidRPr="00466863">
          <w:rPr>
            <w:rFonts w:asciiTheme="minorHAnsi" w:hAnsiTheme="minorHAnsi" w:cstheme="minorHAnsi"/>
            <w:sz w:val="20"/>
            <w:szCs w:val="20"/>
          </w:rPr>
          <w:t>similar</w:t>
        </w:r>
      </w:smartTag>
      <w:r w:rsidRPr="00466863">
        <w:rPr>
          <w:rFonts w:asciiTheme="minorHAnsi" w:hAnsiTheme="minorHAnsi" w:cstheme="minorHAnsi"/>
          <w:sz w:val="20"/>
          <w:szCs w:val="20"/>
        </w:rPr>
        <w:t xml:space="preserve"> ao do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do </w:t>
      </w:r>
      <w:smartTag w:uri="schemas-houaiss/acao" w:element="dm">
        <w:r w:rsidRPr="00466863">
          <w:rPr>
            <w:rFonts w:asciiTheme="minorHAnsi" w:hAnsiTheme="minorHAnsi" w:cstheme="minorHAnsi"/>
            <w:sz w:val="20"/>
            <w:szCs w:val="20"/>
          </w:rPr>
          <w:t>Norte</w:t>
        </w:r>
      </w:smartTag>
      <w:r w:rsidRPr="00466863">
        <w:rPr>
          <w:rFonts w:asciiTheme="minorHAnsi" w:hAnsiTheme="minorHAnsi" w:cstheme="minorHAnsi"/>
          <w:sz w:val="20"/>
          <w:szCs w:val="20"/>
        </w:rPr>
        <w:t xml:space="preserve"> de Portugal,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foi recolhida na </w:t>
      </w:r>
      <w:smartTag w:uri="schemas-houaiss/mini" w:element="verbetes">
        <w:r w:rsidRPr="00466863">
          <w:rPr>
            <w:rFonts w:asciiTheme="minorHAnsi" w:hAnsiTheme="minorHAnsi" w:cstheme="minorHAnsi"/>
            <w:sz w:val="20"/>
            <w:szCs w:val="20"/>
          </w:rPr>
          <w:t>grafia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padrão</w:t>
        </w:r>
      </w:smartTag>
      <w:r w:rsidRPr="00466863">
        <w:rPr>
          <w:rFonts w:asciiTheme="minorHAnsi" w:hAnsiTheme="minorHAnsi" w:cstheme="minorHAnsi"/>
          <w:sz w:val="20"/>
          <w:szCs w:val="20"/>
        </w:rPr>
        <w:t xml:space="preserve"> portuguesa no </w:t>
      </w:r>
      <w:smartTag w:uri="schemas-houaiss/mini" w:element="verbetes">
        <w:r w:rsidRPr="00466863">
          <w:rPr>
            <w:rFonts w:asciiTheme="minorHAnsi" w:hAnsiTheme="minorHAnsi" w:cstheme="minorHAnsi"/>
            <w:sz w:val="20"/>
            <w:szCs w:val="20"/>
          </w:rPr>
          <w:t>Diário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Sessões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Parlamento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Europeu</w:t>
        </w:r>
      </w:smartTag>
      <w:r w:rsidRPr="00466863">
        <w:rPr>
          <w:rFonts w:asciiTheme="minorHAnsi" w:hAnsiTheme="minorHAnsi" w:cstheme="minorHAnsi"/>
          <w:sz w:val="20"/>
          <w:szCs w:val="20"/>
        </w:rPr>
        <w:t xml:space="preserve">. E o eurodeputado Camilo </w:t>
      </w:r>
      <w:smartTag w:uri="schemas-houaiss/mini" w:element="verbetes">
        <w:r w:rsidRPr="00466863">
          <w:rPr>
            <w:rFonts w:asciiTheme="minorHAnsi" w:hAnsiTheme="minorHAnsi" w:cstheme="minorHAnsi"/>
            <w:sz w:val="20"/>
            <w:szCs w:val="20"/>
          </w:rPr>
          <w:t>Nogueira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14 de </w:t>
      </w:r>
      <w:smartTag w:uri="schemas-houaiss/mini" w:element="verbetes">
        <w:r w:rsidRPr="00466863">
          <w:rPr>
            <w:rFonts w:asciiTheme="minorHAnsi" w:hAnsiTheme="minorHAnsi" w:cstheme="minorHAnsi"/>
            <w:sz w:val="20"/>
            <w:szCs w:val="20"/>
          </w:rPr>
          <w:t>setembro</w:t>
        </w:r>
      </w:smartTag>
      <w:r w:rsidRPr="00466863">
        <w:rPr>
          <w:rFonts w:asciiTheme="minorHAnsi" w:hAnsiTheme="minorHAnsi" w:cstheme="minorHAnsi"/>
          <w:sz w:val="20"/>
          <w:szCs w:val="20"/>
        </w:rPr>
        <w:t xml:space="preserve"> de 1999, interveio no </w:t>
      </w:r>
      <w:smartTag w:uri="schemas-houaiss/mini" w:element="verbetes">
        <w:r w:rsidRPr="00466863">
          <w:rPr>
            <w:rFonts w:asciiTheme="minorHAnsi" w:hAnsiTheme="minorHAnsi" w:cstheme="minorHAnsi"/>
            <w:sz w:val="20"/>
            <w:szCs w:val="20"/>
          </w:rPr>
          <w:t>Parlamento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Europeu</w:t>
        </w:r>
      </w:smartTag>
      <w:r w:rsidRPr="00466863">
        <w:rPr>
          <w:rFonts w:asciiTheme="minorHAnsi" w:hAnsiTheme="minorHAnsi" w:cstheme="minorHAnsi"/>
          <w:sz w:val="20"/>
          <w:szCs w:val="20"/>
        </w:rPr>
        <w:t xml:space="preserve"> numa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 pronuncia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fonética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própria</w:t>
        </w:r>
      </w:smartTag>
      <w:r w:rsidRPr="00466863">
        <w:rPr>
          <w:rFonts w:asciiTheme="minorHAnsi" w:hAnsiTheme="minorHAnsi" w:cstheme="minorHAnsi"/>
          <w:sz w:val="20"/>
          <w:szCs w:val="20"/>
        </w:rPr>
        <w:t xml:space="preserve"> do </w:t>
      </w:r>
      <w:smartTag w:uri="schemas-houaiss/acao" w:element="dm">
        <w:r w:rsidRPr="00466863">
          <w:rPr>
            <w:rFonts w:asciiTheme="minorHAnsi" w:hAnsiTheme="minorHAnsi" w:cstheme="minorHAnsi"/>
            <w:sz w:val="20"/>
            <w:szCs w:val="20"/>
          </w:rPr>
          <w:t>dialeto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das Rias </w:t>
      </w:r>
      <w:smartTag w:uri="schemas-houaiss/mini" w:element="verbetes">
        <w:r w:rsidRPr="00466863">
          <w:rPr>
            <w:rFonts w:asciiTheme="minorHAnsi" w:hAnsiTheme="minorHAnsi" w:cstheme="minorHAnsi"/>
            <w:sz w:val="20"/>
            <w:szCs w:val="20"/>
          </w:rPr>
          <w:t>Baixas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muito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próxima</w:t>
        </w:r>
      </w:smartTag>
      <w:r w:rsidRPr="00466863">
        <w:rPr>
          <w:rFonts w:asciiTheme="minorHAnsi" w:hAnsiTheme="minorHAnsi" w:cstheme="minorHAnsi"/>
          <w:sz w:val="20"/>
          <w:szCs w:val="20"/>
        </w:rPr>
        <w:t xml:space="preserve"> à portuguesa),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provocou a </w:t>
      </w:r>
      <w:smartTag w:uri="schemas-houaiss/mini" w:element="verbetes">
        <w:r w:rsidRPr="00466863">
          <w:rPr>
            <w:rFonts w:asciiTheme="minorHAnsi" w:hAnsiTheme="minorHAnsi" w:cstheme="minorHAnsi"/>
            <w:sz w:val="20"/>
            <w:szCs w:val="20"/>
          </w:rPr>
          <w:t>intervenção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porta-voz</w:t>
        </w:r>
      </w:smartTag>
      <w:r w:rsidRPr="00466863">
        <w:rPr>
          <w:rFonts w:asciiTheme="minorHAnsi" w:hAnsiTheme="minorHAnsi" w:cstheme="minorHAnsi"/>
          <w:sz w:val="20"/>
          <w:szCs w:val="20"/>
        </w:rPr>
        <w:t xml:space="preserve"> do PP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Estrasburgo, o </w:t>
      </w:r>
      <w:smartTag w:uri="schemas-houaiss/mini" w:element="verbetes">
        <w:r w:rsidRPr="00466863">
          <w:rPr>
            <w:rFonts w:asciiTheme="minorHAnsi" w:hAnsiTheme="minorHAnsi" w:cstheme="minorHAnsi"/>
            <w:sz w:val="20"/>
            <w:szCs w:val="20"/>
          </w:rPr>
          <w:t>qual</w:t>
        </w:r>
      </w:smartTag>
      <w:r w:rsidRPr="00466863">
        <w:rPr>
          <w:rFonts w:asciiTheme="minorHAnsi" w:hAnsiTheme="minorHAnsi" w:cstheme="minorHAnsi"/>
          <w:sz w:val="20"/>
          <w:szCs w:val="20"/>
        </w:rPr>
        <w:t xml:space="preserve"> solicitara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intervenção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fosse recolhida nas </w:t>
      </w:r>
      <w:smartTag w:uri="schemas-houaiss/mini" w:element="verbetes">
        <w:r w:rsidRPr="00466863">
          <w:rPr>
            <w:rFonts w:asciiTheme="minorHAnsi" w:hAnsiTheme="minorHAnsi" w:cstheme="minorHAnsi"/>
            <w:sz w:val="20"/>
            <w:szCs w:val="20"/>
          </w:rPr>
          <w:t>atas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estar</w:t>
        </w:r>
      </w:smartTag>
      <w:r w:rsidRPr="00466863">
        <w:rPr>
          <w:rFonts w:asciiTheme="minorHAnsi" w:hAnsiTheme="minorHAnsi" w:cstheme="minorHAnsi"/>
          <w:sz w:val="20"/>
          <w:szCs w:val="20"/>
        </w:rPr>
        <w:t xml:space="preserve"> “num </w:t>
      </w:r>
      <w:smartTag w:uri="schemas-houaiss/mini" w:element="verbetes">
        <w:r w:rsidRPr="00466863">
          <w:rPr>
            <w:rFonts w:asciiTheme="minorHAnsi" w:hAnsiTheme="minorHAnsi" w:cstheme="minorHAnsi"/>
            <w:sz w:val="20"/>
            <w:szCs w:val="20"/>
          </w:rPr>
          <w:t>idioma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opinião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castelhano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nem</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Intervenção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obstante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tinha</w:t>
        </w:r>
      </w:smartTag>
      <w:r w:rsidRPr="00466863">
        <w:rPr>
          <w:rFonts w:asciiTheme="minorHAnsi" w:hAnsiTheme="minorHAnsi" w:cstheme="minorHAnsi"/>
          <w:sz w:val="20"/>
          <w:szCs w:val="20"/>
        </w:rPr>
        <w:t xml:space="preserve"> sido traduzida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pelos</w:t>
        </w:r>
      </w:smartTag>
      <w:r w:rsidRPr="00466863">
        <w:rPr>
          <w:rFonts w:asciiTheme="minorHAnsi" w:hAnsiTheme="minorHAnsi" w:cstheme="minorHAnsi"/>
          <w:sz w:val="20"/>
          <w:szCs w:val="20"/>
        </w:rPr>
        <w:t xml:space="preserve"> tradutores do </w:t>
      </w:r>
      <w:smartTag w:uri="schemas-houaiss/mini" w:element="verbetes">
        <w:r w:rsidRPr="00466863">
          <w:rPr>
            <w:rFonts w:asciiTheme="minorHAnsi" w:hAnsiTheme="minorHAnsi" w:cstheme="minorHAnsi"/>
            <w:sz w:val="20"/>
            <w:szCs w:val="20"/>
          </w:rPr>
          <w:t>Parlamento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Europeu</w:t>
        </w:r>
      </w:smartTag>
      <w:r w:rsidRPr="00466863">
        <w:rPr>
          <w:rFonts w:asciiTheme="minorHAnsi" w:hAnsiTheme="minorHAnsi" w:cstheme="minorHAnsi"/>
          <w:sz w:val="20"/>
          <w:szCs w:val="20"/>
        </w:rPr>
        <w:t xml:space="preserve"> e merecedora de felicitação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bom</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usado,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palavras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mesmo</w:t>
        </w:r>
      </w:smartTag>
      <w:r w:rsidRPr="00466863">
        <w:rPr>
          <w:rFonts w:asciiTheme="minorHAnsi" w:hAnsiTheme="minorHAnsi" w:cstheme="minorHAnsi"/>
          <w:sz w:val="20"/>
          <w:szCs w:val="20"/>
        </w:rPr>
        <w:t xml:space="preserve"> ex-presidente da </w:t>
      </w:r>
      <w:smartTag w:uri="schemas-houaiss/mini" w:element="verbetes">
        <w:r w:rsidRPr="00466863">
          <w:rPr>
            <w:rFonts w:asciiTheme="minorHAnsi" w:hAnsiTheme="minorHAnsi" w:cstheme="minorHAnsi"/>
            <w:sz w:val="20"/>
            <w:szCs w:val="20"/>
          </w:rPr>
          <w:t>República</w:t>
        </w:r>
      </w:smartTag>
      <w:r w:rsidRPr="00466863">
        <w:rPr>
          <w:rFonts w:asciiTheme="minorHAnsi" w:hAnsiTheme="minorHAnsi" w:cstheme="minorHAnsi"/>
          <w:sz w:val="20"/>
          <w:szCs w:val="20"/>
        </w:rPr>
        <w:t xml:space="preserve"> de Portugal, Mário </w:t>
      </w:r>
      <w:smartTag w:uri="schemas-houaiss/mini" w:element="verbetes">
        <w:r w:rsidRPr="00466863">
          <w:rPr>
            <w:rFonts w:asciiTheme="minorHAnsi" w:hAnsiTheme="minorHAnsi" w:cstheme="minorHAnsi"/>
            <w:sz w:val="20"/>
            <w:szCs w:val="20"/>
          </w:rPr>
          <w:t>Soares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Desde</w:t>
        </w:r>
      </w:smartTag>
      <w:r w:rsidRPr="00466863">
        <w:rPr>
          <w:rFonts w:asciiTheme="minorHAnsi" w:hAnsiTheme="minorHAnsi" w:cstheme="minorHAnsi"/>
          <w:sz w:val="20"/>
          <w:szCs w:val="20"/>
        </w:rPr>
        <w:t xml:space="preserve"> aquela </w:t>
      </w:r>
      <w:smartTag w:uri="schemas-houaiss/mini" w:element="verbetes">
        <w:r w:rsidRPr="00466863">
          <w:rPr>
            <w:rFonts w:asciiTheme="minorHAnsi" w:hAnsiTheme="minorHAnsi" w:cstheme="minorHAnsi"/>
            <w:sz w:val="20"/>
            <w:szCs w:val="20"/>
          </w:rPr>
          <w:t>altura</w:t>
        </w:r>
      </w:smartTag>
      <w:r w:rsidRPr="00466863">
        <w:rPr>
          <w:rFonts w:asciiTheme="minorHAnsi" w:hAnsiTheme="minorHAnsi" w:cstheme="minorHAnsi"/>
          <w:sz w:val="20"/>
          <w:szCs w:val="20"/>
        </w:rPr>
        <w:t xml:space="preserve">, Camilo </w:t>
      </w:r>
      <w:smartTag w:uri="schemas-houaiss/mini" w:element="verbetes">
        <w:r w:rsidRPr="00466863">
          <w:rPr>
            <w:rFonts w:asciiTheme="minorHAnsi" w:hAnsiTheme="minorHAnsi" w:cstheme="minorHAnsi"/>
            <w:sz w:val="20"/>
            <w:szCs w:val="20"/>
          </w:rPr>
          <w:t>Nogueira</w:t>
        </w:r>
      </w:smartTag>
      <w:r w:rsidRPr="00466863">
        <w:rPr>
          <w:rFonts w:asciiTheme="minorHAnsi" w:hAnsiTheme="minorHAnsi" w:cstheme="minorHAnsi"/>
          <w:sz w:val="20"/>
          <w:szCs w:val="20"/>
        </w:rPr>
        <w:t xml:space="preserve"> empregou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nas </w:t>
      </w:r>
      <w:smartTag w:uri="schemas-houaiss/mini" w:element="verbetes">
        <w:r w:rsidRPr="00466863">
          <w:rPr>
            <w:rFonts w:asciiTheme="minorHAnsi" w:hAnsiTheme="minorHAnsi" w:cstheme="minorHAnsi"/>
            <w:sz w:val="20"/>
            <w:szCs w:val="20"/>
          </w:rPr>
          <w:t>suas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iniciativas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parlamentares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escritas</w:t>
        </w:r>
      </w:smartTag>
      <w:r w:rsidRPr="00466863">
        <w:rPr>
          <w:rFonts w:asciiTheme="minorHAnsi" w:hAnsiTheme="minorHAnsi" w:cstheme="minorHAnsi"/>
          <w:sz w:val="20"/>
          <w:szCs w:val="20"/>
        </w:rPr>
        <w:t xml:space="preserve">. E as </w:t>
      </w:r>
      <w:smartTag w:uri="schemas-houaiss/mini" w:element="verbetes">
        <w:r w:rsidRPr="00466863">
          <w:rPr>
            <w:rFonts w:asciiTheme="minorHAnsi" w:hAnsiTheme="minorHAnsi" w:cstheme="minorHAnsi"/>
            <w:sz w:val="20"/>
            <w:szCs w:val="20"/>
          </w:rPr>
          <w:t>suas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intervenções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orais</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da Galiza foram transcritas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padrão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quando</w:t>
        </w:r>
      </w:smartTag>
      <w:r w:rsidRPr="00466863">
        <w:rPr>
          <w:rFonts w:asciiTheme="minorHAnsi" w:hAnsiTheme="minorHAnsi" w:cstheme="minorHAnsi"/>
          <w:sz w:val="20"/>
          <w:szCs w:val="20"/>
        </w:rPr>
        <w:t xml:space="preserve"> interveio no </w:t>
      </w:r>
      <w:smartTag w:uri="schemas-houaiss/mini" w:element="verbetes">
        <w:r w:rsidRPr="00466863">
          <w:rPr>
            <w:rFonts w:asciiTheme="minorHAnsi" w:hAnsiTheme="minorHAnsi" w:cstheme="minorHAnsi"/>
            <w:sz w:val="20"/>
            <w:szCs w:val="20"/>
          </w:rPr>
          <w:t>Parlamento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Europeu</w:t>
        </w:r>
      </w:smartTag>
      <w:r w:rsidRPr="00466863">
        <w:rPr>
          <w:rFonts w:asciiTheme="minorHAnsi" w:hAnsiTheme="minorHAnsi" w:cstheme="minorHAnsi"/>
          <w:sz w:val="20"/>
          <w:szCs w:val="20"/>
        </w:rPr>
        <w:t xml:space="preserve">. </w:t>
      </w:r>
    </w:p>
    <w:p w14:paraId="1C73D5BA"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p>
    <w:p w14:paraId="22DAEF07"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Não se pense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questão</w:t>
        </w:r>
      </w:smartTag>
      <w:r w:rsidRPr="00466863">
        <w:rPr>
          <w:rFonts w:asciiTheme="minorHAnsi" w:hAnsiTheme="minorHAnsi" w:cstheme="minorHAnsi"/>
          <w:sz w:val="20"/>
          <w:szCs w:val="20"/>
        </w:rPr>
        <w:t xml:space="preserve"> ortográfica é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problema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bizantino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unificação</w:t>
        </w:r>
      </w:smartTag>
      <w:r w:rsidRPr="00466863">
        <w:rPr>
          <w:rFonts w:asciiTheme="minorHAnsi" w:hAnsiTheme="minorHAnsi" w:cstheme="minorHAnsi"/>
          <w:sz w:val="20"/>
          <w:szCs w:val="20"/>
        </w:rPr>
        <w:t xml:space="preserve"> ortográfica de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melhor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reintegração</w:t>
        </w:r>
      </w:smartTag>
      <w:r w:rsidRPr="00466863">
        <w:rPr>
          <w:rFonts w:asciiTheme="minorHAnsi" w:hAnsiTheme="minorHAnsi" w:cstheme="minorHAnsi"/>
          <w:sz w:val="20"/>
          <w:szCs w:val="20"/>
        </w:rPr>
        <w:t xml:space="preserve"> ortográfica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é de uma </w:t>
      </w:r>
      <w:smartTag w:uri="schemas-houaiss/mini" w:element="verbetes">
        <w:r w:rsidRPr="00466863">
          <w:rPr>
            <w:rFonts w:asciiTheme="minorHAnsi" w:hAnsiTheme="minorHAnsi" w:cstheme="minorHAnsi"/>
            <w:sz w:val="20"/>
            <w:szCs w:val="20"/>
          </w:rPr>
          <w:t>importância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vital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w:t>
      </w:r>
      <w:smartTag w:uri="schemas-houaiss/dicionario" w:element="sinonimos">
        <w:r w:rsidRPr="00466863">
          <w:rPr>
            <w:rFonts w:asciiTheme="minorHAnsi" w:hAnsiTheme="minorHAnsi" w:cstheme="minorHAnsi"/>
            <w:sz w:val="20"/>
            <w:szCs w:val="20"/>
          </w:rPr>
          <w:t>sobrevivência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da Galiza), </w:t>
      </w:r>
      <w:smartTag w:uri="schemas-houaiss/mini" w:element="verbetes">
        <w:r w:rsidRPr="00466863">
          <w:rPr>
            <w:rFonts w:asciiTheme="minorHAnsi" w:hAnsiTheme="minorHAnsi" w:cstheme="minorHAnsi"/>
            <w:sz w:val="20"/>
            <w:szCs w:val="20"/>
          </w:rPr>
          <w:t>porque</w:t>
        </w:r>
      </w:smartTag>
      <w:r w:rsidRPr="00466863">
        <w:rPr>
          <w:rFonts w:asciiTheme="minorHAnsi" w:hAnsiTheme="minorHAnsi" w:cstheme="minorHAnsi"/>
          <w:sz w:val="20"/>
          <w:szCs w:val="20"/>
        </w:rPr>
        <w:t xml:space="preserve"> –nas </w:t>
      </w:r>
      <w:smartTag w:uri="schemas-houaiss/mini" w:element="verbetes">
        <w:r w:rsidRPr="00466863">
          <w:rPr>
            <w:rFonts w:asciiTheme="minorHAnsi" w:hAnsiTheme="minorHAnsi" w:cstheme="minorHAnsi"/>
            <w:sz w:val="20"/>
            <w:szCs w:val="20"/>
          </w:rPr>
          <w:t>condições</w:t>
        </w:r>
      </w:smartTag>
      <w:r w:rsidRPr="00466863">
        <w:rPr>
          <w:rFonts w:asciiTheme="minorHAnsi" w:hAnsiTheme="minorHAnsi" w:cstheme="minorHAnsi"/>
          <w:sz w:val="20"/>
          <w:szCs w:val="20"/>
        </w:rPr>
        <w:t xml:space="preserve"> de </w:t>
      </w:r>
      <w:smartTag w:uri="schemas-houaiss/acao" w:element="dm">
        <w:r w:rsidRPr="00466863">
          <w:rPr>
            <w:rFonts w:asciiTheme="minorHAnsi" w:hAnsiTheme="minorHAnsi" w:cstheme="minorHAnsi"/>
            <w:sz w:val="20"/>
            <w:szCs w:val="20"/>
          </w:rPr>
          <w:t>proximidade</w:t>
        </w:r>
      </w:smartTag>
      <w:r w:rsidRPr="00466863">
        <w:rPr>
          <w:rFonts w:asciiTheme="minorHAnsi" w:hAnsiTheme="minorHAnsi" w:cstheme="minorHAnsi"/>
          <w:sz w:val="20"/>
          <w:szCs w:val="20"/>
        </w:rPr>
        <w:t xml:space="preserve"> estrutural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duas </w:t>
      </w:r>
      <w:smartTag w:uri="schemas-houaiss/mini" w:element="verbetes">
        <w:r w:rsidRPr="00466863">
          <w:rPr>
            <w:rFonts w:asciiTheme="minorHAnsi" w:hAnsiTheme="minorHAnsi" w:cstheme="minorHAnsi"/>
            <w:sz w:val="20"/>
            <w:szCs w:val="20"/>
          </w:rPr>
          <w:t>línguas</w:t>
        </w:r>
      </w:smartTag>
      <w:r w:rsidRPr="00466863">
        <w:rPr>
          <w:rFonts w:asciiTheme="minorHAnsi" w:hAnsiTheme="minorHAnsi" w:cstheme="minorHAnsi"/>
          <w:sz w:val="20"/>
          <w:szCs w:val="20"/>
        </w:rPr>
        <w:t xml:space="preserve"> românicas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são</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 o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e de </w:t>
      </w:r>
      <w:smartTag w:uri="schemas-houaiss/mini" w:element="verbetes">
        <w:r w:rsidRPr="00466863">
          <w:rPr>
            <w:rFonts w:asciiTheme="minorHAnsi" w:hAnsiTheme="minorHAnsi" w:cstheme="minorHAnsi"/>
            <w:sz w:val="20"/>
            <w:szCs w:val="20"/>
          </w:rPr>
          <w:t>concorrência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desleal</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tem de </w:t>
      </w:r>
      <w:smartTag w:uri="schemas-houaiss/acao" w:element="hdm">
        <w:r w:rsidRPr="00466863">
          <w:rPr>
            <w:rFonts w:asciiTheme="minorHAnsi" w:hAnsiTheme="minorHAnsi" w:cstheme="minorHAnsi"/>
            <w:sz w:val="20"/>
            <w:szCs w:val="20"/>
          </w:rPr>
          <w:t>suportar</w:t>
        </w:r>
      </w:smartTag>
      <w:r w:rsidRPr="00466863">
        <w:rPr>
          <w:rFonts w:asciiTheme="minorHAnsi" w:hAnsiTheme="minorHAnsi" w:cstheme="minorHAnsi"/>
          <w:sz w:val="20"/>
          <w:szCs w:val="20"/>
        </w:rPr>
        <w:t xml:space="preserve"> no </w:t>
      </w:r>
      <w:smartTag w:uri="schemas-houaiss/mini" w:element="verbetes">
        <w:r w:rsidRPr="00466863">
          <w:rPr>
            <w:rFonts w:asciiTheme="minorHAnsi" w:hAnsiTheme="minorHAnsi" w:cstheme="minorHAnsi"/>
            <w:sz w:val="20"/>
            <w:szCs w:val="20"/>
          </w:rPr>
          <w:t>seu</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próprio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território</w:t>
        </w:r>
      </w:smartTag>
      <w:r w:rsidRPr="00466863">
        <w:rPr>
          <w:rFonts w:asciiTheme="minorHAnsi" w:hAnsiTheme="minorHAnsi" w:cstheme="minorHAnsi"/>
          <w:sz w:val="20"/>
          <w:szCs w:val="20"/>
        </w:rPr>
        <w:t xml:space="preserve"> histórico a </w:t>
      </w:r>
      <w:smartTag w:uri="schemas-houaiss/mini" w:element="verbetes">
        <w:r w:rsidRPr="00466863">
          <w:rPr>
            <w:rFonts w:asciiTheme="minorHAnsi" w:hAnsiTheme="minorHAnsi" w:cstheme="minorHAnsi"/>
            <w:sz w:val="20"/>
            <w:szCs w:val="20"/>
          </w:rPr>
          <w:t>defesa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deverá </w:t>
      </w:r>
      <w:smartTag w:uri="schemas-houaiss/acao" w:element="hdm">
        <w:r w:rsidRPr="00466863">
          <w:rPr>
            <w:rFonts w:asciiTheme="minorHAnsi" w:hAnsiTheme="minorHAnsi" w:cstheme="minorHAnsi"/>
            <w:sz w:val="20"/>
            <w:szCs w:val="20"/>
          </w:rPr>
          <w:t>tirar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partido</w:t>
        </w:r>
      </w:smartTag>
      <w:r w:rsidRPr="00466863">
        <w:rPr>
          <w:rFonts w:asciiTheme="minorHAnsi" w:hAnsiTheme="minorHAnsi" w:cstheme="minorHAnsi"/>
          <w:sz w:val="20"/>
          <w:szCs w:val="20"/>
        </w:rPr>
        <w:t xml:space="preserve"> simbólico da </w:t>
      </w:r>
      <w:smartTag w:uri="schemas-houaiss/mini" w:element="verbetes">
        <w:r w:rsidRPr="00466863">
          <w:rPr>
            <w:rFonts w:asciiTheme="minorHAnsi" w:hAnsiTheme="minorHAnsi" w:cstheme="minorHAnsi"/>
            <w:sz w:val="20"/>
            <w:szCs w:val="20"/>
          </w:rPr>
          <w:t>diferença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gráfica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frente</w:t>
        </w:r>
      </w:smartTag>
      <w:r w:rsidRPr="00466863">
        <w:rPr>
          <w:rFonts w:asciiTheme="minorHAnsi" w:hAnsiTheme="minorHAnsi" w:cstheme="minorHAnsi"/>
          <w:sz w:val="20"/>
          <w:szCs w:val="20"/>
        </w:rPr>
        <w:t xml:space="preserve"> à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espanhola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tem de </w:t>
      </w:r>
      <w:smartTag w:uri="schemas-houaiss/verbo" w:element="infinitivo">
        <w:r w:rsidRPr="00466863">
          <w:rPr>
            <w:rFonts w:asciiTheme="minorHAnsi" w:hAnsiTheme="minorHAnsi" w:cstheme="minorHAnsi"/>
            <w:sz w:val="20"/>
            <w:szCs w:val="20"/>
          </w:rPr>
          <w:t>concorrer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diretamente</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portuguesa é o </w:t>
      </w:r>
      <w:smartTag w:uri="schemas-houaiss/mini" w:element="verbetes">
        <w:r w:rsidRPr="00466863">
          <w:rPr>
            <w:rFonts w:asciiTheme="minorHAnsi" w:hAnsiTheme="minorHAnsi" w:cstheme="minorHAnsi"/>
            <w:sz w:val="20"/>
            <w:szCs w:val="20"/>
          </w:rPr>
          <w:t>instrumento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ideal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acao" w:element="hdm">
        <w:r w:rsidRPr="00466863">
          <w:rPr>
            <w:rFonts w:asciiTheme="minorHAnsi" w:hAnsiTheme="minorHAnsi" w:cstheme="minorHAnsi"/>
            <w:sz w:val="20"/>
            <w:szCs w:val="20"/>
          </w:rPr>
          <w:t>impedir</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assimilação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pela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via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se distinga praticamente deste, </w:t>
      </w:r>
      <w:smartTag w:uri="schemas-houaiss/acao" w:element="dm">
        <w:r w:rsidRPr="00466863">
          <w:rPr>
            <w:rFonts w:asciiTheme="minorHAnsi" w:hAnsiTheme="minorHAnsi" w:cstheme="minorHAnsi"/>
            <w:sz w:val="20"/>
            <w:szCs w:val="20"/>
          </w:rPr>
          <w:t>pois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diz o </w:t>
      </w:r>
      <w:smartTag w:uri="schemas-houaiss/acao" w:element="dm">
        <w:r w:rsidRPr="00466863">
          <w:rPr>
            <w:rFonts w:asciiTheme="minorHAnsi" w:hAnsiTheme="minorHAnsi" w:cstheme="minorHAnsi"/>
            <w:sz w:val="20"/>
            <w:szCs w:val="20"/>
          </w:rPr>
          <w:t>professor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Fernando Vázquez Corredoira: </w:t>
      </w:r>
    </w:p>
    <w:p w14:paraId="4410AAB2"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w:t>
      </w:r>
      <w:r w:rsidRPr="00466863">
        <w:rPr>
          <w:rFonts w:asciiTheme="minorHAnsi" w:hAnsiTheme="minorHAnsi" w:cstheme="minorHAnsi"/>
          <w:i/>
          <w:iCs/>
          <w:sz w:val="20"/>
          <w:szCs w:val="20"/>
        </w:rPr>
        <w:t xml:space="preserve">Pode-se </w:t>
      </w:r>
      <w:smartTag w:uri="schemas-houaiss/acao" w:element="hm">
        <w:r w:rsidRPr="00466863">
          <w:rPr>
            <w:rFonts w:asciiTheme="minorHAnsi" w:hAnsiTheme="minorHAnsi" w:cstheme="minorHAnsi"/>
            <w:i/>
            <w:iCs/>
            <w:sz w:val="20"/>
            <w:szCs w:val="20"/>
          </w:rPr>
          <w:t>formular</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como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princípio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geral</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o caráter </w:t>
      </w:r>
      <w:smartTag w:uri="schemas-houaiss/mini" w:element="verbetes">
        <w:r w:rsidRPr="00466863">
          <w:rPr>
            <w:rFonts w:asciiTheme="minorHAnsi" w:hAnsiTheme="minorHAnsi" w:cstheme="minorHAnsi"/>
            <w:i/>
            <w:iCs/>
            <w:sz w:val="20"/>
            <w:szCs w:val="20"/>
          </w:rPr>
          <w:t>distintivo</w:t>
        </w:r>
      </w:smartTag>
      <w:r w:rsidRPr="00466863">
        <w:rPr>
          <w:rFonts w:asciiTheme="minorHAnsi" w:hAnsiTheme="minorHAnsi" w:cstheme="minorHAnsi"/>
          <w:i/>
          <w:iCs/>
          <w:sz w:val="20"/>
          <w:szCs w:val="20"/>
        </w:rPr>
        <w:t xml:space="preserve"> e delimitador da </w:t>
      </w:r>
      <w:smartTag w:uri="schemas-houaiss/mini" w:element="verbetes">
        <w:r w:rsidRPr="00466863">
          <w:rPr>
            <w:rFonts w:asciiTheme="minorHAnsi" w:hAnsiTheme="minorHAnsi" w:cstheme="minorHAnsi"/>
            <w:i/>
            <w:iCs/>
            <w:sz w:val="20"/>
            <w:szCs w:val="20"/>
          </w:rPr>
          <w:t>ortografia</w:t>
        </w:r>
      </w:smartTag>
      <w:r w:rsidRPr="00466863">
        <w:rPr>
          <w:rFonts w:asciiTheme="minorHAnsi" w:hAnsiTheme="minorHAnsi" w:cstheme="minorHAnsi"/>
          <w:i/>
          <w:iCs/>
          <w:sz w:val="20"/>
          <w:szCs w:val="20"/>
        </w:rPr>
        <w:t xml:space="preserve"> é </w:t>
      </w:r>
      <w:smartTag w:uri="schemas-houaiss/mini" w:element="verbetes">
        <w:r w:rsidRPr="00466863">
          <w:rPr>
            <w:rFonts w:asciiTheme="minorHAnsi" w:hAnsiTheme="minorHAnsi" w:cstheme="minorHAnsi"/>
            <w:i/>
            <w:iCs/>
            <w:sz w:val="20"/>
            <w:szCs w:val="20"/>
          </w:rPr>
          <w:t>singularmente</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evidente</w:t>
        </w:r>
      </w:smartTag>
      <w:r w:rsidRPr="00466863">
        <w:rPr>
          <w:rFonts w:asciiTheme="minorHAnsi" w:hAnsiTheme="minorHAnsi" w:cstheme="minorHAnsi"/>
          <w:i/>
          <w:iCs/>
          <w:sz w:val="20"/>
          <w:szCs w:val="20"/>
        </w:rPr>
        <w:t xml:space="preserve"> nas </w:t>
      </w:r>
      <w:smartTag w:uri="schemas-houaiss/mini" w:element="verbetes">
        <w:r w:rsidRPr="00466863">
          <w:rPr>
            <w:rFonts w:asciiTheme="minorHAnsi" w:hAnsiTheme="minorHAnsi" w:cstheme="minorHAnsi"/>
            <w:i/>
            <w:iCs/>
            <w:sz w:val="20"/>
            <w:szCs w:val="20"/>
          </w:rPr>
          <w:t>situações</w:t>
        </w:r>
      </w:smartTag>
      <w:r w:rsidRPr="00466863">
        <w:rPr>
          <w:rFonts w:asciiTheme="minorHAnsi" w:hAnsiTheme="minorHAnsi" w:cstheme="minorHAnsi"/>
          <w:i/>
          <w:iCs/>
          <w:sz w:val="20"/>
          <w:szCs w:val="20"/>
        </w:rPr>
        <w:t xml:space="preserve"> de contacto linguístico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os utentes de uma das </w:t>
      </w:r>
      <w:smartTag w:uri="schemas-houaiss/mini" w:element="verbetes">
        <w:r w:rsidRPr="00466863">
          <w:rPr>
            <w:rFonts w:asciiTheme="minorHAnsi" w:hAnsiTheme="minorHAnsi" w:cstheme="minorHAnsi"/>
            <w:i/>
            <w:iCs/>
            <w:sz w:val="20"/>
            <w:szCs w:val="20"/>
          </w:rPr>
          <w:t>línguas</w:t>
        </w:r>
      </w:smartTag>
      <w:r w:rsidRPr="00466863">
        <w:rPr>
          <w:rFonts w:asciiTheme="minorHAnsi" w:hAnsiTheme="minorHAnsi" w:cstheme="minorHAnsi"/>
          <w:i/>
          <w:iCs/>
          <w:sz w:val="20"/>
          <w:szCs w:val="20"/>
        </w:rPr>
        <w:t xml:space="preserve"> sentem a </w:t>
      </w:r>
      <w:smartTag w:uri="schemas-houaiss/mini" w:element="verbetes">
        <w:r w:rsidRPr="00466863">
          <w:rPr>
            <w:rFonts w:asciiTheme="minorHAnsi" w:hAnsiTheme="minorHAnsi" w:cstheme="minorHAnsi"/>
            <w:i/>
            <w:iCs/>
            <w:sz w:val="20"/>
            <w:szCs w:val="20"/>
          </w:rPr>
          <w:t>necessidade</w:t>
        </w:r>
      </w:smartTag>
      <w:r w:rsidRPr="00466863">
        <w:rPr>
          <w:rFonts w:asciiTheme="minorHAnsi" w:hAnsiTheme="minorHAnsi" w:cstheme="minorHAnsi"/>
          <w:i/>
          <w:iCs/>
          <w:sz w:val="20"/>
          <w:szCs w:val="20"/>
        </w:rPr>
        <w:t xml:space="preserve"> de </w:t>
      </w:r>
      <w:smartTag w:uri="schemas-houaiss/acao" w:element="hm">
        <w:r w:rsidRPr="00466863">
          <w:rPr>
            <w:rFonts w:asciiTheme="minorHAnsi" w:hAnsiTheme="minorHAnsi" w:cstheme="minorHAnsi"/>
            <w:i/>
            <w:iCs/>
            <w:sz w:val="20"/>
            <w:szCs w:val="20"/>
          </w:rPr>
          <w:t>marcar</w:t>
        </w:r>
      </w:smartTag>
      <w:r w:rsidRPr="00466863">
        <w:rPr>
          <w:rFonts w:asciiTheme="minorHAnsi" w:hAnsiTheme="minorHAnsi" w:cstheme="minorHAnsi"/>
          <w:i/>
          <w:iCs/>
          <w:sz w:val="20"/>
          <w:szCs w:val="20"/>
        </w:rPr>
        <w:t xml:space="preserve"> a </w:t>
      </w:r>
      <w:smartTag w:uri="schemas-houaiss/mini" w:element="verbetes">
        <w:r w:rsidRPr="00466863">
          <w:rPr>
            <w:rFonts w:asciiTheme="minorHAnsi" w:hAnsiTheme="minorHAnsi" w:cstheme="minorHAnsi"/>
            <w:i/>
            <w:iCs/>
            <w:sz w:val="20"/>
            <w:szCs w:val="20"/>
          </w:rPr>
          <w:t>distância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relação</w:t>
        </w:r>
      </w:smartTag>
      <w:r w:rsidRPr="00466863">
        <w:rPr>
          <w:rFonts w:asciiTheme="minorHAnsi" w:hAnsiTheme="minorHAnsi" w:cstheme="minorHAnsi"/>
          <w:i/>
          <w:iCs/>
          <w:sz w:val="20"/>
          <w:szCs w:val="20"/>
        </w:rPr>
        <w:t xml:space="preserve"> à </w:t>
      </w:r>
      <w:smartTag w:uri="schemas-houaiss/mini" w:element="verbetes">
        <w:r w:rsidRPr="00466863">
          <w:rPr>
            <w:rFonts w:asciiTheme="minorHAnsi" w:hAnsiTheme="minorHAnsi" w:cstheme="minorHAnsi"/>
            <w:i/>
            <w:iCs/>
            <w:sz w:val="20"/>
            <w:szCs w:val="20"/>
          </w:rPr>
          <w:t>outra</w:t>
        </w:r>
      </w:smartTag>
      <w:r w:rsidRPr="00466863">
        <w:rPr>
          <w:rFonts w:asciiTheme="minorHAnsi" w:hAnsiTheme="minorHAnsi" w:cstheme="minorHAnsi"/>
          <w:i/>
          <w:iCs/>
          <w:sz w:val="20"/>
          <w:szCs w:val="20"/>
        </w:rPr>
        <w:t xml:space="preserve"> e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esta </w:t>
      </w:r>
      <w:smartTag w:uri="schemas-houaiss/mini" w:element="verbetes">
        <w:r w:rsidRPr="00466863">
          <w:rPr>
            <w:rFonts w:asciiTheme="minorHAnsi" w:hAnsiTheme="minorHAnsi" w:cstheme="minorHAnsi"/>
            <w:i/>
            <w:iCs/>
            <w:sz w:val="20"/>
            <w:szCs w:val="20"/>
          </w:rPr>
          <w:t>necessidade</w:t>
        </w:r>
      </w:smartTag>
      <w:r w:rsidRPr="00466863">
        <w:rPr>
          <w:rFonts w:asciiTheme="minorHAnsi" w:hAnsiTheme="minorHAnsi" w:cstheme="minorHAnsi"/>
          <w:i/>
          <w:iCs/>
          <w:sz w:val="20"/>
          <w:szCs w:val="20"/>
        </w:rPr>
        <w:t xml:space="preserve"> é </w:t>
      </w:r>
      <w:smartTag w:uri="schemas-houaiss/mini" w:element="verbetes">
        <w:r w:rsidRPr="00466863">
          <w:rPr>
            <w:rFonts w:asciiTheme="minorHAnsi" w:hAnsiTheme="minorHAnsi" w:cstheme="minorHAnsi"/>
            <w:i/>
            <w:iCs/>
            <w:sz w:val="20"/>
            <w:szCs w:val="20"/>
          </w:rPr>
          <w:t>tanto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mais</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premente</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quanto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menor</w:t>
        </w:r>
      </w:smartTag>
      <w:r w:rsidRPr="00466863">
        <w:rPr>
          <w:rFonts w:asciiTheme="minorHAnsi" w:hAnsiTheme="minorHAnsi" w:cstheme="minorHAnsi"/>
          <w:i/>
          <w:iCs/>
          <w:sz w:val="20"/>
          <w:szCs w:val="20"/>
        </w:rPr>
        <w:t xml:space="preserve"> a </w:t>
      </w:r>
      <w:smartTag w:uri="schemas-houaiss/mini" w:element="verbetes">
        <w:r w:rsidRPr="00466863">
          <w:rPr>
            <w:rFonts w:asciiTheme="minorHAnsi" w:hAnsiTheme="minorHAnsi" w:cstheme="minorHAnsi"/>
            <w:i/>
            <w:iCs/>
            <w:sz w:val="20"/>
            <w:szCs w:val="20"/>
          </w:rPr>
          <w:t>distância</w:t>
        </w:r>
      </w:smartTag>
      <w:r w:rsidRPr="00466863">
        <w:rPr>
          <w:rFonts w:asciiTheme="minorHAnsi" w:hAnsiTheme="minorHAnsi" w:cstheme="minorHAnsi"/>
          <w:i/>
          <w:iCs/>
          <w:sz w:val="20"/>
          <w:szCs w:val="20"/>
        </w:rPr>
        <w:t xml:space="preserve"> estrutural </w:t>
      </w:r>
      <w:smartTag w:uri="schemas-houaiss/mini" w:element="verbetes">
        <w:r w:rsidRPr="00466863">
          <w:rPr>
            <w:rFonts w:asciiTheme="minorHAnsi" w:hAnsiTheme="minorHAnsi" w:cstheme="minorHAnsi"/>
            <w:i/>
            <w:iCs/>
            <w:sz w:val="20"/>
            <w:szCs w:val="20"/>
          </w:rPr>
          <w:t>entre</w:t>
        </w:r>
      </w:smartTag>
      <w:r w:rsidRPr="00466863">
        <w:rPr>
          <w:rFonts w:asciiTheme="minorHAnsi" w:hAnsiTheme="minorHAnsi" w:cstheme="minorHAnsi"/>
          <w:i/>
          <w:iCs/>
          <w:sz w:val="20"/>
          <w:szCs w:val="20"/>
        </w:rPr>
        <w:t xml:space="preserve"> as </w:t>
      </w:r>
      <w:smartTag w:uri="schemas-houaiss/mini" w:element="verbetes">
        <w:r w:rsidRPr="00466863">
          <w:rPr>
            <w:rFonts w:asciiTheme="minorHAnsi" w:hAnsiTheme="minorHAnsi" w:cstheme="minorHAnsi"/>
            <w:i/>
            <w:iCs/>
            <w:sz w:val="20"/>
            <w:szCs w:val="20"/>
          </w:rPr>
          <w:t>línguas</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contacto. Pretende–se, </w:t>
      </w:r>
      <w:smartTag w:uri="schemas-houaiss/mini" w:element="verbetes">
        <w:r w:rsidRPr="00466863">
          <w:rPr>
            <w:rFonts w:asciiTheme="minorHAnsi" w:hAnsiTheme="minorHAnsi" w:cstheme="minorHAnsi"/>
            <w:i/>
            <w:iCs/>
            <w:sz w:val="20"/>
            <w:szCs w:val="20"/>
          </w:rPr>
          <w:t>então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primeiro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lugar</w:t>
        </w:r>
      </w:smartTag>
      <w:r w:rsidRPr="00466863">
        <w:rPr>
          <w:rFonts w:asciiTheme="minorHAnsi" w:hAnsiTheme="minorHAnsi" w:cstheme="minorHAnsi"/>
          <w:i/>
          <w:iCs/>
          <w:sz w:val="20"/>
          <w:szCs w:val="20"/>
        </w:rPr>
        <w:t xml:space="preserve">, </w:t>
      </w:r>
      <w:smartTag w:uri="schemas-houaiss/acao" w:element="hm">
        <w:r w:rsidRPr="00466863">
          <w:rPr>
            <w:rFonts w:asciiTheme="minorHAnsi" w:hAnsiTheme="minorHAnsi" w:cstheme="minorHAnsi"/>
            <w:i/>
            <w:iCs/>
            <w:sz w:val="20"/>
            <w:szCs w:val="20"/>
          </w:rPr>
          <w:t>diferenciar</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quanto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possível</w:t>
        </w:r>
      </w:smartTag>
      <w:r w:rsidRPr="00466863">
        <w:rPr>
          <w:rFonts w:asciiTheme="minorHAnsi" w:hAnsiTheme="minorHAnsi" w:cstheme="minorHAnsi"/>
          <w:i/>
          <w:iCs/>
          <w:sz w:val="20"/>
          <w:szCs w:val="20"/>
        </w:rPr>
        <w:t xml:space="preserve"> no </w:t>
      </w:r>
      <w:smartTag w:uri="schemas-houaiss/mini" w:element="verbetes">
        <w:r w:rsidRPr="00466863">
          <w:rPr>
            <w:rFonts w:asciiTheme="minorHAnsi" w:hAnsiTheme="minorHAnsi" w:cstheme="minorHAnsi"/>
            <w:i/>
            <w:iCs/>
            <w:sz w:val="20"/>
            <w:szCs w:val="20"/>
          </w:rPr>
          <w:t>plano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gráfico</w:t>
        </w:r>
      </w:smartTag>
      <w:r w:rsidRPr="00466863">
        <w:rPr>
          <w:rFonts w:asciiTheme="minorHAnsi" w:hAnsiTheme="minorHAnsi" w:cstheme="minorHAnsi"/>
          <w:i/>
          <w:iCs/>
          <w:sz w:val="20"/>
          <w:szCs w:val="20"/>
        </w:rPr>
        <w:t xml:space="preserve"> a </w:t>
      </w:r>
      <w:smartTag w:uri="schemas-houaiss/mini" w:element="verbetes">
        <w:r w:rsidRPr="00466863">
          <w:rPr>
            <w:rFonts w:asciiTheme="minorHAnsi" w:hAnsiTheme="minorHAnsi" w:cstheme="minorHAnsi"/>
            <w:i/>
            <w:iCs/>
            <w:sz w:val="20"/>
            <w:szCs w:val="20"/>
          </w:rPr>
          <w:t>língua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questão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ordem</w:t>
        </w:r>
      </w:smartTag>
      <w:r w:rsidRPr="00466863">
        <w:rPr>
          <w:rFonts w:asciiTheme="minorHAnsi" w:hAnsiTheme="minorHAnsi" w:cstheme="minorHAnsi"/>
          <w:i/>
          <w:iCs/>
          <w:sz w:val="20"/>
          <w:szCs w:val="20"/>
        </w:rPr>
        <w:t xml:space="preserve"> a </w:t>
      </w:r>
      <w:smartTag w:uri="schemas-houaiss/acao" w:element="hm">
        <w:r w:rsidRPr="00466863">
          <w:rPr>
            <w:rFonts w:asciiTheme="minorHAnsi" w:hAnsiTheme="minorHAnsi" w:cstheme="minorHAnsi"/>
            <w:i/>
            <w:iCs/>
            <w:sz w:val="20"/>
            <w:szCs w:val="20"/>
          </w:rPr>
          <w:t>tornar</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mais</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visível</w:t>
        </w:r>
      </w:smartTag>
      <w:r w:rsidRPr="00466863">
        <w:rPr>
          <w:rFonts w:asciiTheme="minorHAnsi" w:hAnsiTheme="minorHAnsi" w:cstheme="minorHAnsi"/>
          <w:i/>
          <w:iCs/>
          <w:sz w:val="20"/>
          <w:szCs w:val="20"/>
        </w:rPr>
        <w:t xml:space="preserve"> a </w:t>
      </w:r>
      <w:smartTag w:uri="schemas-houaiss/mini" w:element="verbetes">
        <w:r w:rsidRPr="00466863">
          <w:rPr>
            <w:rFonts w:asciiTheme="minorHAnsi" w:hAnsiTheme="minorHAnsi" w:cstheme="minorHAnsi"/>
            <w:i/>
            <w:iCs/>
            <w:sz w:val="20"/>
            <w:szCs w:val="20"/>
          </w:rPr>
          <w:t>sua</w:t>
        </w:r>
      </w:smartTag>
      <w:r w:rsidRPr="00466863">
        <w:rPr>
          <w:rFonts w:asciiTheme="minorHAnsi" w:hAnsiTheme="minorHAnsi" w:cstheme="minorHAnsi"/>
          <w:i/>
          <w:iCs/>
          <w:sz w:val="20"/>
          <w:szCs w:val="20"/>
        </w:rPr>
        <w:t xml:space="preserve"> singularidade e,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segundo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lugar</w:t>
        </w:r>
      </w:smartTag>
      <w:r w:rsidRPr="00466863">
        <w:rPr>
          <w:rFonts w:asciiTheme="minorHAnsi" w:hAnsiTheme="minorHAnsi" w:cstheme="minorHAnsi"/>
          <w:i/>
          <w:iCs/>
          <w:sz w:val="20"/>
          <w:szCs w:val="20"/>
        </w:rPr>
        <w:t xml:space="preserve">, capitalizá-la simbolicamente de </w:t>
      </w:r>
      <w:smartTag w:uri="schemas-houaiss/mini" w:element="verbetes">
        <w:r w:rsidRPr="00466863">
          <w:rPr>
            <w:rFonts w:asciiTheme="minorHAnsi" w:hAnsiTheme="minorHAnsi" w:cstheme="minorHAnsi"/>
            <w:i/>
            <w:iCs/>
            <w:sz w:val="20"/>
            <w:szCs w:val="20"/>
          </w:rPr>
          <w:t>modo</w:t>
        </w:r>
      </w:smartTag>
      <w:r w:rsidRPr="00466863">
        <w:rPr>
          <w:rFonts w:asciiTheme="minorHAnsi" w:hAnsiTheme="minorHAnsi" w:cstheme="minorHAnsi"/>
          <w:i/>
          <w:iCs/>
          <w:sz w:val="20"/>
          <w:szCs w:val="20"/>
        </w:rPr>
        <w:t xml:space="preserve"> prestigiante</w:t>
      </w:r>
      <w:r w:rsidRPr="00466863">
        <w:rPr>
          <w:rFonts w:asciiTheme="minorHAnsi" w:hAnsiTheme="minorHAnsi" w:cstheme="minorHAnsi"/>
          <w:sz w:val="20"/>
          <w:szCs w:val="20"/>
        </w:rPr>
        <w:t>”</w:t>
      </w:r>
      <w:r w:rsidRPr="00466863">
        <w:rPr>
          <w:rFonts w:asciiTheme="minorHAnsi" w:hAnsiTheme="minorHAnsi" w:cstheme="minorHAnsi"/>
          <w:b/>
          <w:bCs/>
          <w:sz w:val="20"/>
          <w:szCs w:val="20"/>
        </w:rPr>
        <w:t xml:space="preserve"> </w:t>
      </w:r>
      <w:r w:rsidRPr="00466863">
        <w:rPr>
          <w:rFonts w:asciiTheme="minorHAnsi" w:hAnsiTheme="minorHAnsi" w:cstheme="minorHAnsi"/>
          <w:b/>
          <w:bCs/>
          <w:sz w:val="20"/>
          <w:szCs w:val="20"/>
          <w:vertAlign w:val="superscript"/>
        </w:rPr>
        <w:t>[18]</w:t>
      </w:r>
      <w:r w:rsidRPr="00466863">
        <w:rPr>
          <w:rFonts w:asciiTheme="minorHAnsi" w:hAnsiTheme="minorHAnsi" w:cstheme="minorHAnsi"/>
          <w:sz w:val="20"/>
          <w:szCs w:val="20"/>
        </w:rPr>
        <w:t xml:space="preserve">. </w:t>
      </w:r>
    </w:p>
    <w:p w14:paraId="4E714F9F"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Parecido </w:t>
      </w:r>
      <w:smartTag w:uri="schemas-houaiss/mini" w:element="verbetes">
        <w:r w:rsidRPr="00466863">
          <w:rPr>
            <w:rFonts w:asciiTheme="minorHAnsi" w:hAnsiTheme="minorHAnsi" w:cstheme="minorHAnsi"/>
            <w:sz w:val="20"/>
            <w:szCs w:val="20"/>
          </w:rPr>
          <w:t>argumento</w:t>
        </w:r>
      </w:smartTag>
      <w:r w:rsidRPr="00466863">
        <w:rPr>
          <w:rFonts w:asciiTheme="minorHAnsi" w:hAnsiTheme="minorHAnsi" w:cstheme="minorHAnsi"/>
          <w:sz w:val="20"/>
          <w:szCs w:val="20"/>
        </w:rPr>
        <w:t xml:space="preserve"> está </w:t>
      </w:r>
      <w:smartTag w:uri="schemas-houaiss/acao" w:element="dm">
        <w:r w:rsidRPr="00466863">
          <w:rPr>
            <w:rFonts w:asciiTheme="minorHAnsi" w:hAnsiTheme="minorHAnsi" w:cstheme="minorHAnsi"/>
            <w:sz w:val="20"/>
            <w:szCs w:val="20"/>
          </w:rPr>
          <w:t>presente</w:t>
        </w:r>
      </w:smartTag>
      <w:r w:rsidRPr="00466863">
        <w:rPr>
          <w:rFonts w:asciiTheme="minorHAnsi" w:hAnsiTheme="minorHAnsi" w:cstheme="minorHAnsi"/>
          <w:sz w:val="20"/>
          <w:szCs w:val="20"/>
        </w:rPr>
        <w:t xml:space="preserve"> nas </w:t>
      </w:r>
      <w:smartTag w:uri="schemas-houaiss/mini" w:element="verbetes">
        <w:r w:rsidRPr="00466863">
          <w:rPr>
            <w:rFonts w:asciiTheme="minorHAnsi" w:hAnsiTheme="minorHAnsi" w:cstheme="minorHAnsi"/>
            <w:sz w:val="20"/>
            <w:szCs w:val="20"/>
          </w:rPr>
          <w:t>palavras</w:t>
        </w:r>
      </w:smartTag>
      <w:r w:rsidRPr="00466863">
        <w:rPr>
          <w:rFonts w:asciiTheme="minorHAnsi" w:hAnsiTheme="minorHAnsi" w:cstheme="minorHAnsi"/>
          <w:sz w:val="20"/>
          <w:szCs w:val="20"/>
        </w:rPr>
        <w:t xml:space="preserve"> doutro </w:t>
      </w:r>
      <w:smartTag w:uri="schemas-houaiss/acao" w:element="dm">
        <w:r w:rsidRPr="00466863">
          <w:rPr>
            <w:rFonts w:asciiTheme="minorHAnsi" w:hAnsiTheme="minorHAnsi" w:cstheme="minorHAnsi"/>
            <w:sz w:val="20"/>
            <w:szCs w:val="20"/>
          </w:rPr>
          <w:t>professor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José Henrique </w:t>
      </w:r>
      <w:smartTag w:uri="schemas-houaiss/mini" w:element="verbetes">
        <w:r w:rsidRPr="00466863">
          <w:rPr>
            <w:rFonts w:asciiTheme="minorHAnsi" w:hAnsiTheme="minorHAnsi" w:cstheme="minorHAnsi"/>
            <w:sz w:val="20"/>
            <w:szCs w:val="20"/>
          </w:rPr>
          <w:t>Peres</w:t>
        </w:r>
      </w:smartTag>
      <w:r w:rsidRPr="00466863">
        <w:rPr>
          <w:rFonts w:asciiTheme="minorHAnsi" w:hAnsiTheme="minorHAnsi" w:cstheme="minorHAnsi"/>
          <w:sz w:val="20"/>
          <w:szCs w:val="20"/>
        </w:rPr>
        <w:t xml:space="preserve"> Rodrigues, </w:t>
      </w:r>
      <w:smartTag w:uri="schemas-houaiss/mini" w:element="verbetes">
        <w:r w:rsidRPr="00466863">
          <w:rPr>
            <w:rFonts w:asciiTheme="minorHAnsi" w:hAnsiTheme="minorHAnsi" w:cstheme="minorHAnsi"/>
            <w:sz w:val="20"/>
            <w:szCs w:val="20"/>
          </w:rPr>
          <w:t>quando</w:t>
        </w:r>
      </w:smartTag>
      <w:r w:rsidRPr="00466863">
        <w:rPr>
          <w:rFonts w:asciiTheme="minorHAnsi" w:hAnsiTheme="minorHAnsi" w:cstheme="minorHAnsi"/>
          <w:sz w:val="20"/>
          <w:szCs w:val="20"/>
        </w:rPr>
        <w:t xml:space="preserve"> escreve: </w:t>
      </w:r>
    </w:p>
    <w:p w14:paraId="6C08623F"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w:t>
      </w:r>
      <w:r w:rsidRPr="00466863">
        <w:rPr>
          <w:rFonts w:asciiTheme="minorHAnsi" w:hAnsiTheme="minorHAnsi" w:cstheme="minorHAnsi"/>
          <w:i/>
          <w:iCs/>
          <w:sz w:val="20"/>
          <w:szCs w:val="20"/>
        </w:rPr>
        <w:t xml:space="preserve">As </w:t>
      </w:r>
      <w:smartTag w:uri="schemas-houaiss/mini" w:element="verbetes">
        <w:r w:rsidRPr="00466863">
          <w:rPr>
            <w:rFonts w:asciiTheme="minorHAnsi" w:hAnsiTheme="minorHAnsi" w:cstheme="minorHAnsi"/>
            <w:i/>
            <w:iCs/>
            <w:sz w:val="20"/>
            <w:szCs w:val="20"/>
          </w:rPr>
          <w:t>grafias</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empregadas</w:t>
        </w:r>
      </w:smartTag>
      <w:r w:rsidRPr="00466863">
        <w:rPr>
          <w:rFonts w:asciiTheme="minorHAnsi" w:hAnsiTheme="minorHAnsi" w:cstheme="minorHAnsi"/>
          <w:i/>
          <w:iCs/>
          <w:sz w:val="20"/>
          <w:szCs w:val="20"/>
        </w:rPr>
        <w:t xml:space="preserve"> na </w:t>
      </w:r>
      <w:smartTag w:uri="schemas-houaiss/mini" w:element="verbetes">
        <w:r w:rsidRPr="00466863">
          <w:rPr>
            <w:rFonts w:asciiTheme="minorHAnsi" w:hAnsiTheme="minorHAnsi" w:cstheme="minorHAnsi"/>
            <w:i/>
            <w:iCs/>
            <w:sz w:val="20"/>
            <w:szCs w:val="20"/>
          </w:rPr>
          <w:t>representação</w:t>
        </w:r>
      </w:smartTag>
      <w:r w:rsidRPr="00466863">
        <w:rPr>
          <w:rFonts w:asciiTheme="minorHAnsi" w:hAnsiTheme="minorHAnsi" w:cstheme="minorHAnsi"/>
          <w:i/>
          <w:iCs/>
          <w:sz w:val="20"/>
          <w:szCs w:val="20"/>
        </w:rPr>
        <w:t xml:space="preserve"> de uma </w:t>
      </w:r>
      <w:smartTag w:uri="schemas-houaiss/mini" w:element="verbetes">
        <w:r w:rsidRPr="00466863">
          <w:rPr>
            <w:rFonts w:asciiTheme="minorHAnsi" w:hAnsiTheme="minorHAnsi" w:cstheme="minorHAnsi"/>
            <w:i/>
            <w:iCs/>
            <w:sz w:val="20"/>
            <w:szCs w:val="20"/>
          </w:rPr>
          <w:t>língua</w:t>
        </w:r>
      </w:smartTag>
      <w:r w:rsidRPr="00466863">
        <w:rPr>
          <w:rFonts w:asciiTheme="minorHAnsi" w:hAnsiTheme="minorHAnsi" w:cstheme="minorHAnsi"/>
          <w:i/>
          <w:iCs/>
          <w:sz w:val="20"/>
          <w:szCs w:val="20"/>
        </w:rPr>
        <w:t xml:space="preserve"> levam </w:t>
      </w:r>
      <w:smartTag w:uri="schemas-houaiss/mini" w:element="verbetes">
        <w:r w:rsidRPr="00466863">
          <w:rPr>
            <w:rFonts w:asciiTheme="minorHAnsi" w:hAnsiTheme="minorHAnsi" w:cstheme="minorHAnsi"/>
            <w:i/>
            <w:iCs/>
            <w:sz w:val="20"/>
            <w:szCs w:val="20"/>
          </w:rPr>
          <w:t>parelho</w:t>
        </w:r>
      </w:smartTag>
      <w:r w:rsidRPr="00466863">
        <w:rPr>
          <w:rFonts w:asciiTheme="minorHAnsi" w:hAnsiTheme="minorHAnsi" w:cstheme="minorHAnsi"/>
          <w:i/>
          <w:iCs/>
          <w:sz w:val="20"/>
          <w:szCs w:val="20"/>
        </w:rPr>
        <w:t xml:space="preserve"> […] </w:t>
      </w:r>
      <w:smartTag w:uri="schemas-houaiss/mini" w:element="verbetes">
        <w:r w:rsidRPr="00466863">
          <w:rPr>
            <w:rFonts w:asciiTheme="minorHAnsi" w:hAnsiTheme="minorHAnsi" w:cstheme="minorHAnsi"/>
            <w:i/>
            <w:iCs/>
            <w:sz w:val="20"/>
            <w:szCs w:val="20"/>
          </w:rPr>
          <w:t>um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valor</w:t>
        </w:r>
      </w:smartTag>
      <w:r w:rsidRPr="00466863">
        <w:rPr>
          <w:rFonts w:asciiTheme="minorHAnsi" w:hAnsiTheme="minorHAnsi" w:cstheme="minorHAnsi"/>
          <w:i/>
          <w:iCs/>
          <w:sz w:val="20"/>
          <w:szCs w:val="20"/>
        </w:rPr>
        <w:t xml:space="preserve"> simbólico de </w:t>
      </w:r>
      <w:smartTag w:uri="schemas-houaiss/mini" w:element="verbetes">
        <w:r w:rsidRPr="00466863">
          <w:rPr>
            <w:rFonts w:asciiTheme="minorHAnsi" w:hAnsiTheme="minorHAnsi" w:cstheme="minorHAnsi"/>
            <w:i/>
            <w:iCs/>
            <w:sz w:val="20"/>
            <w:szCs w:val="20"/>
          </w:rPr>
          <w:t>identificação</w:t>
        </w:r>
      </w:smartTag>
      <w:r w:rsidRPr="00466863">
        <w:rPr>
          <w:rFonts w:asciiTheme="minorHAnsi" w:hAnsiTheme="minorHAnsi" w:cstheme="minorHAnsi"/>
          <w:i/>
          <w:iCs/>
          <w:sz w:val="20"/>
          <w:szCs w:val="20"/>
        </w:rPr>
        <w:t xml:space="preserve"> […] </w:t>
      </w:r>
      <w:smartTag w:uri="schemas-houaiss/acao" w:element="hdm">
        <w:r w:rsidRPr="00466863">
          <w:rPr>
            <w:rFonts w:asciiTheme="minorHAnsi" w:hAnsiTheme="minorHAnsi" w:cstheme="minorHAnsi"/>
            <w:i/>
            <w:iCs/>
            <w:sz w:val="20"/>
            <w:szCs w:val="20"/>
          </w:rPr>
          <w:t>Ter</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isto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conta</w:t>
        </w:r>
      </w:smartTag>
      <w:r w:rsidRPr="00466863">
        <w:rPr>
          <w:rFonts w:asciiTheme="minorHAnsi" w:hAnsiTheme="minorHAnsi" w:cstheme="minorHAnsi"/>
          <w:i/>
          <w:iCs/>
          <w:sz w:val="20"/>
          <w:szCs w:val="20"/>
        </w:rPr>
        <w:t xml:space="preserve"> é </w:t>
      </w:r>
      <w:smartTag w:uri="schemas-houaiss/mini" w:element="verbetes">
        <w:r w:rsidRPr="00466863">
          <w:rPr>
            <w:rFonts w:asciiTheme="minorHAnsi" w:hAnsiTheme="minorHAnsi" w:cstheme="minorHAnsi"/>
            <w:i/>
            <w:iCs/>
            <w:sz w:val="20"/>
            <w:szCs w:val="20"/>
          </w:rPr>
          <w:t>fundamental</w:t>
        </w:r>
      </w:smartTag>
      <w:r w:rsidRPr="00466863">
        <w:rPr>
          <w:rFonts w:asciiTheme="minorHAnsi" w:hAnsiTheme="minorHAnsi" w:cstheme="minorHAnsi"/>
          <w:i/>
          <w:iCs/>
          <w:sz w:val="20"/>
          <w:szCs w:val="20"/>
        </w:rPr>
        <w:t xml:space="preserve"> à </w:t>
      </w:r>
      <w:smartTag w:uri="schemas-houaiss/mini" w:element="verbetes">
        <w:r w:rsidRPr="00466863">
          <w:rPr>
            <w:rFonts w:asciiTheme="minorHAnsi" w:hAnsiTheme="minorHAnsi" w:cstheme="minorHAnsi"/>
            <w:i/>
            <w:iCs/>
            <w:sz w:val="20"/>
            <w:szCs w:val="20"/>
          </w:rPr>
          <w:t>hora</w:t>
        </w:r>
      </w:smartTag>
      <w:r w:rsidRPr="00466863">
        <w:rPr>
          <w:rFonts w:asciiTheme="minorHAnsi" w:hAnsiTheme="minorHAnsi" w:cstheme="minorHAnsi"/>
          <w:i/>
          <w:iCs/>
          <w:sz w:val="20"/>
          <w:szCs w:val="20"/>
        </w:rPr>
        <w:t xml:space="preserve"> de </w:t>
      </w:r>
      <w:smartTag w:uri="schemas-houaiss/acao" w:element="hm">
        <w:r w:rsidRPr="00466863">
          <w:rPr>
            <w:rFonts w:asciiTheme="minorHAnsi" w:hAnsiTheme="minorHAnsi" w:cstheme="minorHAnsi"/>
            <w:i/>
            <w:iCs/>
            <w:sz w:val="20"/>
            <w:szCs w:val="20"/>
          </w:rPr>
          <w:t>dotar</w:t>
        </w:r>
      </w:smartTag>
      <w:r w:rsidRPr="00466863">
        <w:rPr>
          <w:rFonts w:asciiTheme="minorHAnsi" w:hAnsiTheme="minorHAnsi" w:cstheme="minorHAnsi"/>
          <w:i/>
          <w:iCs/>
          <w:sz w:val="20"/>
          <w:szCs w:val="20"/>
        </w:rPr>
        <w:t xml:space="preserve"> de </w:t>
      </w:r>
      <w:smartTag w:uri="schemas-houaiss/mini" w:element="verbetes">
        <w:r w:rsidRPr="00466863">
          <w:rPr>
            <w:rFonts w:asciiTheme="minorHAnsi" w:hAnsiTheme="minorHAnsi" w:cstheme="minorHAnsi"/>
            <w:i/>
            <w:iCs/>
            <w:sz w:val="20"/>
            <w:szCs w:val="20"/>
          </w:rPr>
          <w:t>um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sistema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escrito</w:t>
        </w:r>
      </w:smartTag>
      <w:r w:rsidRPr="00466863">
        <w:rPr>
          <w:rFonts w:asciiTheme="minorHAnsi" w:hAnsiTheme="minorHAnsi" w:cstheme="minorHAnsi"/>
          <w:i/>
          <w:iCs/>
          <w:sz w:val="20"/>
          <w:szCs w:val="20"/>
        </w:rPr>
        <w:t xml:space="preserve"> a uma </w:t>
      </w:r>
      <w:smartTag w:uri="schemas-houaiss/mini" w:element="verbetes">
        <w:r w:rsidRPr="00466863">
          <w:rPr>
            <w:rFonts w:asciiTheme="minorHAnsi" w:hAnsiTheme="minorHAnsi" w:cstheme="minorHAnsi"/>
            <w:i/>
            <w:iCs/>
            <w:sz w:val="20"/>
            <w:szCs w:val="20"/>
          </w:rPr>
          <w:t>língua</w:t>
        </w:r>
      </w:smartTag>
      <w:r w:rsidRPr="00466863">
        <w:rPr>
          <w:rFonts w:asciiTheme="minorHAnsi" w:hAnsiTheme="minorHAnsi" w:cstheme="minorHAnsi"/>
          <w:i/>
          <w:iCs/>
          <w:sz w:val="20"/>
          <w:szCs w:val="20"/>
        </w:rPr>
        <w:t xml:space="preserve"> minorada. </w:t>
      </w:r>
      <w:smartTag w:uri="schemas-houaiss/mini" w:element="verbetes">
        <w:r w:rsidRPr="00466863">
          <w:rPr>
            <w:rFonts w:asciiTheme="minorHAnsi" w:hAnsiTheme="minorHAnsi" w:cstheme="minorHAnsi"/>
            <w:i/>
            <w:iCs/>
            <w:sz w:val="20"/>
            <w:szCs w:val="20"/>
          </w:rPr>
          <w:lastRenderedPageBreak/>
          <w:t>Um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sistema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lembre </w:t>
      </w:r>
      <w:smartTag w:uri="schemas-houaiss/mini" w:element="verbetes">
        <w:r w:rsidRPr="00466863">
          <w:rPr>
            <w:rFonts w:asciiTheme="minorHAnsi" w:hAnsiTheme="minorHAnsi" w:cstheme="minorHAnsi"/>
            <w:i/>
            <w:iCs/>
            <w:sz w:val="20"/>
            <w:szCs w:val="20"/>
          </w:rPr>
          <w:t>demasiado</w:t>
        </w:r>
      </w:smartTag>
      <w:r w:rsidRPr="00466863">
        <w:rPr>
          <w:rFonts w:asciiTheme="minorHAnsi" w:hAnsiTheme="minorHAnsi" w:cstheme="minorHAnsi"/>
          <w:i/>
          <w:iCs/>
          <w:sz w:val="20"/>
          <w:szCs w:val="20"/>
        </w:rPr>
        <w:t xml:space="preserve"> o da </w:t>
      </w:r>
      <w:smartTag w:uri="schemas-houaiss/mini" w:element="verbetes">
        <w:r w:rsidRPr="00466863">
          <w:rPr>
            <w:rFonts w:asciiTheme="minorHAnsi" w:hAnsiTheme="minorHAnsi" w:cstheme="minorHAnsi"/>
            <w:i/>
            <w:iCs/>
            <w:sz w:val="20"/>
            <w:szCs w:val="20"/>
          </w:rPr>
          <w:t>língua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dominante</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com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certeza</w:t>
        </w:r>
      </w:smartTag>
      <w:r w:rsidRPr="00466863">
        <w:rPr>
          <w:rFonts w:asciiTheme="minorHAnsi" w:hAnsiTheme="minorHAnsi" w:cstheme="minorHAnsi"/>
          <w:i/>
          <w:iCs/>
          <w:sz w:val="20"/>
          <w:szCs w:val="20"/>
        </w:rPr>
        <w:t xml:space="preserve"> constituirá </w:t>
      </w:r>
      <w:smartTag w:uri="schemas-houaiss/mini" w:element="verbetes">
        <w:r w:rsidRPr="00466863">
          <w:rPr>
            <w:rFonts w:asciiTheme="minorHAnsi" w:hAnsiTheme="minorHAnsi" w:cstheme="minorHAnsi"/>
            <w:i/>
            <w:iCs/>
            <w:sz w:val="20"/>
            <w:szCs w:val="20"/>
          </w:rPr>
          <w:t>um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obstáculo</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para</w:t>
        </w:r>
      </w:smartTag>
      <w:r w:rsidRPr="00466863">
        <w:rPr>
          <w:rFonts w:asciiTheme="minorHAnsi" w:hAnsiTheme="minorHAnsi" w:cstheme="minorHAnsi"/>
          <w:i/>
          <w:iCs/>
          <w:sz w:val="20"/>
          <w:szCs w:val="20"/>
        </w:rPr>
        <w:t xml:space="preserve"> a </w:t>
      </w:r>
      <w:smartTag w:uri="schemas-houaiss/mini" w:element="verbetes">
        <w:r w:rsidRPr="00466863">
          <w:rPr>
            <w:rFonts w:asciiTheme="minorHAnsi" w:hAnsiTheme="minorHAnsi" w:cstheme="minorHAnsi"/>
            <w:i/>
            <w:iCs/>
            <w:sz w:val="20"/>
            <w:szCs w:val="20"/>
          </w:rPr>
          <w:t>consideração</w:t>
        </w:r>
      </w:smartTag>
      <w:r w:rsidRPr="00466863">
        <w:rPr>
          <w:rFonts w:asciiTheme="minorHAnsi" w:hAnsiTheme="minorHAnsi" w:cstheme="minorHAnsi"/>
          <w:i/>
          <w:iCs/>
          <w:sz w:val="20"/>
          <w:szCs w:val="20"/>
        </w:rPr>
        <w:t xml:space="preserve"> autónoma e </w:t>
      </w:r>
      <w:smartTag w:uri="schemas-houaiss/acao" w:element="dm">
        <w:r w:rsidRPr="00466863">
          <w:rPr>
            <w:rFonts w:asciiTheme="minorHAnsi" w:hAnsiTheme="minorHAnsi" w:cstheme="minorHAnsi"/>
            <w:i/>
            <w:iCs/>
            <w:sz w:val="20"/>
            <w:szCs w:val="20"/>
          </w:rPr>
          <w:t>para</w:t>
        </w:r>
      </w:smartTag>
      <w:r w:rsidRPr="00466863">
        <w:rPr>
          <w:rFonts w:asciiTheme="minorHAnsi" w:hAnsiTheme="minorHAnsi" w:cstheme="minorHAnsi"/>
          <w:i/>
          <w:iCs/>
          <w:sz w:val="20"/>
          <w:szCs w:val="20"/>
        </w:rPr>
        <w:t xml:space="preserve"> o </w:t>
      </w:r>
      <w:smartTag w:uri="schemas-houaiss/mini" w:element="verbetes">
        <w:r w:rsidRPr="00466863">
          <w:rPr>
            <w:rFonts w:asciiTheme="minorHAnsi" w:hAnsiTheme="minorHAnsi" w:cstheme="minorHAnsi"/>
            <w:i/>
            <w:iCs/>
            <w:sz w:val="20"/>
            <w:szCs w:val="20"/>
          </w:rPr>
          <w:t>prestígio</w:t>
        </w:r>
      </w:smartTag>
      <w:r w:rsidRPr="00466863">
        <w:rPr>
          <w:rFonts w:asciiTheme="minorHAnsi" w:hAnsiTheme="minorHAnsi" w:cstheme="minorHAnsi"/>
          <w:i/>
          <w:iCs/>
          <w:sz w:val="20"/>
          <w:szCs w:val="20"/>
        </w:rPr>
        <w:t xml:space="preserve"> dessa </w:t>
      </w:r>
      <w:smartTag w:uri="schemas-houaiss/mini" w:element="verbetes">
        <w:r w:rsidRPr="00466863">
          <w:rPr>
            <w:rFonts w:asciiTheme="minorHAnsi" w:hAnsiTheme="minorHAnsi" w:cstheme="minorHAnsi"/>
            <w:i/>
            <w:iCs/>
            <w:sz w:val="20"/>
            <w:szCs w:val="20"/>
          </w:rPr>
          <w:t>língua</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aspeto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muito</w:t>
        </w:r>
      </w:smartTag>
      <w:r w:rsidRPr="00466863">
        <w:rPr>
          <w:rFonts w:asciiTheme="minorHAnsi" w:hAnsiTheme="minorHAnsi" w:cstheme="minorHAnsi"/>
          <w:i/>
          <w:iCs/>
          <w:sz w:val="20"/>
          <w:szCs w:val="20"/>
        </w:rPr>
        <w:t xml:space="preserve"> provavelmente </w:t>
      </w:r>
      <w:smartTag w:uri="schemas-houaiss/mini" w:element="verbetes">
        <w:r w:rsidRPr="00466863">
          <w:rPr>
            <w:rFonts w:asciiTheme="minorHAnsi" w:hAnsiTheme="minorHAnsi" w:cstheme="minorHAnsi"/>
            <w:i/>
            <w:iCs/>
            <w:sz w:val="20"/>
            <w:szCs w:val="20"/>
          </w:rPr>
          <w:t>não</w:t>
        </w:r>
      </w:smartTag>
      <w:r w:rsidRPr="00466863">
        <w:rPr>
          <w:rFonts w:asciiTheme="minorHAnsi" w:hAnsiTheme="minorHAnsi" w:cstheme="minorHAnsi"/>
          <w:i/>
          <w:iCs/>
          <w:sz w:val="20"/>
          <w:szCs w:val="20"/>
        </w:rPr>
        <w:t xml:space="preserve"> se verá </w:t>
      </w:r>
      <w:smartTag w:uri="schemas-houaiss/mini" w:element="verbetes">
        <w:r w:rsidRPr="00466863">
          <w:rPr>
            <w:rFonts w:asciiTheme="minorHAnsi" w:hAnsiTheme="minorHAnsi" w:cstheme="minorHAnsi"/>
            <w:i/>
            <w:iCs/>
            <w:sz w:val="20"/>
            <w:szCs w:val="20"/>
          </w:rPr>
          <w:t>compensado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termos</w:t>
        </w:r>
      </w:smartTag>
      <w:r w:rsidRPr="00466863">
        <w:rPr>
          <w:rFonts w:asciiTheme="minorHAnsi" w:hAnsiTheme="minorHAnsi" w:cstheme="minorHAnsi"/>
          <w:i/>
          <w:iCs/>
          <w:sz w:val="20"/>
          <w:szCs w:val="20"/>
        </w:rPr>
        <w:t xml:space="preserve"> de uma </w:t>
      </w:r>
      <w:smartTag w:uri="schemas-houaiss/mini" w:element="verbetes">
        <w:r w:rsidRPr="00466863">
          <w:rPr>
            <w:rFonts w:asciiTheme="minorHAnsi" w:hAnsiTheme="minorHAnsi" w:cstheme="minorHAnsi"/>
            <w:i/>
            <w:iCs/>
            <w:sz w:val="20"/>
            <w:szCs w:val="20"/>
          </w:rPr>
          <w:t>possível</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maior</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eficácia</w:t>
        </w:r>
      </w:smartTag>
      <w:r w:rsidRPr="00466863">
        <w:rPr>
          <w:rFonts w:asciiTheme="minorHAnsi" w:hAnsiTheme="minorHAnsi" w:cstheme="minorHAnsi"/>
          <w:i/>
          <w:iCs/>
          <w:sz w:val="20"/>
          <w:szCs w:val="20"/>
        </w:rPr>
        <w:t xml:space="preserve"> normalizadora deduzível de uma </w:t>
      </w:r>
      <w:smartTag w:uri="schemas-houaiss/mini" w:element="verbetes">
        <w:r w:rsidRPr="00466863">
          <w:rPr>
            <w:rFonts w:asciiTheme="minorHAnsi" w:hAnsiTheme="minorHAnsi" w:cstheme="minorHAnsi"/>
            <w:i/>
            <w:iCs/>
            <w:sz w:val="20"/>
            <w:szCs w:val="20"/>
          </w:rPr>
          <w:t>maior</w:t>
        </w:r>
      </w:smartTag>
      <w:r w:rsidRPr="00466863">
        <w:rPr>
          <w:rFonts w:asciiTheme="minorHAnsi" w:hAnsiTheme="minorHAnsi" w:cstheme="minorHAnsi"/>
          <w:i/>
          <w:iCs/>
          <w:sz w:val="20"/>
          <w:szCs w:val="20"/>
        </w:rPr>
        <w:t xml:space="preserve"> presumível </w:t>
      </w:r>
      <w:smartTag w:uri="schemas-houaiss/mini" w:element="verbetes">
        <w:r w:rsidRPr="00466863">
          <w:rPr>
            <w:rFonts w:asciiTheme="minorHAnsi" w:hAnsiTheme="minorHAnsi" w:cstheme="minorHAnsi"/>
            <w:i/>
            <w:iCs/>
            <w:sz w:val="20"/>
            <w:szCs w:val="20"/>
          </w:rPr>
          <w:t>maior</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facilidade</w:t>
        </w:r>
      </w:smartTag>
      <w:r w:rsidRPr="00466863">
        <w:rPr>
          <w:rFonts w:asciiTheme="minorHAnsi" w:hAnsiTheme="minorHAnsi" w:cstheme="minorHAnsi"/>
          <w:i/>
          <w:iCs/>
          <w:sz w:val="20"/>
          <w:szCs w:val="20"/>
        </w:rPr>
        <w:t xml:space="preserve"> existente </w:t>
      </w:r>
      <w:smartTag w:uri="schemas-houaiss/acao" w:element="dm">
        <w:r w:rsidRPr="00466863">
          <w:rPr>
            <w:rFonts w:asciiTheme="minorHAnsi" w:hAnsiTheme="minorHAnsi" w:cstheme="minorHAnsi"/>
            <w:i/>
            <w:iCs/>
            <w:sz w:val="20"/>
            <w:szCs w:val="20"/>
          </w:rPr>
          <w:t>para</w:t>
        </w:r>
      </w:smartTag>
      <w:r w:rsidRPr="00466863">
        <w:rPr>
          <w:rFonts w:asciiTheme="minorHAnsi" w:hAnsiTheme="minorHAnsi" w:cstheme="minorHAnsi"/>
          <w:i/>
          <w:iCs/>
          <w:sz w:val="20"/>
          <w:szCs w:val="20"/>
        </w:rPr>
        <w:t xml:space="preserve"> </w:t>
      </w:r>
      <w:smartTag w:uri="schemas-houaiss/acao" w:element="hm">
        <w:r w:rsidRPr="00466863">
          <w:rPr>
            <w:rFonts w:asciiTheme="minorHAnsi" w:hAnsiTheme="minorHAnsi" w:cstheme="minorHAnsi"/>
            <w:i/>
            <w:iCs/>
            <w:sz w:val="20"/>
            <w:szCs w:val="20"/>
          </w:rPr>
          <w:t>aceder</w:t>
        </w:r>
      </w:smartTag>
      <w:r w:rsidRPr="00466863">
        <w:rPr>
          <w:rFonts w:asciiTheme="minorHAnsi" w:hAnsiTheme="minorHAnsi" w:cstheme="minorHAnsi"/>
          <w:i/>
          <w:iCs/>
          <w:sz w:val="20"/>
          <w:szCs w:val="20"/>
        </w:rPr>
        <w:t xml:space="preserve"> ao </w:t>
      </w:r>
      <w:smartTag w:uri="schemas-houaiss/acao" w:element="dm">
        <w:r w:rsidRPr="00466863">
          <w:rPr>
            <w:rFonts w:asciiTheme="minorHAnsi" w:hAnsiTheme="minorHAnsi" w:cstheme="minorHAnsi"/>
            <w:i/>
            <w:iCs/>
            <w:sz w:val="20"/>
            <w:szCs w:val="20"/>
          </w:rPr>
          <w:t>novo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sistema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gráfico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desde</w:t>
        </w:r>
      </w:smartTag>
      <w:r w:rsidRPr="00466863">
        <w:rPr>
          <w:rFonts w:asciiTheme="minorHAnsi" w:hAnsiTheme="minorHAnsi" w:cstheme="minorHAnsi"/>
          <w:i/>
          <w:iCs/>
          <w:sz w:val="20"/>
          <w:szCs w:val="20"/>
        </w:rPr>
        <w:t xml:space="preserve"> o </w:t>
      </w:r>
      <w:smartTag w:uri="schemas-houaiss/mini" w:element="verbetes">
        <w:r w:rsidRPr="00466863">
          <w:rPr>
            <w:rFonts w:asciiTheme="minorHAnsi" w:hAnsiTheme="minorHAnsi" w:cstheme="minorHAnsi"/>
            <w:i/>
            <w:iCs/>
            <w:sz w:val="20"/>
            <w:szCs w:val="20"/>
          </w:rPr>
          <w:t>já</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conhecido</w:t>
        </w:r>
      </w:smartTag>
      <w:r w:rsidRPr="00466863">
        <w:rPr>
          <w:rFonts w:asciiTheme="minorHAnsi" w:hAnsiTheme="minorHAnsi" w:cstheme="minorHAnsi"/>
          <w:sz w:val="20"/>
          <w:szCs w:val="20"/>
        </w:rPr>
        <w:t>”</w:t>
      </w:r>
      <w:r w:rsidRPr="00466863">
        <w:rPr>
          <w:rFonts w:asciiTheme="minorHAnsi" w:hAnsiTheme="minorHAnsi" w:cstheme="minorHAnsi"/>
          <w:b/>
          <w:bCs/>
          <w:sz w:val="20"/>
          <w:szCs w:val="20"/>
        </w:rPr>
        <w:t xml:space="preserve"> </w:t>
      </w:r>
      <w:r w:rsidRPr="00466863">
        <w:rPr>
          <w:rFonts w:asciiTheme="minorHAnsi" w:hAnsiTheme="minorHAnsi" w:cstheme="minorHAnsi"/>
          <w:b/>
          <w:bCs/>
          <w:sz w:val="20"/>
          <w:szCs w:val="20"/>
          <w:vertAlign w:val="superscript"/>
        </w:rPr>
        <w:t>[17</w:t>
      </w:r>
      <w:r w:rsidRPr="00466863">
        <w:rPr>
          <w:rFonts w:asciiTheme="minorHAnsi" w:hAnsiTheme="minorHAnsi" w:cstheme="minorHAnsi"/>
          <w:bCs/>
          <w:sz w:val="20"/>
          <w:szCs w:val="20"/>
          <w:vertAlign w:val="superscript"/>
        </w:rPr>
        <w:t>]</w:t>
      </w:r>
      <w:r w:rsidRPr="00466863">
        <w:rPr>
          <w:rFonts w:asciiTheme="minorHAnsi" w:hAnsiTheme="minorHAnsi" w:cstheme="minorHAnsi"/>
          <w:sz w:val="20"/>
          <w:szCs w:val="20"/>
        </w:rPr>
        <w:t xml:space="preserve">. </w:t>
      </w:r>
    </w:p>
    <w:p w14:paraId="18AE02C6"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distância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há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uma estandardização espanholizadora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 uma estandardização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procura</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reintegração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plena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é a </w:t>
      </w:r>
      <w:smartTag w:uri="schemas-houaiss/mini" w:element="verbetes">
        <w:r w:rsidRPr="00466863">
          <w:rPr>
            <w:rFonts w:asciiTheme="minorHAnsi" w:hAnsiTheme="minorHAnsi" w:cstheme="minorHAnsi"/>
            <w:sz w:val="20"/>
            <w:szCs w:val="20"/>
          </w:rPr>
          <w:t>distância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medeia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arcaizante 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modernizada,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rústica</w:t>
        </w:r>
      </w:smartTag>
      <w:r w:rsidRPr="00466863">
        <w:rPr>
          <w:rFonts w:asciiTheme="minorHAnsi" w:hAnsiTheme="minorHAnsi" w:cstheme="minorHAnsi"/>
          <w:sz w:val="20"/>
          <w:szCs w:val="20"/>
        </w:rPr>
        <w:t xml:space="preserve"> 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urbana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só</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registo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coloquial</w:t>
        </w:r>
      </w:smartTag>
      <w:r w:rsidRPr="00466863">
        <w:rPr>
          <w:rFonts w:asciiTheme="minorHAnsi" w:hAnsiTheme="minorHAnsi" w:cstheme="minorHAnsi"/>
          <w:sz w:val="20"/>
          <w:szCs w:val="20"/>
        </w:rPr>
        <w:t xml:space="preserve"> 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registo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culto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crioula</w:t>
        </w:r>
      </w:smartTag>
      <w:r w:rsidRPr="00466863">
        <w:rPr>
          <w:rFonts w:asciiTheme="minorHAnsi" w:hAnsiTheme="minorHAnsi" w:cstheme="minorHAnsi"/>
          <w:sz w:val="20"/>
          <w:szCs w:val="20"/>
        </w:rPr>
        <w:t xml:space="preserve"> (o “portunhol”,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híbrido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mestiço</w:t>
        </w:r>
      </w:smartTag>
      <w:r w:rsidRPr="00466863">
        <w:rPr>
          <w:rFonts w:asciiTheme="minorHAnsi" w:hAnsiTheme="minorHAnsi" w:cstheme="minorHAnsi"/>
          <w:sz w:val="20"/>
          <w:szCs w:val="20"/>
        </w:rPr>
        <w:t xml:space="preserve"> de </w:t>
      </w:r>
      <w:proofErr w:type="spellStart"/>
      <w:smartTag w:uri="schemas-houaiss/dicionario" w:element="sinonimos">
        <w:r w:rsidRPr="00466863">
          <w:rPr>
            <w:rFonts w:asciiTheme="minorHAnsi" w:hAnsiTheme="minorHAnsi" w:cstheme="minorHAnsi"/>
            <w:sz w:val="20"/>
            <w:szCs w:val="20"/>
          </w:rPr>
          <w:t>galego-português</w:t>
        </w:r>
      </w:smartTag>
      <w:proofErr w:type="spellEnd"/>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espanholizado) 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hibridizada (a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colonizada 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descolonizada,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fragmentação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dialetal</w:t>
        </w:r>
      </w:smartTag>
      <w:r w:rsidRPr="00466863">
        <w:rPr>
          <w:rFonts w:asciiTheme="minorHAnsi" w:hAnsiTheme="minorHAnsi" w:cstheme="minorHAnsi"/>
          <w:sz w:val="20"/>
          <w:szCs w:val="20"/>
        </w:rPr>
        <w:t xml:space="preserve"> 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integrada num </w:t>
      </w:r>
      <w:proofErr w:type="spellStart"/>
      <w:r w:rsidRPr="00466863">
        <w:rPr>
          <w:rFonts w:asciiTheme="minorHAnsi" w:hAnsiTheme="minorHAnsi" w:cstheme="minorHAnsi"/>
          <w:sz w:val="20"/>
          <w:szCs w:val="20"/>
        </w:rPr>
        <w:t>estândar</w:t>
      </w:r>
      <w:proofErr w:type="spellEnd"/>
      <w:r w:rsidRPr="00466863">
        <w:rPr>
          <w:rFonts w:asciiTheme="minorHAnsi" w:hAnsiTheme="minorHAnsi" w:cstheme="minorHAnsi"/>
          <w:sz w:val="20"/>
          <w:szCs w:val="20"/>
        </w:rPr>
        <w:t xml:space="preserve"> unificado,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regional</w:t>
        </w:r>
      </w:smartTag>
      <w:r w:rsidRPr="00466863">
        <w:rPr>
          <w:rFonts w:asciiTheme="minorHAnsi" w:hAnsiTheme="minorHAnsi" w:cstheme="minorHAnsi"/>
          <w:sz w:val="20"/>
          <w:szCs w:val="20"/>
        </w:rPr>
        <w:t xml:space="preserve"> 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regional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dimensão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relação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formalização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gráfica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perpetrada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oficialismo institucional é uma estandardização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efetuada a </w:t>
      </w:r>
      <w:smartTag w:uri="schemas-houaiss/acao" w:element="hm">
        <w:r w:rsidRPr="00466863">
          <w:rPr>
            <w:rFonts w:asciiTheme="minorHAnsi" w:hAnsiTheme="minorHAnsi" w:cstheme="minorHAnsi"/>
            <w:sz w:val="20"/>
            <w:szCs w:val="20"/>
          </w:rPr>
          <w:t>partir</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ironia</w:t>
        </w:r>
      </w:smartTag>
      <w:r w:rsidRPr="00466863">
        <w:rPr>
          <w:rFonts w:asciiTheme="minorHAnsi" w:hAnsiTheme="minorHAnsi" w:cstheme="minorHAnsi"/>
          <w:sz w:val="20"/>
          <w:szCs w:val="20"/>
        </w:rPr>
        <w:t xml:space="preserve">, poderíamos </w:t>
      </w:r>
      <w:smartTag w:uri="schemas-houaiss/acao" w:element="hm">
        <w:r w:rsidRPr="00466863">
          <w:rPr>
            <w:rFonts w:asciiTheme="minorHAnsi" w:hAnsiTheme="minorHAnsi" w:cstheme="minorHAnsi"/>
            <w:sz w:val="20"/>
            <w:szCs w:val="20"/>
          </w:rPr>
          <w:t>chamar</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coloquial-colonial</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i/>
            <w:iCs/>
            <w:sz w:val="20"/>
            <w:szCs w:val="20"/>
          </w:rPr>
          <w:t>Coloquial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elevar</w:t>
        </w:r>
      </w:smartTag>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registo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culto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maneira</w:t>
        </w:r>
      </w:smartTag>
      <w:r w:rsidRPr="00466863">
        <w:rPr>
          <w:rFonts w:asciiTheme="minorHAnsi" w:hAnsiTheme="minorHAnsi" w:cstheme="minorHAnsi"/>
          <w:sz w:val="20"/>
          <w:szCs w:val="20"/>
        </w:rPr>
        <w:t xml:space="preserve"> de </w:t>
      </w:r>
      <w:smartTag w:uri="schemas-houaiss/acao" w:element="hdm">
        <w:r w:rsidRPr="00466863">
          <w:rPr>
            <w:rFonts w:asciiTheme="minorHAnsi" w:hAnsiTheme="minorHAnsi" w:cstheme="minorHAnsi"/>
            <w:sz w:val="20"/>
            <w:szCs w:val="20"/>
          </w:rPr>
          <w:t>falar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coloquial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cheia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vulgarismos</w:t>
        </w:r>
      </w:smartTag>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tipismos</w:t>
      </w:r>
      <w:proofErr w:type="spellEnd"/>
      <w:r w:rsidRPr="00466863">
        <w:rPr>
          <w:rFonts w:asciiTheme="minorHAnsi" w:hAnsiTheme="minorHAnsi" w:cstheme="minorHAnsi"/>
          <w:sz w:val="20"/>
          <w:szCs w:val="20"/>
        </w:rPr>
        <w:t xml:space="preserve">, e </w:t>
      </w:r>
      <w:r w:rsidRPr="00466863">
        <w:rPr>
          <w:rFonts w:asciiTheme="minorHAnsi" w:hAnsiTheme="minorHAnsi" w:cstheme="minorHAnsi"/>
          <w:i/>
          <w:iCs/>
          <w:sz w:val="20"/>
          <w:szCs w:val="20"/>
        </w:rPr>
        <w:t>colonial</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estar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muito</w:t>
        </w:r>
      </w:smartTag>
      <w:r w:rsidRPr="00466863">
        <w:rPr>
          <w:rFonts w:asciiTheme="minorHAnsi" w:hAnsiTheme="minorHAnsi" w:cstheme="minorHAnsi"/>
          <w:sz w:val="20"/>
          <w:szCs w:val="20"/>
        </w:rPr>
        <w:t xml:space="preserve"> poluída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interferências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idioma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colonizador. Esta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normativizar</w:t>
      </w:r>
      <w:proofErr w:type="spellEnd"/>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ortografia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codifica as </w:t>
      </w:r>
      <w:smartTag w:uri="schemas-houaiss/mini" w:element="verbetes">
        <w:r w:rsidRPr="00466863">
          <w:rPr>
            <w:rFonts w:asciiTheme="minorHAnsi" w:hAnsiTheme="minorHAnsi" w:cstheme="minorHAnsi"/>
            <w:sz w:val="20"/>
            <w:szCs w:val="20"/>
          </w:rPr>
          <w:t>formas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gramaticais</w:t>
        </w:r>
      </w:smartTag>
      <w:r w:rsidRPr="00466863">
        <w:rPr>
          <w:rFonts w:asciiTheme="minorHAnsi" w:hAnsiTheme="minorHAnsi" w:cstheme="minorHAnsi"/>
          <w:sz w:val="20"/>
          <w:szCs w:val="20"/>
        </w:rPr>
        <w:t xml:space="preserve"> (morfológicas, sintáticas e </w:t>
      </w:r>
      <w:smartTag w:uri="schemas-houaiss/mini" w:element="verbetes">
        <w:r w:rsidRPr="00466863">
          <w:rPr>
            <w:rFonts w:asciiTheme="minorHAnsi" w:hAnsiTheme="minorHAnsi" w:cstheme="minorHAnsi"/>
            <w:sz w:val="20"/>
            <w:szCs w:val="20"/>
          </w:rPr>
          <w:t>fonéticas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distantes</w:t>
        </w:r>
      </w:smartTag>
      <w:r w:rsidRPr="00466863">
        <w:rPr>
          <w:rFonts w:asciiTheme="minorHAnsi" w:hAnsiTheme="minorHAnsi" w:cstheme="minorHAnsi"/>
          <w:sz w:val="20"/>
          <w:szCs w:val="20"/>
        </w:rPr>
        <w:t xml:space="preserve"> do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adota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léxico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culto</w:t>
        </w:r>
      </w:smartTag>
      <w:r w:rsidRPr="00466863">
        <w:rPr>
          <w:rFonts w:asciiTheme="minorHAnsi" w:hAnsiTheme="minorHAnsi" w:cstheme="minorHAnsi"/>
          <w:sz w:val="20"/>
          <w:szCs w:val="20"/>
        </w:rPr>
        <w:t xml:space="preserve"> tomado </w:t>
      </w:r>
      <w:smartTag w:uri="schemas-houaiss/mini" w:element="verbetes">
        <w:r w:rsidRPr="00466863">
          <w:rPr>
            <w:rFonts w:asciiTheme="minorHAnsi" w:hAnsiTheme="minorHAnsi" w:cstheme="minorHAnsi"/>
            <w:sz w:val="20"/>
            <w:szCs w:val="20"/>
          </w:rPr>
          <w:t>basilarmente</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hiperdiferencialista a </w:t>
      </w:r>
      <w:smartTag w:uri="schemas-houaiss/mini" w:element="verbetes">
        <w:r w:rsidRPr="00466863">
          <w:rPr>
            <w:rFonts w:asciiTheme="minorHAnsi" w:hAnsiTheme="minorHAnsi" w:cstheme="minorHAnsi"/>
            <w:sz w:val="20"/>
            <w:szCs w:val="20"/>
          </w:rPr>
          <w:t>respeito</w:t>
        </w:r>
      </w:smartTag>
      <w:r w:rsidRPr="00466863">
        <w:rPr>
          <w:rFonts w:asciiTheme="minorHAnsi" w:hAnsiTheme="minorHAnsi" w:cstheme="minorHAnsi"/>
          <w:sz w:val="20"/>
          <w:szCs w:val="20"/>
        </w:rPr>
        <w:t xml:space="preserve"> do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padrão amputa-lhe ao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funções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cultura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universal</w:t>
        </w:r>
      </w:smartTag>
      <w:r w:rsidRPr="00466863">
        <w:rPr>
          <w:rFonts w:asciiTheme="minorHAnsi" w:hAnsiTheme="minorHAnsi" w:cstheme="minorHAnsi"/>
          <w:sz w:val="20"/>
          <w:szCs w:val="20"/>
        </w:rPr>
        <w:t xml:space="preserve"> e de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relação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w:t>
      </w:r>
    </w:p>
    <w:p w14:paraId="66AD3161"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 </w:t>
      </w:r>
      <w:smartTag w:uri="schemas-houaiss/dicionario" w:element="sinonimos">
        <w:r w:rsidRPr="00466863">
          <w:rPr>
            <w:rFonts w:asciiTheme="minorHAnsi" w:hAnsiTheme="minorHAnsi" w:cstheme="minorHAnsi"/>
            <w:sz w:val="20"/>
            <w:szCs w:val="20"/>
          </w:rPr>
          <w:t>codificação</w:t>
        </w:r>
      </w:smartTag>
      <w:r w:rsidRPr="00466863">
        <w:rPr>
          <w:rFonts w:asciiTheme="minorHAnsi" w:hAnsiTheme="minorHAnsi" w:cstheme="minorHAnsi"/>
          <w:sz w:val="20"/>
          <w:szCs w:val="20"/>
        </w:rPr>
        <w:t xml:space="preserve"> espanholizadora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nega-lhe a </w:t>
      </w:r>
      <w:smartTag w:uri="schemas-houaiss/mini" w:element="verbetes">
        <w:r w:rsidRPr="00466863">
          <w:rPr>
            <w:rFonts w:asciiTheme="minorHAnsi" w:hAnsiTheme="minorHAnsi" w:cstheme="minorHAnsi"/>
            <w:sz w:val="20"/>
            <w:szCs w:val="20"/>
          </w:rPr>
          <w:t>este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caráter</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medida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converte numa </w:t>
      </w:r>
      <w:smartTag w:uri="schemas-houaiss/mini" w:element="verbetes">
        <w:r w:rsidRPr="00466863">
          <w:rPr>
            <w:rFonts w:asciiTheme="minorHAnsi" w:hAnsiTheme="minorHAnsi" w:cstheme="minorHAnsi"/>
            <w:sz w:val="20"/>
            <w:szCs w:val="20"/>
          </w:rPr>
          <w:t>simples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regional</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da Espanha, num </w:t>
      </w:r>
      <w:smartTag w:uri="schemas-houaiss/acao" w:element="dm">
        <w:r w:rsidRPr="00466863">
          <w:rPr>
            <w:rFonts w:asciiTheme="minorHAnsi" w:hAnsiTheme="minorHAnsi" w:cstheme="minorHAnsi"/>
            <w:sz w:val="20"/>
            <w:szCs w:val="20"/>
          </w:rPr>
          <w:t>dialeto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numa </w:t>
      </w:r>
      <w:smartTag w:uri="schemas-houaiss/mini" w:element="verbetes">
        <w:r w:rsidRPr="00466863">
          <w:rPr>
            <w:rFonts w:asciiTheme="minorHAnsi" w:hAnsiTheme="minorHAnsi" w:cstheme="minorHAnsi"/>
            <w:sz w:val="20"/>
            <w:szCs w:val="20"/>
          </w:rPr>
          <w:t>espécie</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castelhano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antigo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de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aldeão</w:t>
        </w:r>
      </w:smartTag>
      <w:r w:rsidRPr="00466863">
        <w:rPr>
          <w:rFonts w:asciiTheme="minorHAnsi" w:hAnsiTheme="minorHAnsi" w:cstheme="minorHAnsi"/>
          <w:sz w:val="20"/>
          <w:szCs w:val="20"/>
        </w:rPr>
        <w:t xml:space="preserve">. Esta normativização,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isola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do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desintegra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ao desagregá-lo da </w:t>
      </w:r>
      <w:smartTag w:uri="schemas-houaiss/mini" w:element="verbetes">
        <w:r w:rsidRPr="00466863">
          <w:rPr>
            <w:rFonts w:asciiTheme="minorHAnsi" w:hAnsiTheme="minorHAnsi" w:cstheme="minorHAnsi"/>
            <w:sz w:val="20"/>
            <w:szCs w:val="20"/>
          </w:rPr>
          <w:t>comunidade</w:t>
        </w:r>
      </w:smartTag>
      <w:r w:rsidRPr="00466863">
        <w:rPr>
          <w:rFonts w:asciiTheme="minorHAnsi" w:hAnsiTheme="minorHAnsi" w:cstheme="minorHAnsi"/>
          <w:sz w:val="20"/>
          <w:szCs w:val="20"/>
        </w:rPr>
        <w:t xml:space="preserve"> linguística lusófona, da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faz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e ao </w:t>
      </w:r>
      <w:smartTag w:uri="schemas-houaiss/acao" w:element="hm">
        <w:r w:rsidRPr="00466863">
          <w:rPr>
            <w:rFonts w:asciiTheme="minorHAnsi" w:hAnsiTheme="minorHAnsi" w:cstheme="minorHAnsi"/>
            <w:sz w:val="20"/>
            <w:szCs w:val="20"/>
          </w:rPr>
          <w:t>facilitar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conversão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mesmo</w:t>
        </w:r>
      </w:smartTag>
      <w:r w:rsidRPr="00466863">
        <w:rPr>
          <w:rFonts w:asciiTheme="minorHAnsi" w:hAnsiTheme="minorHAnsi" w:cstheme="minorHAnsi"/>
          <w:sz w:val="20"/>
          <w:szCs w:val="20"/>
        </w:rPr>
        <w:t xml:space="preserve"> num </w:t>
      </w:r>
      <w:smartTag w:uri="schemas-houaiss/acao" w:element="dm">
        <w:r w:rsidRPr="00466863">
          <w:rPr>
            <w:rFonts w:asciiTheme="minorHAnsi" w:hAnsiTheme="minorHAnsi" w:cstheme="minorHAnsi"/>
            <w:sz w:val="20"/>
            <w:szCs w:val="20"/>
          </w:rPr>
          <w:t>dialeto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A estandardização espanholizadora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priva ao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função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cultura</w:t>
        </w:r>
      </w:smartTag>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medida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desvincula da </w:t>
      </w:r>
      <w:smartTag w:uri="schemas-houaiss/mini" w:element="verbetes">
        <w:r w:rsidRPr="00466863">
          <w:rPr>
            <w:rFonts w:asciiTheme="minorHAnsi" w:hAnsiTheme="minorHAnsi" w:cstheme="minorHAnsi"/>
            <w:sz w:val="20"/>
            <w:szCs w:val="20"/>
          </w:rPr>
          <w:t>própria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tradição</w:t>
        </w:r>
      </w:smartTag>
      <w:r w:rsidRPr="00466863">
        <w:rPr>
          <w:rFonts w:asciiTheme="minorHAnsi" w:hAnsiTheme="minorHAnsi" w:cstheme="minorHAnsi"/>
          <w:sz w:val="20"/>
          <w:szCs w:val="20"/>
        </w:rPr>
        <w:t xml:space="preserve"> cultural dos </w:t>
      </w:r>
      <w:smartTag w:uri="schemas-houaiss/mini" w:element="verbetes">
        <w:r w:rsidRPr="00466863">
          <w:rPr>
            <w:rFonts w:asciiTheme="minorHAnsi" w:hAnsiTheme="minorHAnsi" w:cstheme="minorHAnsi"/>
            <w:sz w:val="20"/>
            <w:szCs w:val="20"/>
          </w:rPr>
          <w:t>cancioneiros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líricos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medievais</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galego-portugueses</w:t>
      </w:r>
      <w:proofErr w:type="spellEnd"/>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medida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xml:space="preserve"> o desliga da </w:t>
      </w:r>
      <w:smartTag w:uri="schemas-houaiss/acao" w:element="dm">
        <w:r w:rsidRPr="00466863">
          <w:rPr>
            <w:rFonts w:asciiTheme="minorHAnsi" w:hAnsiTheme="minorHAnsi" w:cstheme="minorHAnsi"/>
            <w:sz w:val="20"/>
            <w:szCs w:val="20"/>
          </w:rPr>
          <w:t>literatura</w:t>
        </w:r>
      </w:smartTag>
      <w:r w:rsidRPr="00466863">
        <w:rPr>
          <w:rFonts w:asciiTheme="minorHAnsi" w:hAnsiTheme="minorHAnsi" w:cstheme="minorHAnsi"/>
          <w:sz w:val="20"/>
          <w:szCs w:val="20"/>
        </w:rPr>
        <w:t xml:space="preserve"> portuguesa e </w:t>
      </w:r>
      <w:smartTag w:uri="schemas-houaiss/mini" w:element="verbetes">
        <w:r w:rsidRPr="00466863">
          <w:rPr>
            <w:rFonts w:asciiTheme="minorHAnsi" w:hAnsiTheme="minorHAnsi" w:cstheme="minorHAnsi"/>
            <w:sz w:val="20"/>
            <w:szCs w:val="20"/>
          </w:rPr>
          <w:t>brasileira</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culta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“cultivada”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medida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se serve do </w:t>
      </w:r>
      <w:smartTag w:uri="schemas-houaiss/mini" w:element="verbetes">
        <w:r w:rsidRPr="00466863">
          <w:rPr>
            <w:rFonts w:asciiTheme="minorHAnsi" w:hAnsiTheme="minorHAnsi" w:cstheme="minorHAnsi"/>
            <w:sz w:val="20"/>
            <w:szCs w:val="20"/>
          </w:rPr>
          <w:t>léxico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científico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acunhado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segue a </w:t>
      </w:r>
      <w:smartTag w:uri="schemas-houaiss/mini" w:element="verbetes">
        <w:r w:rsidRPr="00466863">
          <w:rPr>
            <w:rFonts w:asciiTheme="minorHAnsi" w:hAnsiTheme="minorHAnsi" w:cstheme="minorHAnsi"/>
            <w:sz w:val="20"/>
            <w:szCs w:val="20"/>
          </w:rPr>
          <w:t>orientação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erudita</w:t>
        </w:r>
      </w:smartTag>
      <w:r w:rsidRPr="00466863">
        <w:rPr>
          <w:rFonts w:asciiTheme="minorHAnsi" w:hAnsiTheme="minorHAnsi" w:cstheme="minorHAnsi"/>
          <w:sz w:val="20"/>
          <w:szCs w:val="20"/>
        </w:rPr>
        <w:t xml:space="preserve"> das restantes </w:t>
      </w:r>
      <w:smartTag w:uri="schemas-houaiss/mini" w:element="verbetes">
        <w:r w:rsidRPr="00466863">
          <w:rPr>
            <w:rFonts w:asciiTheme="minorHAnsi" w:hAnsiTheme="minorHAnsi" w:cstheme="minorHAnsi"/>
            <w:sz w:val="20"/>
            <w:szCs w:val="20"/>
          </w:rPr>
          <w:t>línguas</w:t>
        </w:r>
      </w:smartTag>
      <w:r w:rsidRPr="00466863">
        <w:rPr>
          <w:rFonts w:asciiTheme="minorHAnsi" w:hAnsiTheme="minorHAnsi" w:cstheme="minorHAnsi"/>
          <w:sz w:val="20"/>
          <w:szCs w:val="20"/>
        </w:rPr>
        <w:t xml:space="preserve"> românicas. </w:t>
      </w:r>
      <w:smartTag w:uri="schemas-houaiss/mini" w:element="verbetes">
        <w:r w:rsidRPr="00466863">
          <w:rPr>
            <w:rFonts w:asciiTheme="minorHAnsi" w:hAnsiTheme="minorHAnsi" w:cstheme="minorHAnsi"/>
            <w:sz w:val="20"/>
            <w:szCs w:val="20"/>
          </w:rPr>
          <w:t>Assim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a normativização espanholizadora e/</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hiperdiferencialista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usurpa-lhe ao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função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extensa</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útil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pois</w:t>
        </w:r>
      </w:smartTag>
      <w:r w:rsidRPr="00466863">
        <w:rPr>
          <w:rFonts w:asciiTheme="minorHAnsi" w:hAnsiTheme="minorHAnsi" w:cstheme="minorHAnsi"/>
          <w:sz w:val="20"/>
          <w:szCs w:val="20"/>
        </w:rPr>
        <w:t xml:space="preserve"> afasta-o da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é </w:t>
      </w:r>
      <w:smartTag w:uri="schemas-houaiss/mini" w:element="verbetes">
        <w:r w:rsidRPr="00466863">
          <w:rPr>
            <w:rFonts w:asciiTheme="minorHAnsi" w:hAnsiTheme="minorHAnsi" w:cstheme="minorHAnsi"/>
            <w:sz w:val="20"/>
            <w:szCs w:val="20"/>
          </w:rPr>
          <w:t>escrito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de duzentos </w:t>
      </w:r>
      <w:smartTag w:uri="schemas-houaiss/mini" w:element="verbetes">
        <w:r w:rsidRPr="00466863">
          <w:rPr>
            <w:rFonts w:asciiTheme="minorHAnsi" w:hAnsiTheme="minorHAnsi" w:cstheme="minorHAnsi"/>
            <w:sz w:val="20"/>
            <w:szCs w:val="20"/>
          </w:rPr>
          <w:t>milhões</w:t>
        </w:r>
      </w:smartTag>
      <w:r w:rsidRPr="00466863">
        <w:rPr>
          <w:rFonts w:asciiTheme="minorHAnsi" w:hAnsiTheme="minorHAnsi" w:cstheme="minorHAnsi"/>
          <w:sz w:val="20"/>
          <w:szCs w:val="20"/>
        </w:rPr>
        <w:t xml:space="preserve"> de utentes dos </w:t>
      </w:r>
      <w:smartTag w:uri="schemas-houaiss/mini" w:element="verbetes">
        <w:r w:rsidRPr="00466863">
          <w:rPr>
            <w:rFonts w:asciiTheme="minorHAnsi" w:hAnsiTheme="minorHAnsi" w:cstheme="minorHAnsi"/>
            <w:sz w:val="20"/>
            <w:szCs w:val="20"/>
          </w:rPr>
          <w:t>países</w:t>
        </w:r>
      </w:smartTag>
      <w:r w:rsidRPr="00466863">
        <w:rPr>
          <w:rFonts w:asciiTheme="minorHAnsi" w:hAnsiTheme="minorHAnsi" w:cstheme="minorHAnsi"/>
          <w:sz w:val="20"/>
          <w:szCs w:val="20"/>
        </w:rPr>
        <w:t xml:space="preserve"> lusófonos disseminados </w:t>
      </w:r>
      <w:smartTag w:uri="schemas-houaiss/mini" w:element="verbetes">
        <w:r w:rsidRPr="00466863">
          <w:rPr>
            <w:rFonts w:asciiTheme="minorHAnsi" w:hAnsiTheme="minorHAnsi" w:cstheme="minorHAnsi"/>
            <w:sz w:val="20"/>
            <w:szCs w:val="20"/>
          </w:rPr>
          <w:t>pelos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cinco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continentes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globo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terráqueo</w:t>
        </w:r>
      </w:smartTag>
      <w:r w:rsidRPr="00466863">
        <w:rPr>
          <w:rFonts w:asciiTheme="minorHAnsi" w:hAnsiTheme="minorHAnsi" w:cstheme="minorHAnsi"/>
          <w:sz w:val="20"/>
          <w:szCs w:val="20"/>
        </w:rPr>
        <w:t xml:space="preserve">.      </w:t>
      </w:r>
    </w:p>
    <w:p w14:paraId="1D4C5312"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reintegração</w:t>
        </w:r>
      </w:smartTag>
      <w:r w:rsidRPr="00466863">
        <w:rPr>
          <w:rFonts w:asciiTheme="minorHAnsi" w:hAnsiTheme="minorHAnsi" w:cstheme="minorHAnsi"/>
          <w:sz w:val="20"/>
          <w:szCs w:val="20"/>
        </w:rPr>
        <w:t xml:space="preserve"> ortográfica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interessa a Portugal e deveria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apoiada pelas </w:t>
      </w:r>
      <w:smartTag w:uri="schemas-houaiss/mini" w:element="verbetes">
        <w:r w:rsidRPr="00466863">
          <w:rPr>
            <w:rFonts w:asciiTheme="minorHAnsi" w:hAnsiTheme="minorHAnsi" w:cstheme="minorHAnsi"/>
            <w:sz w:val="20"/>
            <w:szCs w:val="20"/>
          </w:rPr>
          <w:t>instituições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políticas</w:t>
        </w:r>
      </w:smartTag>
      <w:r w:rsidRPr="00466863">
        <w:rPr>
          <w:rFonts w:asciiTheme="minorHAnsi" w:hAnsiTheme="minorHAnsi" w:cstheme="minorHAnsi"/>
          <w:sz w:val="20"/>
          <w:szCs w:val="20"/>
        </w:rPr>
        <w:t xml:space="preserve"> e culturais portuguesas, </w:t>
      </w:r>
      <w:smartTag w:uri="schemas-houaiss/acao" w:element="dm">
        <w:r w:rsidRPr="00466863">
          <w:rPr>
            <w:rFonts w:asciiTheme="minorHAnsi" w:hAnsiTheme="minorHAnsi" w:cstheme="minorHAnsi"/>
            <w:sz w:val="20"/>
            <w:szCs w:val="20"/>
          </w:rPr>
          <w:t>pois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xml:space="preserve"> acrescentaria a </w:t>
      </w:r>
      <w:smartTag w:uri="schemas-houaiss/acao" w:element="dm">
        <w:r w:rsidRPr="00466863">
          <w:rPr>
            <w:rFonts w:asciiTheme="minorHAnsi" w:hAnsiTheme="minorHAnsi" w:cstheme="minorHAnsi"/>
            <w:sz w:val="20"/>
            <w:szCs w:val="20"/>
          </w:rPr>
          <w:t>presença</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portuguesa na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ao </w:t>
      </w:r>
      <w:smartTag w:uri="schemas-houaiss/acao" w:element="hdm">
        <w:r w:rsidRPr="00466863">
          <w:rPr>
            <w:rFonts w:asciiTheme="minorHAnsi" w:hAnsiTheme="minorHAnsi" w:cstheme="minorHAnsi"/>
            <w:sz w:val="20"/>
            <w:szCs w:val="20"/>
          </w:rPr>
          <w:t>somar</w:t>
        </w:r>
      </w:smartTag>
      <w:r w:rsidRPr="00466863">
        <w:rPr>
          <w:rFonts w:asciiTheme="minorHAnsi" w:hAnsiTheme="minorHAnsi" w:cstheme="minorHAnsi"/>
          <w:sz w:val="20"/>
          <w:szCs w:val="20"/>
        </w:rPr>
        <w:t xml:space="preserve"> aos </w:t>
      </w:r>
      <w:smartTag w:uri="schemas-houaiss/mini" w:element="verbetes">
        <w:r w:rsidRPr="00466863">
          <w:rPr>
            <w:rFonts w:asciiTheme="minorHAnsi" w:hAnsiTheme="minorHAnsi" w:cstheme="minorHAnsi"/>
            <w:sz w:val="20"/>
            <w:szCs w:val="20"/>
          </w:rPr>
          <w:t>dez</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milhões</w:t>
        </w:r>
      </w:smartTag>
      <w:r w:rsidRPr="00466863">
        <w:rPr>
          <w:rFonts w:asciiTheme="minorHAnsi" w:hAnsiTheme="minorHAnsi" w:cstheme="minorHAnsi"/>
          <w:sz w:val="20"/>
          <w:szCs w:val="20"/>
        </w:rPr>
        <w:t xml:space="preserve"> de portugueses os </w:t>
      </w:r>
      <w:smartTag w:uri="schemas-houaiss/mini" w:element="verbetes">
        <w:r w:rsidRPr="00466863">
          <w:rPr>
            <w:rFonts w:asciiTheme="minorHAnsi" w:hAnsiTheme="minorHAnsi" w:cstheme="minorHAnsi"/>
            <w:sz w:val="20"/>
            <w:szCs w:val="20"/>
          </w:rPr>
          <w:t>quase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três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milhões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galegos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qual</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passaria a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sexta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depois</w:t>
        </w:r>
      </w:smartTag>
      <w:r w:rsidRPr="00466863">
        <w:rPr>
          <w:rFonts w:asciiTheme="minorHAnsi" w:hAnsiTheme="minorHAnsi" w:cstheme="minorHAnsi"/>
          <w:sz w:val="20"/>
          <w:szCs w:val="20"/>
        </w:rPr>
        <w:t xml:space="preserve"> do </w:t>
      </w:r>
      <w:smartTag w:uri="schemas-houaiss/acao" w:element="dm">
        <w:r w:rsidRPr="00466863">
          <w:rPr>
            <w:rFonts w:asciiTheme="minorHAnsi" w:hAnsiTheme="minorHAnsi" w:cstheme="minorHAnsi"/>
            <w:sz w:val="20"/>
            <w:szCs w:val="20"/>
          </w:rPr>
          <w:t>alemão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inglês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francês</w:t>
        </w:r>
      </w:smartTag>
      <w:r w:rsidRPr="00466863">
        <w:rPr>
          <w:rFonts w:asciiTheme="minorHAnsi" w:hAnsiTheme="minorHAnsi" w:cstheme="minorHAnsi"/>
          <w:sz w:val="20"/>
          <w:szCs w:val="20"/>
        </w:rPr>
        <w:t xml:space="preserve">, italiano 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falada</w:t>
        </w:r>
      </w:smartTag>
      <w:r w:rsidRPr="00466863">
        <w:rPr>
          <w:rFonts w:asciiTheme="minorHAnsi" w:hAnsiTheme="minorHAnsi" w:cstheme="minorHAnsi"/>
          <w:sz w:val="20"/>
          <w:szCs w:val="20"/>
        </w:rPr>
        <w:t xml:space="preserve"> na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de </w:t>
      </w:r>
      <w:smartTag w:uri="schemas-houaiss/mini" w:element="verbetes">
        <w:r w:rsidRPr="00466863">
          <w:rPr>
            <w:rFonts w:asciiTheme="minorHAnsi" w:hAnsiTheme="minorHAnsi" w:cstheme="minorHAnsi"/>
            <w:sz w:val="20"/>
            <w:szCs w:val="20"/>
          </w:rPr>
          <w:t>antes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seu</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último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alargamento</w:t>
        </w:r>
      </w:smartTag>
      <w:r w:rsidRPr="00466863">
        <w:rPr>
          <w:rFonts w:asciiTheme="minorHAnsi" w:hAnsiTheme="minorHAnsi" w:cstheme="minorHAnsi"/>
          <w:sz w:val="20"/>
          <w:szCs w:val="20"/>
        </w:rPr>
        <w:t xml:space="preserve"> a vinte e </w:t>
      </w:r>
      <w:smartTag w:uri="schemas-houaiss/mini" w:element="verbetes">
        <w:r w:rsidRPr="00466863">
          <w:rPr>
            <w:rFonts w:asciiTheme="minorHAnsi" w:hAnsiTheme="minorHAnsi" w:cstheme="minorHAnsi"/>
            <w:sz w:val="20"/>
            <w:szCs w:val="20"/>
          </w:rPr>
          <w:t>cinco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Estados</w:t>
        </w:r>
      </w:smartTag>
      <w:r w:rsidRPr="00466863">
        <w:rPr>
          <w:rFonts w:asciiTheme="minorHAnsi" w:hAnsiTheme="minorHAnsi" w:cstheme="minorHAnsi"/>
          <w:sz w:val="20"/>
          <w:szCs w:val="20"/>
        </w:rPr>
        <w:t xml:space="preserve">, ao praticamente </w:t>
      </w:r>
      <w:smartTag w:uri="schemas-houaiss/acao" w:element="hm">
        <w:r w:rsidRPr="00466863">
          <w:rPr>
            <w:rFonts w:asciiTheme="minorHAnsi" w:hAnsiTheme="minorHAnsi" w:cstheme="minorHAnsi"/>
            <w:sz w:val="20"/>
            <w:szCs w:val="20"/>
          </w:rPr>
          <w:t>igualar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número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falantes</w:t>
        </w:r>
      </w:smartTag>
      <w:r w:rsidRPr="00466863">
        <w:rPr>
          <w:rFonts w:asciiTheme="minorHAnsi" w:hAnsiTheme="minorHAnsi" w:cstheme="minorHAnsi"/>
          <w:sz w:val="20"/>
          <w:szCs w:val="20"/>
        </w:rPr>
        <w:t xml:space="preserve"> ao </w:t>
      </w:r>
      <w:smartTag w:uri="schemas-houaiss/dicionario" w:element="sinonimos">
        <w:r w:rsidRPr="00466863">
          <w:rPr>
            <w:rFonts w:asciiTheme="minorHAnsi" w:hAnsiTheme="minorHAnsi" w:cstheme="minorHAnsi"/>
            <w:sz w:val="20"/>
            <w:szCs w:val="20"/>
          </w:rPr>
          <w:t>neerlandês</w:t>
        </w:r>
      </w:smartTag>
      <w:r w:rsidRPr="00466863">
        <w:rPr>
          <w:rFonts w:asciiTheme="minorHAnsi" w:hAnsiTheme="minorHAnsi" w:cstheme="minorHAnsi"/>
          <w:sz w:val="20"/>
          <w:szCs w:val="20"/>
        </w:rPr>
        <w:t xml:space="preserve"> e </w:t>
      </w:r>
      <w:smartTag w:uri="schemas-houaiss/acao" w:element="hm">
        <w:r w:rsidRPr="00466863">
          <w:rPr>
            <w:rFonts w:asciiTheme="minorHAnsi" w:hAnsiTheme="minorHAnsi" w:cstheme="minorHAnsi"/>
            <w:sz w:val="20"/>
            <w:szCs w:val="20"/>
          </w:rPr>
          <w:t>ultrapassar</w:t>
        </w:r>
      </w:smartTag>
      <w:r w:rsidRPr="00466863">
        <w:rPr>
          <w:rFonts w:asciiTheme="minorHAnsi" w:hAnsiTheme="minorHAnsi" w:cstheme="minorHAnsi"/>
          <w:sz w:val="20"/>
          <w:szCs w:val="20"/>
        </w:rPr>
        <w:t xml:space="preserve"> ao </w:t>
      </w:r>
      <w:smartTag w:uri="schemas-houaiss/mini" w:element="verbetes">
        <w:r w:rsidRPr="00466863">
          <w:rPr>
            <w:rFonts w:asciiTheme="minorHAnsi" w:hAnsiTheme="minorHAnsi" w:cstheme="minorHAnsi"/>
            <w:sz w:val="20"/>
            <w:szCs w:val="20"/>
          </w:rPr>
          <w:t>catalão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Portugal, os </w:t>
      </w:r>
      <w:smartTag w:uri="schemas-houaiss/mini" w:element="verbetes">
        <w:r w:rsidRPr="00466863">
          <w:rPr>
            <w:rFonts w:asciiTheme="minorHAnsi" w:hAnsiTheme="minorHAnsi" w:cstheme="minorHAnsi"/>
            <w:sz w:val="20"/>
            <w:szCs w:val="20"/>
          </w:rPr>
          <w:t>quase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três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milhões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galegos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falam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da Galiza podem </w:t>
      </w:r>
      <w:smartTag w:uri="schemas-houaiss/acao" w:element="hm">
        <w:r w:rsidRPr="00466863">
          <w:rPr>
            <w:rFonts w:asciiTheme="minorHAnsi" w:hAnsiTheme="minorHAnsi" w:cstheme="minorHAnsi"/>
            <w:sz w:val="20"/>
            <w:szCs w:val="20"/>
          </w:rPr>
          <w:t>significar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pouco</w:t>
        </w:r>
      </w:smartTag>
      <w:r w:rsidRPr="00466863">
        <w:rPr>
          <w:rFonts w:asciiTheme="minorHAnsi" w:hAnsiTheme="minorHAnsi" w:cstheme="minorHAnsi"/>
          <w:sz w:val="20"/>
          <w:szCs w:val="20"/>
        </w:rPr>
        <w:t xml:space="preserve"> comparados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de 150 </w:t>
      </w:r>
      <w:smartTag w:uri="schemas-houaiss/mini" w:element="verbetes">
        <w:r w:rsidRPr="00466863">
          <w:rPr>
            <w:rFonts w:asciiTheme="minorHAnsi" w:hAnsiTheme="minorHAnsi" w:cstheme="minorHAnsi"/>
            <w:sz w:val="20"/>
            <w:szCs w:val="20"/>
          </w:rPr>
          <w:t>milhões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falantes</w:t>
        </w:r>
      </w:smartTag>
      <w:r w:rsidRPr="00466863">
        <w:rPr>
          <w:rFonts w:asciiTheme="minorHAnsi" w:hAnsiTheme="minorHAnsi" w:cstheme="minorHAnsi"/>
          <w:sz w:val="20"/>
          <w:szCs w:val="20"/>
        </w:rPr>
        <w:t xml:space="preserve"> do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no Brasil e os 35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África, </w:t>
      </w:r>
      <w:smartTag w:uri="schemas-houaiss/mini" w:element="verbetes">
        <w:r w:rsidRPr="00466863">
          <w:rPr>
            <w:rFonts w:asciiTheme="minorHAnsi" w:hAnsiTheme="minorHAnsi" w:cstheme="minorHAnsi"/>
            <w:sz w:val="20"/>
            <w:szCs w:val="20"/>
          </w:rPr>
          <w:t>mas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são</w:t>
        </w:r>
      </w:smartTag>
      <w:r w:rsidRPr="00466863">
        <w:rPr>
          <w:rFonts w:asciiTheme="minorHAnsi" w:hAnsiTheme="minorHAnsi" w:cstheme="minorHAnsi"/>
          <w:sz w:val="20"/>
          <w:szCs w:val="20"/>
        </w:rPr>
        <w:t xml:space="preserve"> de uma </w:t>
      </w:r>
      <w:smartTag w:uri="schemas-houaiss/mini" w:element="verbetes">
        <w:r w:rsidRPr="00466863">
          <w:rPr>
            <w:rFonts w:asciiTheme="minorHAnsi" w:hAnsiTheme="minorHAnsi" w:cstheme="minorHAnsi"/>
            <w:sz w:val="20"/>
            <w:szCs w:val="20"/>
          </w:rPr>
          <w:t>grande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importância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seu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valor</w:t>
        </w:r>
      </w:smartTag>
      <w:r w:rsidRPr="00466863">
        <w:rPr>
          <w:rFonts w:asciiTheme="minorHAnsi" w:hAnsiTheme="minorHAnsi" w:cstheme="minorHAnsi"/>
          <w:sz w:val="20"/>
          <w:szCs w:val="20"/>
        </w:rPr>
        <w:t xml:space="preserve"> simbólico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mundo</w:t>
        </w:r>
      </w:smartTag>
      <w:r w:rsidRPr="00466863">
        <w:rPr>
          <w:rFonts w:asciiTheme="minorHAnsi" w:hAnsiTheme="minorHAnsi" w:cstheme="minorHAnsi"/>
          <w:sz w:val="20"/>
          <w:szCs w:val="20"/>
        </w:rPr>
        <w:t xml:space="preserve"> </w:t>
      </w:r>
      <w:smartTag w:uri="schemas-houaiss/dicionario" w:element="sinonimos">
        <w:r w:rsidRPr="00466863">
          <w:rPr>
            <w:rFonts w:asciiTheme="minorHAnsi" w:hAnsiTheme="minorHAnsi" w:cstheme="minorHAnsi"/>
            <w:sz w:val="20"/>
            <w:szCs w:val="20"/>
          </w:rPr>
          <w:t>lusófono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a Galiza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berço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territorial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onde</w:t>
        </w:r>
      </w:smartTag>
      <w:r w:rsidRPr="00466863">
        <w:rPr>
          <w:rFonts w:asciiTheme="minorHAnsi" w:hAnsiTheme="minorHAnsi" w:cstheme="minorHAnsi"/>
          <w:sz w:val="20"/>
          <w:szCs w:val="20"/>
        </w:rPr>
        <w:t xml:space="preserve"> nasceu o </w:t>
      </w:r>
      <w:proofErr w:type="spellStart"/>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w:t>
      </w:r>
      <w:smartTag w:uri="schemas-houaiss/acao" w:element="dm">
        <w:r w:rsidRPr="00466863">
          <w:rPr>
            <w:rFonts w:asciiTheme="minorHAnsi" w:hAnsiTheme="minorHAnsi" w:cstheme="minorHAnsi"/>
            <w:sz w:val="20"/>
            <w:szCs w:val="20"/>
          </w:rPr>
          <w:t>português</w:t>
        </w:r>
      </w:smartTag>
      <w:proofErr w:type="spellEnd"/>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nível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educativo</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pela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estratégica</w:t>
        </w:r>
      </w:smartTag>
      <w:r w:rsidRPr="00466863">
        <w:rPr>
          <w:rFonts w:asciiTheme="minorHAnsi" w:hAnsiTheme="minorHAnsi" w:cstheme="minorHAnsi"/>
          <w:sz w:val="20"/>
          <w:szCs w:val="20"/>
        </w:rPr>
        <w:t xml:space="preserve"> ubiquação dos </w:t>
      </w:r>
      <w:smartTag w:uri="schemas-houaiss/mini" w:element="verbetes">
        <w:r w:rsidRPr="00466863">
          <w:rPr>
            <w:rFonts w:asciiTheme="minorHAnsi" w:hAnsiTheme="minorHAnsi" w:cstheme="minorHAnsi"/>
            <w:sz w:val="20"/>
            <w:szCs w:val="20"/>
          </w:rPr>
          <w:t>galegos</w:t>
        </w:r>
      </w:smartTag>
      <w:r w:rsidRPr="00466863">
        <w:rPr>
          <w:rFonts w:asciiTheme="minorHAnsi" w:hAnsiTheme="minorHAnsi" w:cstheme="minorHAnsi"/>
          <w:sz w:val="20"/>
          <w:szCs w:val="20"/>
        </w:rPr>
        <w:t xml:space="preserve"> numa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de </w:t>
      </w:r>
      <w:smartTag w:uri="schemas-houaiss/mini" w:element="verbetes">
        <w:r w:rsidRPr="00466863">
          <w:rPr>
            <w:rFonts w:asciiTheme="minorHAnsi" w:hAnsiTheme="minorHAnsi" w:cstheme="minorHAnsi"/>
            <w:sz w:val="20"/>
            <w:szCs w:val="20"/>
          </w:rPr>
          <w:t>grande</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influência</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económica</w:t>
      </w:r>
      <w:proofErr w:type="spellEnd"/>
      <w:r w:rsidRPr="00466863">
        <w:rPr>
          <w:rFonts w:asciiTheme="minorHAnsi" w:hAnsiTheme="minorHAnsi" w:cstheme="minorHAnsi"/>
          <w:sz w:val="20"/>
          <w:szCs w:val="20"/>
        </w:rPr>
        <w:t xml:space="preserve">, cultural 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Seria uma </w:t>
      </w:r>
      <w:smartTag w:uri="schemas-houaiss/mini" w:element="verbetes">
        <w:r w:rsidRPr="00466863">
          <w:rPr>
            <w:rFonts w:asciiTheme="minorHAnsi" w:hAnsiTheme="minorHAnsi" w:cstheme="minorHAnsi"/>
            <w:sz w:val="20"/>
            <w:szCs w:val="20"/>
          </w:rPr>
          <w:t>grande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perda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toda</w:t>
        </w:r>
      </w:smartTag>
      <w:r w:rsidRPr="00466863">
        <w:rPr>
          <w:rFonts w:asciiTheme="minorHAnsi" w:hAnsiTheme="minorHAnsi" w:cstheme="minorHAnsi"/>
          <w:sz w:val="20"/>
          <w:szCs w:val="20"/>
        </w:rPr>
        <w:t xml:space="preserve"> a Lusofonia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desaparecesse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da Galiza.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Lusofonia </w:t>
      </w:r>
      <w:smartTag w:uri="schemas-houaiss/mini" w:element="verbetes">
        <w:r w:rsidRPr="00466863">
          <w:rPr>
            <w:rFonts w:asciiTheme="minorHAnsi" w:hAnsiTheme="minorHAnsi" w:cstheme="minorHAnsi"/>
            <w:sz w:val="20"/>
            <w:szCs w:val="20"/>
          </w:rPr>
          <w:t>qualquer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perda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embora</w:t>
        </w:r>
      </w:smartTag>
      <w:r w:rsidRPr="00466863">
        <w:rPr>
          <w:rFonts w:asciiTheme="minorHAnsi" w:hAnsiTheme="minorHAnsi" w:cstheme="minorHAnsi"/>
          <w:sz w:val="20"/>
          <w:szCs w:val="20"/>
        </w:rPr>
        <w:t xml:space="preserve"> for </w:t>
      </w:r>
      <w:smartTag w:uri="schemas-houaiss/mini" w:element="verbetes">
        <w:r w:rsidRPr="00466863">
          <w:rPr>
            <w:rFonts w:asciiTheme="minorHAnsi" w:hAnsiTheme="minorHAnsi" w:cstheme="minorHAnsi"/>
            <w:sz w:val="20"/>
            <w:szCs w:val="20"/>
          </w:rPr>
          <w:t>pequena</w:t>
        </w:r>
      </w:smartTag>
      <w:r w:rsidRPr="00466863">
        <w:rPr>
          <w:rFonts w:asciiTheme="minorHAnsi" w:hAnsiTheme="minorHAnsi" w:cstheme="minorHAnsi"/>
          <w:sz w:val="20"/>
          <w:szCs w:val="20"/>
        </w:rPr>
        <w:t xml:space="preserve">, é perigosa, </w:t>
      </w:r>
      <w:smartTag w:uri="schemas-houaiss/mini" w:element="verbetes">
        <w:r w:rsidRPr="00466863">
          <w:rPr>
            <w:rFonts w:asciiTheme="minorHAnsi" w:hAnsiTheme="minorHAnsi" w:cstheme="minorHAnsi"/>
            <w:sz w:val="20"/>
            <w:szCs w:val="20"/>
          </w:rPr>
          <w:t>porque</w:t>
        </w:r>
      </w:smartTag>
      <w:r w:rsidRPr="00466863">
        <w:rPr>
          <w:rFonts w:asciiTheme="minorHAnsi" w:hAnsiTheme="minorHAnsi" w:cstheme="minorHAnsi"/>
          <w:sz w:val="20"/>
          <w:szCs w:val="20"/>
        </w:rPr>
        <w:t xml:space="preserve"> se </w:t>
      </w:r>
      <w:smartTag w:uri="schemas-houaiss/mini" w:element="verbetes">
        <w:r w:rsidRPr="00466863">
          <w:rPr>
            <w:rFonts w:asciiTheme="minorHAnsi" w:hAnsiTheme="minorHAnsi" w:cstheme="minorHAnsi"/>
            <w:sz w:val="20"/>
            <w:szCs w:val="20"/>
          </w:rPr>
          <w:t>começa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perder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e se acaba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perder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todo</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conjunto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Agora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há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futuro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certo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nossa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no </w:t>
      </w:r>
      <w:smartTag w:uri="schemas-houaiss/mini" w:element="verbetes">
        <w:r w:rsidRPr="00466863">
          <w:rPr>
            <w:rFonts w:asciiTheme="minorHAnsi" w:hAnsiTheme="minorHAnsi" w:cstheme="minorHAnsi"/>
            <w:sz w:val="20"/>
            <w:szCs w:val="20"/>
          </w:rPr>
          <w:t>Oriente</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após</w:t>
        </w:r>
      </w:smartTag>
      <w:r w:rsidRPr="00466863">
        <w:rPr>
          <w:rFonts w:asciiTheme="minorHAnsi" w:hAnsiTheme="minorHAnsi" w:cstheme="minorHAnsi"/>
          <w:sz w:val="20"/>
          <w:szCs w:val="20"/>
        </w:rPr>
        <w:t xml:space="preserve"> o Timor </w:t>
      </w:r>
      <w:smartTag w:uri="schemas-houaiss/acao" w:element="dm">
        <w:r w:rsidRPr="00466863">
          <w:rPr>
            <w:rFonts w:asciiTheme="minorHAnsi" w:hAnsiTheme="minorHAnsi" w:cstheme="minorHAnsi"/>
            <w:sz w:val="20"/>
            <w:szCs w:val="20"/>
          </w:rPr>
          <w:t>Oriental</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conseguir</w:t>
        </w:r>
      </w:smartTag>
      <w:r w:rsidRPr="00466863">
        <w:rPr>
          <w:rFonts w:asciiTheme="minorHAnsi" w:hAnsiTheme="minorHAnsi" w:cstheme="minorHAnsi"/>
          <w:sz w:val="20"/>
          <w:szCs w:val="20"/>
        </w:rPr>
        <w:t xml:space="preserve"> libertar-se da </w:t>
      </w:r>
      <w:smartTag w:uri="schemas-houaiss/mini" w:element="verbetes">
        <w:r w:rsidRPr="00466863">
          <w:rPr>
            <w:rFonts w:asciiTheme="minorHAnsi" w:hAnsiTheme="minorHAnsi" w:cstheme="minorHAnsi"/>
            <w:sz w:val="20"/>
            <w:szCs w:val="20"/>
          </w:rPr>
          <w:t>ocupação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indonésia</w:t>
        </w:r>
      </w:smartTag>
      <w:r w:rsidRPr="00466863">
        <w:rPr>
          <w:rFonts w:asciiTheme="minorHAnsi" w:hAnsiTheme="minorHAnsi" w:cstheme="minorHAnsi"/>
          <w:sz w:val="20"/>
          <w:szCs w:val="20"/>
        </w:rPr>
        <w:t xml:space="preserve">, a Galiza tem de </w:t>
      </w:r>
      <w:smartTag w:uri="schemas-houaiss/acao" w:element="hm">
        <w:r w:rsidRPr="00466863">
          <w:rPr>
            <w:rFonts w:asciiTheme="minorHAnsi" w:hAnsiTheme="minorHAnsi" w:cstheme="minorHAnsi"/>
            <w:sz w:val="20"/>
            <w:szCs w:val="20"/>
          </w:rPr>
          <w:t>deixar</w:t>
        </w:r>
      </w:smartTag>
      <w:r w:rsidRPr="00466863">
        <w:rPr>
          <w:rFonts w:asciiTheme="minorHAnsi" w:hAnsiTheme="minorHAnsi" w:cstheme="minorHAnsi"/>
          <w:sz w:val="20"/>
          <w:szCs w:val="20"/>
        </w:rPr>
        <w:t xml:space="preserve"> de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espécie</w:t>
        </w:r>
      </w:smartTag>
      <w:r w:rsidRPr="00466863">
        <w:rPr>
          <w:rFonts w:asciiTheme="minorHAnsi" w:hAnsiTheme="minorHAnsi" w:cstheme="minorHAnsi"/>
          <w:sz w:val="20"/>
          <w:szCs w:val="20"/>
        </w:rPr>
        <w:t xml:space="preserve"> de “Timor </w:t>
      </w:r>
      <w:smartTag w:uri="schemas-houaiss/mini" w:element="verbetes">
        <w:r w:rsidRPr="00466863">
          <w:rPr>
            <w:rFonts w:asciiTheme="minorHAnsi" w:hAnsiTheme="minorHAnsi" w:cstheme="minorHAnsi"/>
            <w:sz w:val="20"/>
            <w:szCs w:val="20"/>
          </w:rPr>
          <w:t>Ocidental</w:t>
        </w:r>
      </w:smartTag>
      <w:r w:rsidRPr="00466863">
        <w:rPr>
          <w:rFonts w:asciiTheme="minorHAnsi" w:hAnsiTheme="minorHAnsi" w:cstheme="minorHAnsi"/>
          <w:sz w:val="20"/>
          <w:szCs w:val="20"/>
        </w:rPr>
        <w:t xml:space="preserve"> linguístico” </w:t>
      </w:r>
      <w:smartTag w:uri="schemas-houaiss/mini" w:element="verbetes">
        <w:r w:rsidRPr="00466863">
          <w:rPr>
            <w:rFonts w:asciiTheme="minorHAnsi" w:hAnsiTheme="minorHAnsi" w:cstheme="minorHAnsi"/>
            <w:sz w:val="20"/>
            <w:szCs w:val="20"/>
          </w:rPr>
          <w:t>sob</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domínio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e de </w:t>
      </w:r>
      <w:smartTag w:uri="schemas-houaiss/mini" w:element="verbetes">
        <w:r w:rsidRPr="00466863">
          <w:rPr>
            <w:rFonts w:asciiTheme="minorHAnsi" w:hAnsiTheme="minorHAnsi" w:cstheme="minorHAnsi"/>
            <w:sz w:val="20"/>
            <w:szCs w:val="20"/>
          </w:rPr>
          <w:t>formas</w:t>
        </w:r>
      </w:smartTag>
      <w:r w:rsidRPr="00466863">
        <w:rPr>
          <w:rFonts w:asciiTheme="minorHAnsi" w:hAnsiTheme="minorHAnsi" w:cstheme="minorHAnsi"/>
          <w:sz w:val="20"/>
          <w:szCs w:val="20"/>
        </w:rPr>
        <w:t xml:space="preserve"> espanholizadas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de persistirem, levarão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à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desaparição </w:t>
      </w:r>
      <w:smartTag w:uri="schemas-houaiss/mini" w:element="verbetes">
        <w:r w:rsidRPr="00466863">
          <w:rPr>
            <w:rFonts w:asciiTheme="minorHAnsi" w:hAnsiTheme="minorHAnsi" w:cstheme="minorHAnsi"/>
            <w:sz w:val="20"/>
            <w:szCs w:val="20"/>
          </w:rPr>
          <w:t>definitiva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se pode </w:t>
      </w:r>
      <w:smartTag w:uri="schemas-houaiss/acao" w:element="hdm">
        <w:r w:rsidRPr="00466863">
          <w:rPr>
            <w:rFonts w:asciiTheme="minorHAnsi" w:hAnsiTheme="minorHAnsi" w:cstheme="minorHAnsi"/>
            <w:sz w:val="20"/>
            <w:szCs w:val="20"/>
          </w:rPr>
          <w:t>esquecer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passado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são</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cancioneiros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lírico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medievais</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galego-portugueses</w:t>
      </w:r>
      <w:proofErr w:type="spellEnd"/>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se pode </w:t>
      </w:r>
      <w:smartTag w:uri="schemas-houaiss/acao" w:element="hm">
        <w:r w:rsidRPr="00466863">
          <w:rPr>
            <w:rFonts w:asciiTheme="minorHAnsi" w:hAnsiTheme="minorHAnsi" w:cstheme="minorHAnsi"/>
            <w:sz w:val="20"/>
            <w:szCs w:val="20"/>
          </w:rPr>
          <w:t>desconhecer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futuro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está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da Lusofonia. </w:t>
      </w:r>
    </w:p>
    <w:p w14:paraId="141BA48C"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unificação</w:t>
        </w:r>
      </w:smartTag>
      <w:r w:rsidRPr="00466863">
        <w:rPr>
          <w:rFonts w:asciiTheme="minorHAnsi" w:hAnsiTheme="minorHAnsi" w:cstheme="minorHAnsi"/>
          <w:sz w:val="20"/>
          <w:szCs w:val="20"/>
        </w:rPr>
        <w:t xml:space="preserve"> ortográfica de </w:t>
      </w:r>
      <w:smartTag w:uri="schemas-houaiss/mini" w:element="verbetes">
        <w:r w:rsidRPr="00466863">
          <w:rPr>
            <w:rFonts w:asciiTheme="minorHAnsi" w:hAnsiTheme="minorHAnsi" w:cstheme="minorHAnsi"/>
            <w:sz w:val="20"/>
            <w:szCs w:val="20"/>
          </w:rPr>
          <w:t>todo</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mundo</w:t>
        </w:r>
      </w:smartTag>
      <w:r w:rsidRPr="00466863">
        <w:rPr>
          <w:rFonts w:asciiTheme="minorHAnsi" w:hAnsiTheme="minorHAnsi" w:cstheme="minorHAnsi"/>
          <w:sz w:val="20"/>
          <w:szCs w:val="20"/>
        </w:rPr>
        <w:t xml:space="preserve"> </w:t>
      </w:r>
      <w:smartTag w:uri="schemas-houaiss/dicionario" w:element="sinonimos">
        <w:r w:rsidRPr="00466863">
          <w:rPr>
            <w:rFonts w:asciiTheme="minorHAnsi" w:hAnsiTheme="minorHAnsi" w:cstheme="minorHAnsi"/>
            <w:sz w:val="20"/>
            <w:szCs w:val="20"/>
          </w:rPr>
          <w:t>lusófono</w:t>
        </w:r>
      </w:smartTag>
      <w:r w:rsidRPr="00466863">
        <w:rPr>
          <w:rFonts w:asciiTheme="minorHAnsi" w:hAnsiTheme="minorHAnsi" w:cstheme="minorHAnsi"/>
          <w:sz w:val="20"/>
          <w:szCs w:val="20"/>
        </w:rPr>
        <w:t xml:space="preserve"> permitiria a Portugal </w:t>
      </w:r>
      <w:smartTag w:uri="schemas-houaiss/acao" w:element="hdm">
        <w:r w:rsidRPr="00466863">
          <w:rPr>
            <w:rFonts w:asciiTheme="minorHAnsi" w:hAnsiTheme="minorHAnsi" w:cstheme="minorHAnsi"/>
            <w:sz w:val="20"/>
            <w:szCs w:val="20"/>
          </w:rPr>
          <w:t>exigir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Bruxelas uma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das ingentes </w:t>
      </w:r>
      <w:smartTag w:uri="schemas-houaiss/mini" w:element="verbetes">
        <w:r w:rsidRPr="00466863">
          <w:rPr>
            <w:rFonts w:asciiTheme="minorHAnsi" w:hAnsiTheme="minorHAnsi" w:cstheme="minorHAnsi"/>
            <w:sz w:val="20"/>
            <w:szCs w:val="20"/>
          </w:rPr>
          <w:t>quantidades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w:t>
      </w:r>
      <w:smartTag w:uri="schemas-houaiss/mini" w:element="verbetes">
        <w:r w:rsidRPr="00466863">
          <w:rPr>
            <w:rFonts w:asciiTheme="minorHAnsi" w:hAnsiTheme="minorHAnsi" w:cstheme="minorHAnsi"/>
            <w:sz w:val="20"/>
            <w:szCs w:val="20"/>
          </w:rPr>
          <w:t>destina</w:t>
        </w:r>
      </w:smartTag>
      <w:r w:rsidRPr="00466863">
        <w:rPr>
          <w:rFonts w:asciiTheme="minorHAnsi" w:hAnsiTheme="minorHAnsi" w:cstheme="minorHAnsi"/>
          <w:sz w:val="20"/>
          <w:szCs w:val="20"/>
        </w:rPr>
        <w:t xml:space="preserve"> à indústria do </w:t>
      </w:r>
      <w:smartTag w:uri="schemas-houaiss/mini" w:element="verbetes">
        <w:r w:rsidRPr="00466863">
          <w:rPr>
            <w:rFonts w:asciiTheme="minorHAnsi" w:hAnsiTheme="minorHAnsi" w:cstheme="minorHAnsi"/>
            <w:sz w:val="20"/>
            <w:szCs w:val="20"/>
          </w:rPr>
          <w:t>cinema</w:t>
        </w:r>
      </w:smartTag>
      <w:r w:rsidRPr="00466863">
        <w:rPr>
          <w:rFonts w:asciiTheme="minorHAnsi" w:hAnsiTheme="minorHAnsi" w:cstheme="minorHAnsi"/>
          <w:sz w:val="20"/>
          <w:szCs w:val="20"/>
        </w:rPr>
        <w:t xml:space="preserve"> e dos </w:t>
      </w:r>
      <w:smartTag w:uri="schemas-houaiss/mini" w:element="verbetes">
        <w:r w:rsidRPr="00466863">
          <w:rPr>
            <w:rFonts w:asciiTheme="minorHAnsi" w:hAnsiTheme="minorHAnsi" w:cstheme="minorHAnsi"/>
            <w:sz w:val="20"/>
            <w:szCs w:val="20"/>
          </w:rPr>
          <w:t>audiovisuais</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pois</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comunidade</w:t>
        </w:r>
      </w:smartTag>
      <w:r w:rsidRPr="00466863">
        <w:rPr>
          <w:rFonts w:asciiTheme="minorHAnsi" w:hAnsiTheme="minorHAnsi" w:cstheme="minorHAnsi"/>
          <w:sz w:val="20"/>
          <w:szCs w:val="20"/>
        </w:rPr>
        <w:t xml:space="preserve"> linguística portuguesa,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de 200 </w:t>
      </w:r>
      <w:smartTag w:uri="schemas-houaiss/mini" w:element="verbetes">
        <w:r w:rsidRPr="00466863">
          <w:rPr>
            <w:rFonts w:asciiTheme="minorHAnsi" w:hAnsiTheme="minorHAnsi" w:cstheme="minorHAnsi"/>
            <w:sz w:val="20"/>
            <w:szCs w:val="20"/>
          </w:rPr>
          <w:t>milhões</w:t>
        </w:r>
      </w:smartTag>
      <w:r w:rsidRPr="00466863">
        <w:rPr>
          <w:rFonts w:asciiTheme="minorHAnsi" w:hAnsiTheme="minorHAnsi" w:cstheme="minorHAnsi"/>
          <w:sz w:val="20"/>
          <w:szCs w:val="20"/>
        </w:rPr>
        <w:t xml:space="preserve"> de utentes e </w:t>
      </w:r>
      <w:smartTag w:uri="schemas-houaiss/mini" w:element="verbetes">
        <w:r w:rsidRPr="00466863">
          <w:rPr>
            <w:rFonts w:asciiTheme="minorHAnsi" w:hAnsiTheme="minorHAnsi" w:cstheme="minorHAnsi"/>
            <w:sz w:val="20"/>
            <w:szCs w:val="20"/>
          </w:rPr>
          <w:t>possíveis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consumidores</w:t>
        </w:r>
      </w:smartTag>
      <w:r w:rsidRPr="00466863">
        <w:rPr>
          <w:rFonts w:asciiTheme="minorHAnsi" w:hAnsiTheme="minorHAnsi" w:cstheme="minorHAnsi"/>
          <w:sz w:val="20"/>
          <w:szCs w:val="20"/>
        </w:rPr>
        <w:t xml:space="preserve">, está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condições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igualdade</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fazer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parte</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distribuição</w:t>
        </w:r>
      </w:smartTag>
      <w:r w:rsidRPr="00466863">
        <w:rPr>
          <w:rFonts w:asciiTheme="minorHAnsi" w:hAnsiTheme="minorHAnsi" w:cstheme="minorHAnsi"/>
          <w:sz w:val="20"/>
          <w:szCs w:val="20"/>
        </w:rPr>
        <w:t xml:space="preserve"> dos </w:t>
      </w:r>
      <w:smartTag w:uri="schemas-houaiss/mini" w:element="verbetes">
        <w:r w:rsidRPr="00466863">
          <w:rPr>
            <w:rFonts w:asciiTheme="minorHAnsi" w:hAnsiTheme="minorHAnsi" w:cstheme="minorHAnsi"/>
            <w:sz w:val="20"/>
            <w:szCs w:val="20"/>
          </w:rPr>
          <w:t>recursos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realiza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suas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comunidades</w:t>
        </w:r>
      </w:smartTag>
      <w:r w:rsidRPr="00466863">
        <w:rPr>
          <w:rFonts w:asciiTheme="minorHAnsi" w:hAnsiTheme="minorHAnsi" w:cstheme="minorHAnsi"/>
          <w:sz w:val="20"/>
          <w:szCs w:val="20"/>
        </w:rPr>
        <w:t xml:space="preserve"> linguísticas (inglesa, espanhola e francesa) de </w:t>
      </w:r>
      <w:smartTag w:uri="schemas-houaiss/mini" w:element="verbetes">
        <w:r w:rsidRPr="00466863">
          <w:rPr>
            <w:rFonts w:asciiTheme="minorHAnsi" w:hAnsiTheme="minorHAnsi" w:cstheme="minorHAnsi"/>
            <w:sz w:val="20"/>
            <w:szCs w:val="20"/>
          </w:rPr>
          <w:t>extensão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eliminação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alfândega</w:t>
        </w:r>
      </w:smartTag>
      <w:r w:rsidRPr="00466863">
        <w:rPr>
          <w:rFonts w:asciiTheme="minorHAnsi" w:hAnsiTheme="minorHAnsi" w:cstheme="minorHAnsi"/>
          <w:sz w:val="20"/>
          <w:szCs w:val="20"/>
        </w:rPr>
        <w:t xml:space="preserve"> ortográfica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separa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 a </w:t>
      </w:r>
      <w:smartTag w:uri="schemas-houaiss/mini" w:element="verbetes">
        <w:r w:rsidRPr="00466863">
          <w:rPr>
            <w:rFonts w:asciiTheme="minorHAnsi" w:hAnsiTheme="minorHAnsi" w:cstheme="minorHAnsi"/>
            <w:sz w:val="20"/>
            <w:szCs w:val="20"/>
          </w:rPr>
          <w:t>unificação</w:t>
        </w:r>
      </w:smartTag>
      <w:r w:rsidRPr="00466863">
        <w:rPr>
          <w:rFonts w:asciiTheme="minorHAnsi" w:hAnsiTheme="minorHAnsi" w:cstheme="minorHAnsi"/>
          <w:sz w:val="20"/>
          <w:szCs w:val="20"/>
        </w:rPr>
        <w:t xml:space="preserve"> ortográfica de </w:t>
      </w:r>
      <w:smartTag w:uri="schemas-houaiss/mini" w:element="verbetes">
        <w:r w:rsidRPr="00466863">
          <w:rPr>
            <w:rFonts w:asciiTheme="minorHAnsi" w:hAnsiTheme="minorHAnsi" w:cstheme="minorHAnsi"/>
            <w:sz w:val="20"/>
            <w:szCs w:val="20"/>
          </w:rPr>
          <w:t>toda</w:t>
        </w:r>
      </w:smartTag>
      <w:r w:rsidRPr="00466863">
        <w:rPr>
          <w:rFonts w:asciiTheme="minorHAnsi" w:hAnsiTheme="minorHAnsi" w:cstheme="minorHAnsi"/>
          <w:sz w:val="20"/>
          <w:szCs w:val="20"/>
        </w:rPr>
        <w:t xml:space="preserve"> a Lusofonia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lograda,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menos</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papel</w:t>
        </w:r>
      </w:smartTag>
      <w:r w:rsidRPr="00466863">
        <w:rPr>
          <w:rFonts w:asciiTheme="minorHAnsi" w:hAnsiTheme="minorHAnsi" w:cstheme="minorHAnsi"/>
          <w:b/>
          <w:bCs/>
          <w:sz w:val="20"/>
          <w:szCs w:val="20"/>
          <w:vertAlign w:val="superscript"/>
        </w:rPr>
        <w:t>[18]</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Acordo</w:t>
        </w:r>
      </w:smartTag>
      <w:r w:rsidRPr="00466863">
        <w:rPr>
          <w:rFonts w:asciiTheme="minorHAnsi" w:hAnsiTheme="minorHAnsi" w:cstheme="minorHAnsi"/>
          <w:sz w:val="20"/>
          <w:szCs w:val="20"/>
        </w:rPr>
        <w:t xml:space="preserve"> Ortográfico da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Portuguesa, assinado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Lisboa, a 16 de </w:t>
      </w:r>
      <w:smartTag w:uri="schemas-houaiss/mini" w:element="verbetes">
        <w:r w:rsidRPr="00466863">
          <w:rPr>
            <w:rFonts w:asciiTheme="minorHAnsi" w:hAnsiTheme="minorHAnsi" w:cstheme="minorHAnsi"/>
            <w:sz w:val="20"/>
            <w:szCs w:val="20"/>
          </w:rPr>
          <w:t>dezembro</w:t>
        </w:r>
      </w:smartTag>
      <w:r w:rsidRPr="00466863">
        <w:rPr>
          <w:rFonts w:asciiTheme="minorHAnsi" w:hAnsiTheme="minorHAnsi" w:cstheme="minorHAnsi"/>
          <w:sz w:val="20"/>
          <w:szCs w:val="20"/>
        </w:rPr>
        <w:t xml:space="preserve"> de 1990, </w:t>
      </w:r>
      <w:smartTag w:uri="schemas-houaiss/mini" w:element="verbetes">
        <w:r w:rsidRPr="00466863">
          <w:rPr>
            <w:rFonts w:asciiTheme="minorHAnsi" w:hAnsiTheme="minorHAnsi" w:cstheme="minorHAnsi"/>
            <w:sz w:val="20"/>
            <w:szCs w:val="20"/>
          </w:rPr>
          <w:t>pela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Academia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lastRenderedPageBreak/>
          <w:t>Brasileira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Letras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Academia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Ciências</w:t>
        </w:r>
      </w:smartTag>
      <w:r w:rsidRPr="00466863">
        <w:rPr>
          <w:rFonts w:asciiTheme="minorHAnsi" w:hAnsiTheme="minorHAnsi" w:cstheme="minorHAnsi"/>
          <w:sz w:val="20"/>
          <w:szCs w:val="20"/>
        </w:rPr>
        <w:t xml:space="preserve"> de Lisboa, pelas </w:t>
      </w:r>
      <w:smartTag w:uri="schemas-houaiss/mini" w:element="verbetes">
        <w:r w:rsidRPr="00466863">
          <w:rPr>
            <w:rFonts w:asciiTheme="minorHAnsi" w:hAnsiTheme="minorHAnsi" w:cstheme="minorHAnsi"/>
            <w:sz w:val="20"/>
            <w:szCs w:val="20"/>
          </w:rPr>
          <w:t>delegações</w:t>
        </w:r>
      </w:smartTag>
      <w:r w:rsidRPr="00466863">
        <w:rPr>
          <w:rFonts w:asciiTheme="minorHAnsi" w:hAnsiTheme="minorHAnsi" w:cstheme="minorHAnsi"/>
          <w:sz w:val="20"/>
          <w:szCs w:val="20"/>
        </w:rPr>
        <w:t xml:space="preserve"> dos </w:t>
      </w:r>
      <w:smartTag w:uri="schemas-houaiss/mini" w:element="verbetes">
        <w:r w:rsidRPr="00466863">
          <w:rPr>
            <w:rFonts w:asciiTheme="minorHAnsi" w:hAnsiTheme="minorHAnsi" w:cstheme="minorHAnsi"/>
            <w:sz w:val="20"/>
            <w:szCs w:val="20"/>
          </w:rPr>
          <w:t>Países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Africanos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Oficial</w:t>
        </w:r>
      </w:smartTag>
      <w:r w:rsidRPr="00466863">
        <w:rPr>
          <w:rFonts w:asciiTheme="minorHAnsi" w:hAnsiTheme="minorHAnsi" w:cstheme="minorHAnsi"/>
          <w:sz w:val="20"/>
          <w:szCs w:val="20"/>
        </w:rPr>
        <w:t xml:space="preserve"> Portuguesa 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adesão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observadores</w:t>
        </w:r>
      </w:smartTag>
      <w:r w:rsidRPr="00466863">
        <w:rPr>
          <w:rFonts w:asciiTheme="minorHAnsi" w:hAnsiTheme="minorHAnsi" w:cstheme="minorHAnsi"/>
          <w:sz w:val="20"/>
          <w:szCs w:val="20"/>
        </w:rPr>
        <w:t xml:space="preserve"> da Galiza) criaria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mercado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editores</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livreiros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toda</w:t>
        </w:r>
      </w:smartTag>
      <w:r w:rsidRPr="00466863">
        <w:rPr>
          <w:rFonts w:asciiTheme="minorHAnsi" w:hAnsiTheme="minorHAnsi" w:cstheme="minorHAnsi"/>
          <w:sz w:val="20"/>
          <w:szCs w:val="20"/>
        </w:rPr>
        <w:t xml:space="preserve"> a Lusofonia e poria a </w:t>
      </w:r>
      <w:smartTag w:uri="schemas-houaiss/acao" w:element="dm">
        <w:r w:rsidRPr="00466863">
          <w:rPr>
            <w:rFonts w:asciiTheme="minorHAnsi" w:hAnsiTheme="minorHAnsi" w:cstheme="minorHAnsi"/>
            <w:sz w:val="20"/>
            <w:szCs w:val="20"/>
          </w:rPr>
          <w:t>disposição</w:t>
        </w:r>
      </w:smartTag>
      <w:r w:rsidRPr="00466863">
        <w:rPr>
          <w:rFonts w:asciiTheme="minorHAnsi" w:hAnsiTheme="minorHAnsi" w:cstheme="minorHAnsi"/>
          <w:sz w:val="20"/>
          <w:szCs w:val="20"/>
        </w:rPr>
        <w:t xml:space="preserve"> dos utentes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contam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raquítica</w:t>
        </w:r>
      </w:smartTag>
      <w:r w:rsidRPr="00466863">
        <w:rPr>
          <w:rFonts w:asciiTheme="minorHAnsi" w:hAnsiTheme="minorHAnsi" w:cstheme="minorHAnsi"/>
          <w:sz w:val="20"/>
          <w:szCs w:val="20"/>
        </w:rPr>
        <w:t xml:space="preserve"> industria </w:t>
      </w:r>
      <w:smartTag w:uri="schemas-houaiss/mini" w:element="verbetes">
        <w:r w:rsidRPr="00466863">
          <w:rPr>
            <w:rFonts w:asciiTheme="minorHAnsi" w:hAnsiTheme="minorHAnsi" w:cstheme="minorHAnsi"/>
            <w:sz w:val="20"/>
            <w:szCs w:val="20"/>
          </w:rPr>
          <w:t>editorial</w:t>
        </w:r>
      </w:smartTag>
      <w:r w:rsidRPr="00466863">
        <w:rPr>
          <w:rFonts w:asciiTheme="minorHAnsi" w:hAnsiTheme="minorHAnsi" w:cstheme="minorHAnsi"/>
          <w:sz w:val="20"/>
          <w:szCs w:val="20"/>
        </w:rPr>
        <w:t xml:space="preserve"> galega de abundantes e </w:t>
      </w:r>
      <w:smartTag w:uri="schemas-houaiss/mini" w:element="verbetes">
        <w:r w:rsidRPr="00466863">
          <w:rPr>
            <w:rFonts w:asciiTheme="minorHAnsi" w:hAnsiTheme="minorHAnsi" w:cstheme="minorHAnsi"/>
            <w:sz w:val="20"/>
            <w:szCs w:val="20"/>
          </w:rPr>
          <w:t>baratas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edições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moderno</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livros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escolares</w:t>
        </w:r>
      </w:smartTag>
      <w:r w:rsidRPr="00466863">
        <w:rPr>
          <w:rFonts w:asciiTheme="minorHAnsi" w:hAnsiTheme="minorHAnsi" w:cstheme="minorHAnsi"/>
          <w:sz w:val="20"/>
          <w:szCs w:val="20"/>
        </w:rPr>
        <w:t xml:space="preserve"> e dos </w:t>
      </w:r>
      <w:smartTag w:uri="schemas-houaiss/mini" w:element="verbetes">
        <w:r w:rsidRPr="00466863">
          <w:rPr>
            <w:rFonts w:asciiTheme="minorHAnsi" w:hAnsiTheme="minorHAnsi" w:cstheme="minorHAnsi"/>
            <w:sz w:val="20"/>
            <w:szCs w:val="20"/>
          </w:rPr>
          <w:t>clássicos</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literatura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universal</w:t>
        </w:r>
      </w:smartTag>
      <w:r w:rsidRPr="00466863">
        <w:rPr>
          <w:rFonts w:asciiTheme="minorHAnsi" w:hAnsiTheme="minorHAnsi" w:cstheme="minorHAnsi"/>
          <w:sz w:val="20"/>
          <w:szCs w:val="20"/>
        </w:rPr>
        <w:t xml:space="preserve"> e de muitas </w:t>
      </w:r>
      <w:smartTag w:uri="schemas-houaiss/mini" w:element="verbetes">
        <w:r w:rsidRPr="00466863">
          <w:rPr>
            <w:rFonts w:asciiTheme="minorHAnsi" w:hAnsiTheme="minorHAnsi" w:cstheme="minorHAnsi"/>
            <w:sz w:val="20"/>
            <w:szCs w:val="20"/>
          </w:rPr>
          <w:t>obras</w:t>
        </w:r>
      </w:smartTag>
      <w:r w:rsidRPr="00466863">
        <w:rPr>
          <w:rFonts w:asciiTheme="minorHAnsi" w:hAnsiTheme="minorHAnsi" w:cstheme="minorHAnsi"/>
          <w:sz w:val="20"/>
          <w:szCs w:val="20"/>
        </w:rPr>
        <w:t xml:space="preserve"> científicas modernas,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estão traduzidas à </w:t>
      </w:r>
      <w:smartTag w:uri="schemas-houaiss/mini" w:element="verbetes">
        <w:r w:rsidRPr="00466863">
          <w:rPr>
            <w:rFonts w:asciiTheme="minorHAnsi" w:hAnsiTheme="minorHAnsi" w:cstheme="minorHAnsi"/>
            <w:sz w:val="20"/>
            <w:szCs w:val="20"/>
          </w:rPr>
          <w:t>nossa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da Galiza, </w:t>
      </w:r>
      <w:smartTag w:uri="schemas-houaiss/mini" w:element="verbetes">
        <w:r w:rsidRPr="00466863">
          <w:rPr>
            <w:rFonts w:asciiTheme="minorHAnsi" w:hAnsiTheme="minorHAnsi" w:cstheme="minorHAnsi"/>
            <w:sz w:val="20"/>
            <w:szCs w:val="20"/>
          </w:rPr>
          <w:t>embora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estar</w:t>
        </w:r>
      </w:smartTag>
      <w:r w:rsidRPr="00466863">
        <w:rPr>
          <w:rFonts w:asciiTheme="minorHAnsi" w:hAnsiTheme="minorHAnsi" w:cstheme="minorHAnsi"/>
          <w:sz w:val="20"/>
          <w:szCs w:val="20"/>
        </w:rPr>
        <w:t xml:space="preserve"> minorada no </w:t>
      </w:r>
      <w:smartTag w:uri="schemas-houaiss/mini" w:element="verbetes">
        <w:r w:rsidRPr="00466863">
          <w:rPr>
            <w:rFonts w:asciiTheme="minorHAnsi" w:hAnsiTheme="minorHAnsi" w:cstheme="minorHAnsi"/>
            <w:sz w:val="20"/>
            <w:szCs w:val="20"/>
          </w:rPr>
          <w:t>território</w:t>
        </w:r>
      </w:smartTag>
      <w:r w:rsidRPr="00466863">
        <w:rPr>
          <w:rFonts w:asciiTheme="minorHAnsi" w:hAnsiTheme="minorHAnsi" w:cstheme="minorHAnsi"/>
          <w:sz w:val="20"/>
          <w:szCs w:val="20"/>
        </w:rPr>
        <w:t xml:space="preserve"> da Galiza, </w:t>
      </w:r>
      <w:smartTag w:uri="schemas-houaiss/acao" w:element="dm">
        <w:r w:rsidRPr="00466863">
          <w:rPr>
            <w:rFonts w:asciiTheme="minorHAnsi" w:hAnsiTheme="minorHAnsi" w:cstheme="minorHAnsi"/>
            <w:sz w:val="20"/>
            <w:szCs w:val="20"/>
          </w:rPr>
          <w:t>conta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enorme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reforço</w:t>
        </w:r>
      </w:smartTag>
      <w:r w:rsidRPr="00466863">
        <w:rPr>
          <w:rFonts w:asciiTheme="minorHAnsi" w:hAnsiTheme="minorHAnsi" w:cstheme="minorHAnsi"/>
          <w:sz w:val="20"/>
          <w:szCs w:val="20"/>
        </w:rPr>
        <w:t xml:space="preserve"> de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demograficamente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minoritária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são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exemplo</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catalão</w:t>
        </w:r>
      </w:smartTag>
      <w:r w:rsidRPr="00466863">
        <w:rPr>
          <w:rFonts w:asciiTheme="minorHAnsi" w:hAnsiTheme="minorHAnsi" w:cstheme="minorHAnsi"/>
          <w:sz w:val="20"/>
          <w:szCs w:val="20"/>
        </w:rPr>
        <w:t xml:space="preserve"> e o </w:t>
      </w:r>
      <w:proofErr w:type="spellStart"/>
      <w:r w:rsidRPr="00466863">
        <w:rPr>
          <w:rFonts w:asciiTheme="minorHAnsi" w:hAnsiTheme="minorHAnsi" w:cstheme="minorHAnsi"/>
          <w:sz w:val="20"/>
          <w:szCs w:val="20"/>
        </w:rPr>
        <w:t>euscaro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extensão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universal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de 200 </w:t>
      </w:r>
      <w:smartTag w:uri="schemas-houaiss/mini" w:element="verbetes">
        <w:r w:rsidRPr="00466863">
          <w:rPr>
            <w:rFonts w:asciiTheme="minorHAnsi" w:hAnsiTheme="minorHAnsi" w:cstheme="minorHAnsi"/>
            <w:sz w:val="20"/>
            <w:szCs w:val="20"/>
          </w:rPr>
          <w:t>milhões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falantes</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mais</w:t>
        </w:r>
      </w:smartTag>
      <w:r w:rsidRPr="00466863">
        <w:rPr>
          <w:rFonts w:asciiTheme="minorHAnsi" w:hAnsiTheme="minorHAnsi" w:cstheme="minorHAnsi"/>
          <w:sz w:val="20"/>
          <w:szCs w:val="20"/>
        </w:rPr>
        <w:t xml:space="preserve"> estendidos geograficamente (</w:t>
      </w:r>
      <w:smartTag w:uri="schemas-houaiss/mini" w:element="verbetes">
        <w:r w:rsidRPr="00466863">
          <w:rPr>
            <w:rFonts w:asciiTheme="minorHAnsi" w:hAnsiTheme="minorHAnsi" w:cstheme="minorHAnsi"/>
            <w:sz w:val="20"/>
            <w:szCs w:val="20"/>
          </w:rPr>
          <w:t>presentes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significativamente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América e África e </w:t>
      </w:r>
      <w:smartTag w:uri="schemas-houaiss/acao" w:element="dm">
        <w:r w:rsidRPr="00466863">
          <w:rPr>
            <w:rFonts w:asciiTheme="minorHAnsi" w:hAnsiTheme="minorHAnsi" w:cstheme="minorHAnsi"/>
            <w:sz w:val="20"/>
            <w:szCs w:val="20"/>
          </w:rPr>
          <w:t>inclusive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Ásia, </w:t>
      </w:r>
      <w:smartTag w:uri="schemas-houaiss/mini" w:element="verbetes">
        <w:r w:rsidRPr="00466863">
          <w:rPr>
            <w:rFonts w:asciiTheme="minorHAnsi" w:hAnsiTheme="minorHAnsi" w:cstheme="minorHAnsi"/>
            <w:sz w:val="20"/>
            <w:szCs w:val="20"/>
          </w:rPr>
          <w:t>embora</w:t>
        </w:r>
      </w:smartTag>
      <w:r w:rsidRPr="00466863">
        <w:rPr>
          <w:rFonts w:asciiTheme="minorHAnsi" w:hAnsiTheme="minorHAnsi" w:cstheme="minorHAnsi"/>
          <w:sz w:val="20"/>
          <w:szCs w:val="20"/>
        </w:rPr>
        <w:t xml:space="preserve"> neste </w:t>
      </w:r>
      <w:smartTag w:uri="schemas-houaiss/mini" w:element="verbetes">
        <w:r w:rsidRPr="00466863">
          <w:rPr>
            <w:rFonts w:asciiTheme="minorHAnsi" w:hAnsiTheme="minorHAnsi" w:cstheme="minorHAnsi"/>
            <w:sz w:val="20"/>
            <w:szCs w:val="20"/>
          </w:rPr>
          <w:t>caso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escassamente</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falantes</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só</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presentes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significativamente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América e minimamente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África). A Galiza deve </w:t>
      </w:r>
      <w:smartTag w:uri="schemas-houaiss/acao" w:element="hdm">
        <w:r w:rsidRPr="00466863">
          <w:rPr>
            <w:rFonts w:asciiTheme="minorHAnsi" w:hAnsiTheme="minorHAnsi" w:cstheme="minorHAnsi"/>
            <w:sz w:val="20"/>
            <w:szCs w:val="20"/>
          </w:rPr>
          <w:t>aproveitar</w:t>
        </w:r>
      </w:smartTag>
      <w:r w:rsidRPr="00466863">
        <w:rPr>
          <w:rFonts w:asciiTheme="minorHAnsi" w:hAnsiTheme="minorHAnsi" w:cstheme="minorHAnsi"/>
          <w:sz w:val="20"/>
          <w:szCs w:val="20"/>
        </w:rPr>
        <w:t xml:space="preserve"> essas </w:t>
      </w:r>
      <w:smartTag w:uri="schemas-houaiss/mini" w:element="verbetes">
        <w:r w:rsidRPr="00466863">
          <w:rPr>
            <w:rFonts w:asciiTheme="minorHAnsi" w:hAnsiTheme="minorHAnsi" w:cstheme="minorHAnsi"/>
            <w:sz w:val="20"/>
            <w:szCs w:val="20"/>
          </w:rPr>
          <w:t>vantagens</w:t>
        </w:r>
      </w:smartTag>
      <w:r w:rsidRPr="00466863">
        <w:rPr>
          <w:rFonts w:asciiTheme="minorHAnsi" w:hAnsiTheme="minorHAnsi" w:cstheme="minorHAnsi"/>
          <w:sz w:val="20"/>
          <w:szCs w:val="20"/>
        </w:rPr>
        <w:t xml:space="preserve"> estratégicas (a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ser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oficial</w:t>
        </w:r>
      </w:smartTag>
      <w:r w:rsidRPr="00466863">
        <w:rPr>
          <w:rFonts w:asciiTheme="minorHAnsi" w:hAnsiTheme="minorHAnsi" w:cstheme="minorHAnsi"/>
          <w:sz w:val="20"/>
          <w:szCs w:val="20"/>
        </w:rPr>
        <w:t xml:space="preserve"> no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vizinho</w:t>
        </w:r>
      </w:smartTag>
      <w:r w:rsidRPr="00466863">
        <w:rPr>
          <w:rFonts w:asciiTheme="minorHAnsi" w:hAnsiTheme="minorHAnsi" w:cstheme="minorHAnsi"/>
          <w:sz w:val="20"/>
          <w:szCs w:val="20"/>
        </w:rPr>
        <w:t xml:space="preserve"> e na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e de </w:t>
      </w:r>
      <w:smartTag w:uri="schemas-houaiss/mini" w:element="verbetes">
        <w:r w:rsidRPr="00466863">
          <w:rPr>
            <w:rFonts w:asciiTheme="minorHAnsi" w:hAnsiTheme="minorHAnsi" w:cstheme="minorHAnsi"/>
            <w:sz w:val="20"/>
            <w:szCs w:val="20"/>
          </w:rPr>
          <w:t>difusão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recuperar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sua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língua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acao" w:element="hdm">
        <w:r w:rsidRPr="00466863">
          <w:rPr>
            <w:rFonts w:asciiTheme="minorHAnsi" w:hAnsiTheme="minorHAnsi" w:cstheme="minorHAnsi"/>
            <w:sz w:val="20"/>
            <w:szCs w:val="20"/>
          </w:rPr>
          <w:t>evitar</w:t>
        </w:r>
      </w:smartTag>
      <w:r w:rsidRPr="00466863">
        <w:rPr>
          <w:rFonts w:asciiTheme="minorHAnsi" w:hAnsiTheme="minorHAnsi" w:cstheme="minorHAnsi"/>
          <w:sz w:val="20"/>
          <w:szCs w:val="20"/>
        </w:rPr>
        <w:t xml:space="preserve"> a Galiza e Portugal </w:t>
      </w:r>
      <w:smartTag w:uri="schemas-houaiss/mini" w:element="verbetes">
        <w:r w:rsidRPr="00466863">
          <w:rPr>
            <w:rFonts w:asciiTheme="minorHAnsi" w:hAnsiTheme="minorHAnsi" w:cstheme="minorHAnsi"/>
            <w:sz w:val="20"/>
            <w:szCs w:val="20"/>
          </w:rPr>
          <w:t>esse</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estar</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costas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viradas</w:t>
        </w:r>
      </w:smartTag>
      <w:r w:rsidRPr="00466863">
        <w:rPr>
          <w:rFonts w:asciiTheme="minorHAnsi" w:hAnsiTheme="minorHAnsi" w:cstheme="minorHAnsi"/>
          <w:sz w:val="20"/>
          <w:szCs w:val="20"/>
        </w:rPr>
        <w:t xml:space="preserve">, Portugal “perderá o </w:t>
      </w:r>
      <w:smartTag w:uri="schemas-houaiss/acao" w:element="dm">
        <w:r w:rsidRPr="00466863">
          <w:rPr>
            <w:rFonts w:asciiTheme="minorHAnsi" w:hAnsiTheme="minorHAnsi" w:cstheme="minorHAnsi"/>
            <w:sz w:val="20"/>
            <w:szCs w:val="20"/>
          </w:rPr>
          <w:t>Norte</w:t>
        </w:r>
      </w:smartTag>
      <w:r w:rsidRPr="00466863">
        <w:rPr>
          <w:rFonts w:asciiTheme="minorHAnsi" w:hAnsiTheme="minorHAnsi" w:cstheme="minorHAnsi"/>
          <w:sz w:val="20"/>
          <w:szCs w:val="20"/>
        </w:rPr>
        <w:t>” e a Galiza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receberá o </w:t>
      </w:r>
      <w:smartTag w:uri="schemas-houaiss/mini" w:element="verbetes">
        <w:r w:rsidRPr="00466863">
          <w:rPr>
            <w:rFonts w:asciiTheme="minorHAnsi" w:hAnsiTheme="minorHAnsi" w:cstheme="minorHAnsi"/>
            <w:sz w:val="20"/>
            <w:szCs w:val="20"/>
          </w:rPr>
          <w:t>sol</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meio-dia</w:t>
        </w:r>
      </w:smartTag>
      <w:r w:rsidRPr="00466863">
        <w:rPr>
          <w:rFonts w:asciiTheme="minorHAnsi" w:hAnsiTheme="minorHAnsi" w:cstheme="minorHAnsi"/>
          <w:sz w:val="20"/>
          <w:szCs w:val="20"/>
        </w:rPr>
        <w:t xml:space="preserve">”. </w:t>
      </w:r>
    </w:p>
    <w:p w14:paraId="03843B85"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Uma </w:t>
      </w:r>
      <w:smartTag w:uri="schemas-houaiss/acao" w:element="dm">
        <w:r w:rsidRPr="00466863">
          <w:rPr>
            <w:rFonts w:asciiTheme="minorHAnsi" w:hAnsiTheme="minorHAnsi" w:cstheme="minorHAnsi"/>
            <w:sz w:val="20"/>
            <w:szCs w:val="20"/>
          </w:rPr>
          <w:t>direção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poderiam </w:t>
      </w:r>
      <w:smartTag w:uri="schemas-houaiss/acao" w:element="hdm">
        <w:r w:rsidRPr="00466863">
          <w:rPr>
            <w:rFonts w:asciiTheme="minorHAnsi" w:hAnsiTheme="minorHAnsi" w:cstheme="minorHAnsi"/>
            <w:sz w:val="20"/>
            <w:szCs w:val="20"/>
          </w:rPr>
          <w:t>tomar</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relações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a Galiza e o Portugal, seria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ambas as </w:t>
      </w:r>
      <w:smartTag w:uri="schemas-houaiss/mini" w:element="verbetes">
        <w:r w:rsidRPr="00466863">
          <w:rPr>
            <w:rFonts w:asciiTheme="minorHAnsi" w:hAnsiTheme="minorHAnsi" w:cstheme="minorHAnsi"/>
            <w:sz w:val="20"/>
            <w:szCs w:val="20"/>
          </w:rPr>
          <w:t>partes</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mesma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nação</w:t>
        </w:r>
      </w:smartTag>
      <w:r w:rsidRPr="00466863">
        <w:rPr>
          <w:rFonts w:asciiTheme="minorHAnsi" w:hAnsiTheme="minorHAnsi" w:cstheme="minorHAnsi"/>
          <w:sz w:val="20"/>
          <w:szCs w:val="20"/>
        </w:rPr>
        <w:t xml:space="preserve"> cultural trabalhassem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confederação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federação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estilo</w:t>
        </w:r>
      </w:smartTag>
      <w:r w:rsidRPr="00466863">
        <w:rPr>
          <w:rFonts w:asciiTheme="minorHAnsi" w:hAnsiTheme="minorHAnsi" w:cstheme="minorHAnsi"/>
          <w:sz w:val="20"/>
          <w:szCs w:val="20"/>
        </w:rPr>
        <w:t xml:space="preserve"> do Benelux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elas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dentro</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w:t>
      </w:r>
      <w:smartTag w:uri="schemas-houaiss/mini" w:element="verbetes">
        <w:r w:rsidRPr="00466863">
          <w:rPr>
            <w:rFonts w:asciiTheme="minorHAnsi" w:hAnsiTheme="minorHAnsi" w:cstheme="minorHAnsi"/>
            <w:sz w:val="20"/>
            <w:szCs w:val="20"/>
          </w:rPr>
          <w:t>Afinal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até</w:t>
        </w:r>
      </w:smartTag>
      <w:r w:rsidRPr="00466863">
        <w:rPr>
          <w:rFonts w:asciiTheme="minorHAnsi" w:hAnsiTheme="minorHAnsi" w:cstheme="minorHAnsi"/>
          <w:sz w:val="20"/>
          <w:szCs w:val="20"/>
        </w:rPr>
        <w:t xml:space="preserve"> poderiam </w:t>
      </w:r>
      <w:smartTag w:uri="schemas-houaiss/acao" w:element="hm">
        <w:r w:rsidRPr="00466863">
          <w:rPr>
            <w:rFonts w:asciiTheme="minorHAnsi" w:hAnsiTheme="minorHAnsi" w:cstheme="minorHAnsi"/>
            <w:sz w:val="20"/>
            <w:szCs w:val="20"/>
          </w:rPr>
          <w:t>chegar</w:t>
        </w:r>
      </w:smartTag>
      <w:r w:rsidRPr="00466863">
        <w:rPr>
          <w:rFonts w:asciiTheme="minorHAnsi" w:hAnsiTheme="minorHAnsi" w:cstheme="minorHAnsi"/>
          <w:sz w:val="20"/>
          <w:szCs w:val="20"/>
        </w:rPr>
        <w:t xml:space="preserve"> à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fusão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formando o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hoje</w:t>
        </w:r>
      </w:smartTag>
      <w:r w:rsidRPr="00466863">
        <w:rPr>
          <w:rFonts w:asciiTheme="minorHAnsi" w:hAnsiTheme="minorHAnsi" w:cstheme="minorHAnsi"/>
          <w:sz w:val="20"/>
          <w:szCs w:val="20"/>
        </w:rPr>
        <w:t xml:space="preserve"> haveria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chamar</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comunidade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poder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constituinte</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chamar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devido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forma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organização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estatal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soberana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clássica</w:t>
        </w:r>
      </w:smartTag>
      <w:r w:rsidRPr="00466863">
        <w:rPr>
          <w:rFonts w:asciiTheme="minorHAnsi" w:hAnsiTheme="minorHAnsi" w:cstheme="minorHAnsi"/>
          <w:sz w:val="20"/>
          <w:szCs w:val="20"/>
        </w:rPr>
        <w:t xml:space="preserve"> está entrando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crise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Otero </w:t>
      </w:r>
      <w:proofErr w:type="spellStart"/>
      <w:r w:rsidRPr="00466863">
        <w:rPr>
          <w:rFonts w:asciiTheme="minorHAnsi" w:hAnsiTheme="minorHAnsi" w:cstheme="minorHAnsi"/>
          <w:sz w:val="20"/>
          <w:szCs w:val="20"/>
        </w:rPr>
        <w:t>Pedraio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deputado</w:t>
        </w:r>
      </w:smartTag>
      <w:r w:rsidRPr="00466863">
        <w:rPr>
          <w:rFonts w:asciiTheme="minorHAnsi" w:hAnsiTheme="minorHAnsi" w:cstheme="minorHAnsi"/>
          <w:sz w:val="20"/>
          <w:szCs w:val="20"/>
        </w:rPr>
        <w:t xml:space="preserve"> galeguista nas </w:t>
      </w:r>
      <w:smartTag w:uri="schemas-houaiss/mini" w:element="verbetes">
        <w:r w:rsidRPr="00466863">
          <w:rPr>
            <w:rFonts w:asciiTheme="minorHAnsi" w:hAnsiTheme="minorHAnsi" w:cstheme="minorHAnsi"/>
            <w:sz w:val="20"/>
            <w:szCs w:val="20"/>
          </w:rPr>
          <w:t>Cortes</w:t>
        </w:r>
      </w:smartTag>
      <w:r w:rsidRPr="00466863">
        <w:rPr>
          <w:rFonts w:asciiTheme="minorHAnsi" w:hAnsiTheme="minorHAnsi" w:cstheme="minorHAnsi"/>
          <w:sz w:val="20"/>
          <w:szCs w:val="20"/>
        </w:rPr>
        <w:t xml:space="preserve"> da II </w:t>
      </w:r>
      <w:smartTag w:uri="schemas-houaiss/mini" w:element="verbetes">
        <w:r w:rsidRPr="00466863">
          <w:rPr>
            <w:rFonts w:asciiTheme="minorHAnsi" w:hAnsiTheme="minorHAnsi" w:cstheme="minorHAnsi"/>
            <w:sz w:val="20"/>
            <w:szCs w:val="20"/>
          </w:rPr>
          <w:t>República</w:t>
        </w:r>
      </w:smartTag>
      <w:r w:rsidRPr="00466863">
        <w:rPr>
          <w:rFonts w:asciiTheme="minorHAnsi" w:hAnsiTheme="minorHAnsi" w:cstheme="minorHAnsi"/>
          <w:sz w:val="20"/>
          <w:szCs w:val="20"/>
        </w:rPr>
        <w:t xml:space="preserve"> espanhola, </w:t>
      </w:r>
      <w:smartTag w:uri="schemas-houaiss/mini" w:element="verbetes">
        <w:r w:rsidRPr="00466863">
          <w:rPr>
            <w:rFonts w:asciiTheme="minorHAnsi" w:hAnsiTheme="minorHAnsi" w:cstheme="minorHAnsi"/>
            <w:sz w:val="20"/>
            <w:szCs w:val="20"/>
          </w:rPr>
          <w:t>tinha</w:t>
        </w:r>
      </w:smartTag>
      <w:r w:rsidRPr="00466863">
        <w:rPr>
          <w:rFonts w:asciiTheme="minorHAnsi" w:hAnsiTheme="minorHAnsi" w:cstheme="minorHAnsi"/>
          <w:sz w:val="20"/>
          <w:szCs w:val="20"/>
        </w:rPr>
        <w:t xml:space="preserve"> ameaçado, num </w:t>
      </w:r>
      <w:smartTag w:uri="schemas-houaiss/acao" w:element="dm">
        <w:r w:rsidRPr="00466863">
          <w:rPr>
            <w:rFonts w:asciiTheme="minorHAnsi" w:hAnsiTheme="minorHAnsi" w:cstheme="minorHAnsi"/>
            <w:sz w:val="20"/>
            <w:szCs w:val="20"/>
          </w:rPr>
          <w:t>debate</w:t>
        </w:r>
      </w:smartTag>
      <w:r w:rsidRPr="00466863">
        <w:rPr>
          <w:rFonts w:asciiTheme="minorHAnsi" w:hAnsiTheme="minorHAnsi" w:cstheme="minorHAnsi"/>
          <w:sz w:val="20"/>
          <w:szCs w:val="20"/>
        </w:rPr>
        <w:t xml:space="preserve"> </w:t>
      </w:r>
      <w:smartTag w:uri="schemas-houaiss/acao" w:element="hdm">
        <w:r w:rsidRPr="00466863">
          <w:rPr>
            <w:rFonts w:asciiTheme="minorHAnsi" w:hAnsiTheme="minorHAnsi" w:cstheme="minorHAnsi"/>
            <w:sz w:val="20"/>
            <w:szCs w:val="20"/>
          </w:rPr>
          <w:t>parlamentar</w:t>
        </w:r>
      </w:smartTag>
      <w:r w:rsidRPr="00466863">
        <w:rPr>
          <w:rFonts w:asciiTheme="minorHAnsi" w:hAnsiTheme="minorHAnsi" w:cstheme="minorHAnsi"/>
          <w:b/>
          <w:bCs/>
          <w:sz w:val="20"/>
          <w:szCs w:val="20"/>
          <w:vertAlign w:val="superscript"/>
        </w:rPr>
        <w:t>[19]</w:t>
      </w:r>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da Galiza a Portugal, </w:t>
      </w:r>
      <w:smartTag w:uri="schemas-houaiss/mini" w:element="verbetes">
        <w:r w:rsidRPr="00466863">
          <w:rPr>
            <w:rFonts w:asciiTheme="minorHAnsi" w:hAnsiTheme="minorHAnsi" w:cstheme="minorHAnsi"/>
            <w:sz w:val="20"/>
            <w:szCs w:val="20"/>
          </w:rPr>
          <w:t>caso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atendesse as reivindicações galegas. E o </w:t>
      </w:r>
      <w:smartTag w:uri="schemas-houaiss/mini" w:element="verbetes">
        <w:r w:rsidRPr="00466863">
          <w:rPr>
            <w:rFonts w:asciiTheme="minorHAnsi" w:hAnsiTheme="minorHAnsi" w:cstheme="minorHAnsi"/>
            <w:sz w:val="20"/>
            <w:szCs w:val="20"/>
          </w:rPr>
          <w:t>hino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nacional</w:t>
        </w:r>
      </w:smartTag>
      <w:r w:rsidRPr="00466863">
        <w:rPr>
          <w:rFonts w:asciiTheme="minorHAnsi" w:hAnsiTheme="minorHAnsi" w:cstheme="minorHAnsi"/>
          <w:sz w:val="20"/>
          <w:szCs w:val="20"/>
        </w:rPr>
        <w:t xml:space="preserve"> da Galiza diz,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dois</w:t>
        </w:r>
      </w:smartTag>
      <w:r w:rsidRPr="00466863">
        <w:rPr>
          <w:rFonts w:asciiTheme="minorHAnsi" w:hAnsiTheme="minorHAnsi" w:cstheme="minorHAnsi"/>
          <w:sz w:val="20"/>
          <w:szCs w:val="20"/>
        </w:rPr>
        <w:t xml:space="preserve"> dos </w:t>
      </w:r>
      <w:smartTag w:uri="schemas-houaiss/mini" w:element="verbetes">
        <w:r w:rsidRPr="00466863">
          <w:rPr>
            <w:rFonts w:asciiTheme="minorHAnsi" w:hAnsiTheme="minorHAnsi" w:cstheme="minorHAnsi"/>
            <w:sz w:val="20"/>
            <w:szCs w:val="20"/>
          </w:rPr>
          <w:t>seus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versos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 xml:space="preserve">A </w:t>
      </w:r>
      <w:smartTag w:uri="schemas-houaiss/mini" w:element="verbetes">
        <w:r w:rsidRPr="00466863">
          <w:rPr>
            <w:rFonts w:asciiTheme="minorHAnsi" w:hAnsiTheme="minorHAnsi" w:cstheme="minorHAnsi"/>
            <w:i/>
            <w:sz w:val="20"/>
            <w:szCs w:val="20"/>
          </w:rPr>
          <w:t>nobre</w:t>
        </w:r>
      </w:smartTag>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Lusitânia/</w:t>
      </w:r>
      <w:proofErr w:type="spellEnd"/>
      <w:r w:rsidRPr="00466863">
        <w:rPr>
          <w:rFonts w:asciiTheme="minorHAnsi" w:hAnsiTheme="minorHAnsi" w:cstheme="minorHAnsi"/>
          <w:i/>
          <w:sz w:val="20"/>
          <w:szCs w:val="20"/>
        </w:rPr>
        <w:t xml:space="preserve"> os </w:t>
      </w:r>
      <w:smartTag w:uri="schemas-houaiss/mini" w:element="verbetes">
        <w:r w:rsidRPr="00466863">
          <w:rPr>
            <w:rFonts w:asciiTheme="minorHAnsi" w:hAnsiTheme="minorHAnsi" w:cstheme="minorHAnsi"/>
            <w:i/>
            <w:sz w:val="20"/>
            <w:szCs w:val="20"/>
          </w:rPr>
          <w:t>braços</w:t>
        </w:r>
      </w:smartTag>
      <w:r w:rsidRPr="00466863">
        <w:rPr>
          <w:rFonts w:asciiTheme="minorHAnsi" w:hAnsiTheme="minorHAnsi" w:cstheme="minorHAnsi"/>
          <w:i/>
          <w:sz w:val="20"/>
          <w:szCs w:val="20"/>
        </w:rPr>
        <w:t xml:space="preserve"> tende </w:t>
      </w:r>
      <w:smartTag w:uri="schemas-houaiss/mini" w:element="verbetes">
        <w:r w:rsidRPr="00466863">
          <w:rPr>
            <w:rFonts w:asciiTheme="minorHAnsi" w:hAnsiTheme="minorHAnsi" w:cstheme="minorHAnsi"/>
            <w:i/>
            <w:sz w:val="20"/>
            <w:szCs w:val="20"/>
          </w:rPr>
          <w:t>amiga</w:t>
        </w:r>
      </w:smartTag>
      <w:r w:rsidRPr="00466863">
        <w:rPr>
          <w:rFonts w:asciiTheme="minorHAnsi" w:hAnsiTheme="minorHAnsi" w:cstheme="minorHAnsi"/>
          <w:sz w:val="20"/>
          <w:szCs w:val="20"/>
        </w:rPr>
        <w:t xml:space="preserve">”. </w:t>
      </w:r>
    </w:p>
    <w:p w14:paraId="02EC1AB0"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 ideia de uma </w:t>
      </w:r>
      <w:smartTag w:uri="schemas-houaiss/mini" w:element="verbetes">
        <w:r w:rsidRPr="00466863">
          <w:rPr>
            <w:rFonts w:asciiTheme="minorHAnsi" w:hAnsiTheme="minorHAnsi" w:cstheme="minorHAnsi"/>
            <w:sz w:val="20"/>
            <w:szCs w:val="20"/>
          </w:rPr>
          <w:t>federação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Portugal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tem uma </w:t>
      </w:r>
      <w:smartTag w:uri="schemas-houaiss/mini" w:element="verbetes">
        <w:r w:rsidRPr="00466863">
          <w:rPr>
            <w:rFonts w:asciiTheme="minorHAnsi" w:hAnsiTheme="minorHAnsi" w:cstheme="minorHAnsi"/>
            <w:sz w:val="20"/>
            <w:szCs w:val="20"/>
          </w:rPr>
          <w:t>forte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tradição</w:t>
        </w:r>
      </w:smartTag>
      <w:r w:rsidRPr="00466863">
        <w:rPr>
          <w:rFonts w:asciiTheme="minorHAnsi" w:hAnsiTheme="minorHAnsi" w:cstheme="minorHAnsi"/>
          <w:sz w:val="20"/>
          <w:szCs w:val="20"/>
        </w:rPr>
        <w:t xml:space="preserve"> no galeguismo </w:t>
      </w:r>
      <w:smartTag w:uri="schemas-houaiss/mini" w:element="verbetes">
        <w:r w:rsidRPr="00466863">
          <w:rPr>
            <w:rFonts w:asciiTheme="minorHAnsi" w:hAnsiTheme="minorHAnsi" w:cstheme="minorHAnsi"/>
            <w:sz w:val="20"/>
            <w:szCs w:val="20"/>
          </w:rPr>
          <w:t>histórico</w:t>
        </w:r>
      </w:smartTag>
      <w:r w:rsidRPr="00466863">
        <w:rPr>
          <w:rFonts w:asciiTheme="minorHAnsi" w:hAnsiTheme="minorHAnsi" w:cstheme="minorHAnsi"/>
          <w:sz w:val="20"/>
          <w:szCs w:val="20"/>
        </w:rPr>
        <w:t xml:space="preserve">. É </w:t>
      </w:r>
      <w:smartTag w:uri="schemas-houaiss/mini" w:element="verbetes">
        <w:r w:rsidRPr="00466863">
          <w:rPr>
            <w:rFonts w:asciiTheme="minorHAnsi" w:hAnsiTheme="minorHAnsi" w:cstheme="minorHAnsi"/>
            <w:sz w:val="20"/>
            <w:szCs w:val="20"/>
          </w:rPr>
          <w:t>algo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já</w:t>
        </w:r>
      </w:smartTag>
      <w:r w:rsidRPr="00466863">
        <w:rPr>
          <w:rFonts w:asciiTheme="minorHAnsi" w:hAnsiTheme="minorHAnsi" w:cstheme="minorHAnsi"/>
          <w:sz w:val="20"/>
          <w:szCs w:val="20"/>
        </w:rPr>
        <w:t xml:space="preserve"> tem sido apresentado </w:t>
      </w:r>
      <w:smartTag w:uri="schemas-houaiss/mini" w:element="verbetes">
        <w:r w:rsidRPr="00466863">
          <w:rPr>
            <w:rFonts w:asciiTheme="minorHAnsi" w:hAnsiTheme="minorHAnsi" w:cstheme="minorHAnsi"/>
            <w:sz w:val="20"/>
            <w:szCs w:val="20"/>
          </w:rPr>
          <w:t>precisamente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ligação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integração</w:t>
        </w:r>
      </w:smartTag>
      <w:r w:rsidRPr="00466863">
        <w:rPr>
          <w:rFonts w:asciiTheme="minorHAnsi" w:hAnsiTheme="minorHAnsi" w:cstheme="minorHAnsi"/>
          <w:sz w:val="20"/>
          <w:szCs w:val="20"/>
        </w:rPr>
        <w:t xml:space="preserve"> ortográfica do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no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instrumento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coadjuvaria </w:t>
      </w:r>
      <w:smartTag w:uri="schemas-houaiss/mini" w:element="verbetes">
        <w:r w:rsidRPr="00466863">
          <w:rPr>
            <w:rFonts w:asciiTheme="minorHAnsi" w:hAnsiTheme="minorHAnsi" w:cstheme="minorHAnsi"/>
            <w:sz w:val="20"/>
            <w:szCs w:val="20"/>
          </w:rPr>
          <w:t>positivamente</w:t>
        </w:r>
      </w:smartTag>
      <w:r w:rsidRPr="00466863">
        <w:rPr>
          <w:rFonts w:asciiTheme="minorHAnsi" w:hAnsiTheme="minorHAnsi" w:cstheme="minorHAnsi"/>
          <w:sz w:val="20"/>
          <w:szCs w:val="20"/>
        </w:rPr>
        <w:t xml:space="preserve"> a uma </w:t>
      </w:r>
      <w:proofErr w:type="spellStart"/>
      <w:r w:rsidRPr="00466863">
        <w:rPr>
          <w:rFonts w:asciiTheme="minorHAnsi" w:hAnsiTheme="minorHAnsi" w:cstheme="minorHAnsi"/>
          <w:sz w:val="20"/>
          <w:szCs w:val="20"/>
        </w:rPr>
        <w:t>re-estruturação</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federal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democrática</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Estado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e a uma </w:t>
      </w:r>
      <w:smartTag w:uri="schemas-houaiss/mini" w:element="verbetes">
        <w:r w:rsidRPr="00466863">
          <w:rPr>
            <w:rFonts w:asciiTheme="minorHAnsi" w:hAnsiTheme="minorHAnsi" w:cstheme="minorHAnsi"/>
            <w:sz w:val="20"/>
            <w:szCs w:val="20"/>
          </w:rPr>
          <w:t>confederação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beneficiaria </w:t>
      </w:r>
      <w:smartTag w:uri="schemas-houaiss/mini" w:element="verbetes">
        <w:r w:rsidRPr="00466863">
          <w:rPr>
            <w:rFonts w:asciiTheme="minorHAnsi" w:hAnsiTheme="minorHAnsi" w:cstheme="minorHAnsi"/>
            <w:sz w:val="20"/>
            <w:szCs w:val="20"/>
          </w:rPr>
          <w:t>igualmente</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ambos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estados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ibéricos</w:t>
        </w:r>
      </w:smartTag>
      <w:r w:rsidRPr="00466863">
        <w:rPr>
          <w:rFonts w:asciiTheme="minorHAnsi" w:hAnsiTheme="minorHAnsi" w:cstheme="minorHAnsi"/>
          <w:sz w:val="20"/>
          <w:szCs w:val="20"/>
        </w:rPr>
        <w:t xml:space="preserve">. Vejam–se estas esclarecidas </w:t>
      </w:r>
      <w:smartTag w:uri="schemas-houaiss/mini" w:element="verbetes">
        <w:r w:rsidRPr="00466863">
          <w:rPr>
            <w:rFonts w:asciiTheme="minorHAnsi" w:hAnsiTheme="minorHAnsi" w:cstheme="minorHAnsi"/>
            <w:sz w:val="20"/>
            <w:szCs w:val="20"/>
          </w:rPr>
          <w:t>palavras</w:t>
        </w:r>
      </w:smartTag>
      <w:r w:rsidRPr="00466863">
        <w:rPr>
          <w:rFonts w:asciiTheme="minorHAnsi" w:hAnsiTheme="minorHAnsi" w:cstheme="minorHAnsi"/>
          <w:sz w:val="20"/>
          <w:szCs w:val="20"/>
        </w:rPr>
        <w:t xml:space="preserve"> de João Vicente </w:t>
      </w:r>
      <w:smartTag w:uri="schemas-houaiss/mini" w:element="verbetes">
        <w:r w:rsidRPr="00466863">
          <w:rPr>
            <w:rFonts w:asciiTheme="minorHAnsi" w:hAnsiTheme="minorHAnsi" w:cstheme="minorHAnsi"/>
            <w:sz w:val="20"/>
            <w:szCs w:val="20"/>
          </w:rPr>
          <w:t>Biqueira</w:t>
        </w:r>
      </w:smartTag>
      <w:r w:rsidRPr="00466863">
        <w:rPr>
          <w:rFonts w:asciiTheme="minorHAnsi" w:hAnsiTheme="minorHAnsi" w:cstheme="minorHAnsi"/>
          <w:sz w:val="20"/>
          <w:szCs w:val="20"/>
        </w:rPr>
        <w:t xml:space="preserve">, publicadas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1930: </w:t>
      </w:r>
    </w:p>
    <w:p w14:paraId="36C87C59"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r w:rsidRPr="00466863">
        <w:rPr>
          <w:rFonts w:asciiTheme="minorHAnsi" w:hAnsiTheme="minorHAnsi" w:cstheme="minorHAnsi"/>
          <w:sz w:val="20"/>
          <w:szCs w:val="20"/>
        </w:rPr>
        <w:tab/>
        <w:t>“</w:t>
      </w:r>
      <w:r w:rsidRPr="00466863">
        <w:rPr>
          <w:rFonts w:asciiTheme="minorHAnsi" w:hAnsiTheme="minorHAnsi" w:cstheme="minorHAnsi"/>
          <w:i/>
          <w:iCs/>
          <w:sz w:val="20"/>
          <w:szCs w:val="20"/>
        </w:rPr>
        <w:t xml:space="preserve">O </w:t>
      </w:r>
      <w:smartTag w:uri="schemas-houaiss/mini" w:element="verbetes">
        <w:r w:rsidRPr="00466863">
          <w:rPr>
            <w:rFonts w:asciiTheme="minorHAnsi" w:hAnsiTheme="minorHAnsi" w:cstheme="minorHAnsi"/>
            <w:i/>
            <w:iCs/>
            <w:sz w:val="20"/>
            <w:szCs w:val="20"/>
          </w:rPr>
          <w:t>galego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pela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sua</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semelhança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com</w:t>
        </w:r>
      </w:smartTag>
      <w:r w:rsidRPr="00466863">
        <w:rPr>
          <w:rFonts w:asciiTheme="minorHAnsi" w:hAnsiTheme="minorHAnsi" w:cstheme="minorHAnsi"/>
          <w:i/>
          <w:iCs/>
          <w:sz w:val="20"/>
          <w:szCs w:val="20"/>
        </w:rPr>
        <w:t xml:space="preserve"> o </w:t>
      </w:r>
      <w:smartTag w:uri="schemas-houaiss/acao" w:element="dm">
        <w:r w:rsidRPr="00466863">
          <w:rPr>
            <w:rFonts w:asciiTheme="minorHAnsi" w:hAnsiTheme="minorHAnsi" w:cstheme="minorHAnsi"/>
            <w:i/>
            <w:iCs/>
            <w:sz w:val="20"/>
            <w:szCs w:val="20"/>
          </w:rPr>
          <w:t>português</w:t>
        </w:r>
      </w:smartTag>
      <w:r w:rsidRPr="00466863">
        <w:rPr>
          <w:rFonts w:asciiTheme="minorHAnsi" w:hAnsiTheme="minorHAnsi" w:cstheme="minorHAnsi"/>
          <w:i/>
          <w:iCs/>
          <w:sz w:val="20"/>
          <w:szCs w:val="20"/>
        </w:rPr>
        <w:t xml:space="preserve">, é </w:t>
      </w:r>
      <w:smartTag w:uri="schemas-houaiss/mini" w:element="verbetes">
        <w:r w:rsidRPr="00466863">
          <w:rPr>
            <w:rFonts w:asciiTheme="minorHAnsi" w:hAnsiTheme="minorHAnsi" w:cstheme="minorHAnsi"/>
            <w:i/>
            <w:iCs/>
            <w:sz w:val="20"/>
            <w:szCs w:val="20"/>
          </w:rPr>
          <w:t>um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instrumento</w:t>
        </w:r>
      </w:smartTag>
      <w:r w:rsidRPr="00466863">
        <w:rPr>
          <w:rFonts w:asciiTheme="minorHAnsi" w:hAnsiTheme="minorHAnsi" w:cstheme="minorHAnsi"/>
          <w:i/>
          <w:iCs/>
          <w:sz w:val="20"/>
          <w:szCs w:val="20"/>
        </w:rPr>
        <w:t xml:space="preserve"> de </w:t>
      </w:r>
      <w:smartTag w:uri="schemas-houaiss/mini" w:element="verbetes">
        <w:r w:rsidRPr="00466863">
          <w:rPr>
            <w:rFonts w:asciiTheme="minorHAnsi" w:hAnsiTheme="minorHAnsi" w:cstheme="minorHAnsi"/>
            <w:i/>
            <w:iCs/>
            <w:sz w:val="20"/>
            <w:szCs w:val="20"/>
          </w:rPr>
          <w:t>comunicação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internacional</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à Espanha </w:t>
      </w:r>
      <w:smartTag w:uri="schemas-houaiss/mini" w:element="verbetes">
        <w:r w:rsidRPr="00466863">
          <w:rPr>
            <w:rFonts w:asciiTheme="minorHAnsi" w:hAnsiTheme="minorHAnsi" w:cstheme="minorHAnsi"/>
            <w:i/>
            <w:iCs/>
            <w:sz w:val="20"/>
            <w:szCs w:val="20"/>
          </w:rPr>
          <w:t>inteira</w:t>
        </w:r>
      </w:smartTag>
      <w:r w:rsidRPr="00466863">
        <w:rPr>
          <w:rFonts w:asciiTheme="minorHAnsi" w:hAnsiTheme="minorHAnsi" w:cstheme="minorHAnsi"/>
          <w:i/>
          <w:iCs/>
          <w:sz w:val="20"/>
          <w:szCs w:val="20"/>
        </w:rPr>
        <w:t xml:space="preserve"> convém </w:t>
      </w:r>
      <w:smartTag w:uri="schemas-houaiss/acao" w:element="hm">
        <w:r w:rsidRPr="00466863">
          <w:rPr>
            <w:rFonts w:asciiTheme="minorHAnsi" w:hAnsiTheme="minorHAnsi" w:cstheme="minorHAnsi"/>
            <w:i/>
            <w:iCs/>
            <w:sz w:val="20"/>
            <w:szCs w:val="20"/>
          </w:rPr>
          <w:t>cultivar</w:t>
        </w:r>
      </w:smartTag>
      <w:r w:rsidRPr="00466863">
        <w:rPr>
          <w:rFonts w:asciiTheme="minorHAnsi" w:hAnsiTheme="minorHAnsi" w:cstheme="minorHAnsi"/>
          <w:i/>
          <w:iCs/>
          <w:sz w:val="20"/>
          <w:szCs w:val="20"/>
        </w:rPr>
        <w:t xml:space="preserve"> e </w:t>
      </w:r>
      <w:smartTag w:uri="schemas-houaiss/acao" w:element="hm">
        <w:r w:rsidRPr="00466863">
          <w:rPr>
            <w:rFonts w:asciiTheme="minorHAnsi" w:hAnsiTheme="minorHAnsi" w:cstheme="minorHAnsi"/>
            <w:i/>
            <w:iCs/>
            <w:sz w:val="20"/>
            <w:szCs w:val="20"/>
          </w:rPr>
          <w:t>conservar</w:t>
        </w:r>
      </w:smartTag>
      <w:r w:rsidRPr="00466863">
        <w:rPr>
          <w:rFonts w:asciiTheme="minorHAnsi" w:hAnsiTheme="minorHAnsi" w:cstheme="minorHAnsi"/>
          <w:i/>
          <w:iCs/>
          <w:sz w:val="20"/>
          <w:szCs w:val="20"/>
        </w:rPr>
        <w:t xml:space="preserve"> [...] </w:t>
      </w:r>
      <w:smartTag w:uri="schemas-houaiss/mini" w:element="verbetes">
        <w:r w:rsidRPr="00466863">
          <w:rPr>
            <w:rFonts w:asciiTheme="minorHAnsi" w:hAnsiTheme="minorHAnsi" w:cstheme="minorHAnsi"/>
            <w:i/>
            <w:iCs/>
            <w:sz w:val="20"/>
            <w:szCs w:val="20"/>
          </w:rPr>
          <w:t>Ainda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pela</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semelhança</w:t>
        </w:r>
      </w:smartTag>
      <w:r w:rsidRPr="00466863">
        <w:rPr>
          <w:rFonts w:asciiTheme="minorHAnsi" w:hAnsiTheme="minorHAnsi" w:cstheme="minorHAnsi"/>
          <w:i/>
          <w:iCs/>
          <w:sz w:val="20"/>
          <w:szCs w:val="20"/>
        </w:rPr>
        <w:t xml:space="preserve"> do </w:t>
      </w:r>
      <w:smartTag w:uri="schemas-houaiss/mini" w:element="verbetes">
        <w:r w:rsidRPr="00466863">
          <w:rPr>
            <w:rFonts w:asciiTheme="minorHAnsi" w:hAnsiTheme="minorHAnsi" w:cstheme="minorHAnsi"/>
            <w:i/>
            <w:iCs/>
            <w:sz w:val="20"/>
            <w:szCs w:val="20"/>
          </w:rPr>
          <w:t>galego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com</w:t>
        </w:r>
      </w:smartTag>
      <w:r w:rsidRPr="00466863">
        <w:rPr>
          <w:rFonts w:asciiTheme="minorHAnsi" w:hAnsiTheme="minorHAnsi" w:cstheme="minorHAnsi"/>
          <w:i/>
          <w:iCs/>
          <w:sz w:val="20"/>
          <w:szCs w:val="20"/>
        </w:rPr>
        <w:t xml:space="preserve"> o </w:t>
      </w:r>
      <w:smartTag w:uri="schemas-houaiss/acao" w:element="dm">
        <w:r w:rsidRPr="00466863">
          <w:rPr>
            <w:rFonts w:asciiTheme="minorHAnsi" w:hAnsiTheme="minorHAnsi" w:cstheme="minorHAnsi"/>
            <w:i/>
            <w:iCs/>
            <w:sz w:val="20"/>
            <w:szCs w:val="20"/>
          </w:rPr>
          <w:t>português</w:t>
        </w:r>
      </w:smartTag>
      <w:r w:rsidRPr="00466863">
        <w:rPr>
          <w:rFonts w:asciiTheme="minorHAnsi" w:hAnsiTheme="minorHAnsi" w:cstheme="minorHAnsi"/>
          <w:i/>
          <w:iCs/>
          <w:sz w:val="20"/>
          <w:szCs w:val="20"/>
        </w:rPr>
        <w:t xml:space="preserve"> podemos </w:t>
      </w:r>
      <w:smartTag w:uri="schemas-houaiss/acao" w:element="hdm">
        <w:r w:rsidRPr="00466863">
          <w:rPr>
            <w:rFonts w:asciiTheme="minorHAnsi" w:hAnsiTheme="minorHAnsi" w:cstheme="minorHAnsi"/>
            <w:i/>
            <w:iCs/>
            <w:sz w:val="20"/>
            <w:szCs w:val="20"/>
          </w:rPr>
          <w:t>servir</w:t>
        </w:r>
      </w:smartTag>
      <w:r w:rsidRPr="00466863">
        <w:rPr>
          <w:rFonts w:asciiTheme="minorHAnsi" w:hAnsiTheme="minorHAnsi" w:cstheme="minorHAnsi"/>
          <w:i/>
          <w:iCs/>
          <w:sz w:val="20"/>
          <w:szCs w:val="20"/>
        </w:rPr>
        <w:t xml:space="preserve"> à Espanha e à </w:t>
      </w:r>
      <w:smartTag w:uri="schemas-houaiss/mini" w:element="verbetes">
        <w:r w:rsidRPr="00466863">
          <w:rPr>
            <w:rFonts w:asciiTheme="minorHAnsi" w:hAnsiTheme="minorHAnsi" w:cstheme="minorHAnsi"/>
            <w:i/>
            <w:iCs/>
            <w:sz w:val="20"/>
            <w:szCs w:val="20"/>
          </w:rPr>
          <w:t>humanidade</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em</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outra</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forma</w:t>
        </w:r>
      </w:smartTag>
      <w:r w:rsidRPr="00466863">
        <w:rPr>
          <w:rFonts w:asciiTheme="minorHAnsi" w:hAnsiTheme="minorHAnsi" w:cstheme="minorHAnsi"/>
          <w:i/>
          <w:iCs/>
          <w:sz w:val="20"/>
          <w:szCs w:val="20"/>
        </w:rPr>
        <w:t xml:space="preserve">: trabalhando </w:t>
      </w:r>
      <w:smartTag w:uri="schemas-houaiss/mini" w:element="verbetes">
        <w:r w:rsidRPr="00466863">
          <w:rPr>
            <w:rFonts w:asciiTheme="minorHAnsi" w:hAnsiTheme="minorHAnsi" w:cstheme="minorHAnsi"/>
            <w:i/>
            <w:iCs/>
            <w:sz w:val="20"/>
            <w:szCs w:val="20"/>
          </w:rPr>
          <w:t>pela</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inteligência</w:t>
        </w:r>
      </w:smartTag>
      <w:r w:rsidRPr="00466863">
        <w:rPr>
          <w:rFonts w:asciiTheme="minorHAnsi" w:hAnsiTheme="minorHAnsi" w:cstheme="minorHAnsi"/>
          <w:i/>
          <w:iCs/>
          <w:sz w:val="20"/>
          <w:szCs w:val="20"/>
        </w:rPr>
        <w:t xml:space="preserve"> de Espanha e Portugal </w:t>
      </w:r>
      <w:smartTag w:uri="schemas-houaiss/acao" w:element="dm">
        <w:r w:rsidRPr="00466863">
          <w:rPr>
            <w:rFonts w:asciiTheme="minorHAnsi" w:hAnsiTheme="minorHAnsi" w:cstheme="minorHAnsi"/>
            <w:i/>
            <w:iCs/>
            <w:sz w:val="20"/>
            <w:szCs w:val="20"/>
          </w:rPr>
          <w:t>para</w:t>
        </w:r>
      </w:smartTag>
      <w:r w:rsidRPr="00466863">
        <w:rPr>
          <w:rFonts w:asciiTheme="minorHAnsi" w:hAnsiTheme="minorHAnsi" w:cstheme="minorHAnsi"/>
          <w:i/>
          <w:iCs/>
          <w:sz w:val="20"/>
          <w:szCs w:val="20"/>
        </w:rPr>
        <w:t xml:space="preserve"> formarem os </w:t>
      </w:r>
      <w:smartTag w:uri="schemas-houaiss/acao" w:element="dm">
        <w:r w:rsidRPr="00466863">
          <w:rPr>
            <w:rFonts w:asciiTheme="minorHAnsi" w:hAnsiTheme="minorHAnsi" w:cstheme="minorHAnsi"/>
            <w:i/>
            <w:iCs/>
            <w:sz w:val="20"/>
            <w:szCs w:val="20"/>
          </w:rPr>
          <w:t>dois</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estados</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unha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grande</w:t>
        </w:r>
      </w:smartTag>
      <w:r w:rsidRPr="00466863">
        <w:rPr>
          <w:rFonts w:asciiTheme="minorHAnsi" w:hAnsiTheme="minorHAnsi" w:cstheme="minorHAnsi"/>
          <w:i/>
          <w:iCs/>
          <w:sz w:val="20"/>
          <w:szCs w:val="20"/>
        </w:rPr>
        <w:t xml:space="preserve"> Ibéria. A </w:t>
      </w:r>
      <w:smartTag w:uri="schemas-houaiss/mini" w:element="verbetes">
        <w:r w:rsidRPr="00466863">
          <w:rPr>
            <w:rFonts w:asciiTheme="minorHAnsi" w:hAnsiTheme="minorHAnsi" w:cstheme="minorHAnsi"/>
            <w:i/>
            <w:iCs/>
            <w:sz w:val="20"/>
            <w:szCs w:val="20"/>
          </w:rPr>
          <w:t>importância</w:t>
        </w:r>
      </w:smartTag>
      <w:r w:rsidRPr="00466863">
        <w:rPr>
          <w:rFonts w:asciiTheme="minorHAnsi" w:hAnsiTheme="minorHAnsi" w:cstheme="minorHAnsi"/>
          <w:i/>
          <w:iCs/>
          <w:sz w:val="20"/>
          <w:szCs w:val="20"/>
        </w:rPr>
        <w:t xml:space="preserve"> disto é </w:t>
      </w:r>
      <w:smartTag w:uri="schemas-houaiss/mini" w:element="verbetes">
        <w:r w:rsidRPr="00466863">
          <w:rPr>
            <w:rFonts w:asciiTheme="minorHAnsi" w:hAnsiTheme="minorHAnsi" w:cstheme="minorHAnsi"/>
            <w:i/>
            <w:iCs/>
            <w:sz w:val="20"/>
            <w:szCs w:val="20"/>
          </w:rPr>
          <w:t>enorme</w:t>
        </w:r>
      </w:smartTag>
      <w:r w:rsidRPr="00466863">
        <w:rPr>
          <w:rFonts w:asciiTheme="minorHAnsi" w:hAnsiTheme="minorHAnsi" w:cstheme="minorHAnsi"/>
          <w:i/>
          <w:iCs/>
          <w:sz w:val="20"/>
          <w:szCs w:val="20"/>
        </w:rPr>
        <w:t xml:space="preserve"> se se considera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só</w:t>
        </w:r>
      </w:smartTag>
      <w:r w:rsidRPr="00466863">
        <w:rPr>
          <w:rFonts w:asciiTheme="minorHAnsi" w:hAnsiTheme="minorHAnsi" w:cstheme="minorHAnsi"/>
          <w:i/>
          <w:iCs/>
          <w:sz w:val="20"/>
          <w:szCs w:val="20"/>
        </w:rPr>
        <w:t xml:space="preserve"> pelas sucessivas </w:t>
      </w:r>
      <w:smartTag w:uri="schemas-houaiss/mini" w:element="verbetes">
        <w:r w:rsidRPr="00466863">
          <w:rPr>
            <w:rFonts w:asciiTheme="minorHAnsi" w:hAnsiTheme="minorHAnsi" w:cstheme="minorHAnsi"/>
            <w:i/>
            <w:iCs/>
            <w:sz w:val="20"/>
            <w:szCs w:val="20"/>
          </w:rPr>
          <w:t>confederações</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nacionais</w:t>
        </w:r>
      </w:smartTag>
      <w:r w:rsidRPr="00466863">
        <w:rPr>
          <w:rFonts w:asciiTheme="minorHAnsi" w:hAnsiTheme="minorHAnsi" w:cstheme="minorHAnsi"/>
          <w:i/>
          <w:iCs/>
          <w:sz w:val="20"/>
          <w:szCs w:val="20"/>
        </w:rPr>
        <w:t xml:space="preserve"> se chegará à </w:t>
      </w:r>
      <w:smartTag w:uri="schemas-houaiss/mini" w:element="verbetes">
        <w:r w:rsidRPr="00466863">
          <w:rPr>
            <w:rFonts w:asciiTheme="minorHAnsi" w:hAnsiTheme="minorHAnsi" w:cstheme="minorHAnsi"/>
            <w:i/>
            <w:iCs/>
            <w:sz w:val="20"/>
            <w:szCs w:val="20"/>
          </w:rPr>
          <w:t>paz</w:t>
        </w:r>
      </w:smartTag>
      <w:r w:rsidRPr="00466863">
        <w:rPr>
          <w:rFonts w:asciiTheme="minorHAnsi" w:hAnsiTheme="minorHAnsi" w:cstheme="minorHAnsi"/>
          <w:i/>
          <w:iCs/>
          <w:sz w:val="20"/>
          <w:szCs w:val="20"/>
        </w:rPr>
        <w:t xml:space="preserve"> perpetua [...] </w:t>
      </w:r>
      <w:smartTag w:uri="schemas-houaiss/mini" w:element="verbetes">
        <w:r w:rsidRPr="00466863">
          <w:rPr>
            <w:rFonts w:asciiTheme="minorHAnsi" w:hAnsiTheme="minorHAnsi" w:cstheme="minorHAnsi"/>
            <w:i/>
            <w:iCs/>
            <w:sz w:val="20"/>
            <w:szCs w:val="20"/>
          </w:rPr>
          <w:t>Mas</w:t>
        </w:r>
      </w:smartTag>
      <w:r w:rsidRPr="00466863">
        <w:rPr>
          <w:rFonts w:asciiTheme="minorHAnsi" w:hAnsiTheme="minorHAnsi" w:cstheme="minorHAnsi"/>
          <w:i/>
          <w:iCs/>
          <w:sz w:val="20"/>
          <w:szCs w:val="20"/>
        </w:rPr>
        <w:t xml:space="preserve"> de nenhuma </w:t>
      </w:r>
      <w:smartTag w:uri="schemas-houaiss/mini" w:element="verbetes">
        <w:r w:rsidRPr="00466863">
          <w:rPr>
            <w:rFonts w:asciiTheme="minorHAnsi" w:hAnsiTheme="minorHAnsi" w:cstheme="minorHAnsi"/>
            <w:i/>
            <w:iCs/>
            <w:sz w:val="20"/>
            <w:szCs w:val="20"/>
          </w:rPr>
          <w:t>maneira</w:t>
        </w:r>
      </w:smartTag>
      <w:r w:rsidRPr="00466863">
        <w:rPr>
          <w:rFonts w:asciiTheme="minorHAnsi" w:hAnsiTheme="minorHAnsi" w:cstheme="minorHAnsi"/>
          <w:i/>
          <w:iCs/>
          <w:sz w:val="20"/>
          <w:szCs w:val="20"/>
        </w:rPr>
        <w:t xml:space="preserve"> se fará a </w:t>
      </w:r>
      <w:smartTag w:uri="schemas-houaiss/mini" w:element="verbetes">
        <w:r w:rsidRPr="00466863">
          <w:rPr>
            <w:rFonts w:asciiTheme="minorHAnsi" w:hAnsiTheme="minorHAnsi" w:cstheme="minorHAnsi"/>
            <w:i/>
            <w:iCs/>
            <w:sz w:val="20"/>
            <w:szCs w:val="20"/>
          </w:rPr>
          <w:t>futura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confederação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ibérica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sem</w:t>
        </w:r>
      </w:smartTag>
      <w:r w:rsidRPr="00466863">
        <w:rPr>
          <w:rFonts w:asciiTheme="minorHAnsi" w:hAnsiTheme="minorHAnsi" w:cstheme="minorHAnsi"/>
          <w:i/>
          <w:iCs/>
          <w:sz w:val="20"/>
          <w:szCs w:val="20"/>
        </w:rPr>
        <w:t xml:space="preserve"> uma Galiza </w:t>
      </w:r>
      <w:smartTag w:uri="schemas-houaiss/mini" w:element="verbetes">
        <w:r w:rsidRPr="00466863">
          <w:rPr>
            <w:rFonts w:asciiTheme="minorHAnsi" w:hAnsiTheme="minorHAnsi" w:cstheme="minorHAnsi"/>
            <w:i/>
            <w:iCs/>
            <w:sz w:val="20"/>
            <w:szCs w:val="20"/>
          </w:rPr>
          <w:t>totalmente</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galega</w:t>
        </w:r>
      </w:smartTag>
      <w:r w:rsidRPr="00466863">
        <w:rPr>
          <w:rFonts w:asciiTheme="minorHAnsi" w:hAnsiTheme="minorHAnsi" w:cstheme="minorHAnsi"/>
          <w:i/>
          <w:iCs/>
          <w:sz w:val="20"/>
          <w:szCs w:val="20"/>
        </w:rPr>
        <w:t xml:space="preserve">, e </w:t>
      </w:r>
      <w:smartTag w:uri="schemas-houaiss/mini" w:element="verbetes">
        <w:r w:rsidRPr="00466863">
          <w:rPr>
            <w:rFonts w:asciiTheme="minorHAnsi" w:hAnsiTheme="minorHAnsi" w:cstheme="minorHAnsi"/>
            <w:i/>
            <w:iCs/>
            <w:sz w:val="20"/>
            <w:szCs w:val="20"/>
          </w:rPr>
          <w:t>isto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quer</w:t>
        </w:r>
      </w:smartTag>
      <w:r w:rsidRPr="00466863">
        <w:rPr>
          <w:rFonts w:asciiTheme="minorHAnsi" w:hAnsiTheme="minorHAnsi" w:cstheme="minorHAnsi"/>
          <w:i/>
          <w:iCs/>
          <w:sz w:val="20"/>
          <w:szCs w:val="20"/>
        </w:rPr>
        <w:t xml:space="preserve"> </w:t>
      </w:r>
      <w:smartTag w:uri="schemas-houaiss/acao" w:element="hm">
        <w:r w:rsidRPr="00466863">
          <w:rPr>
            <w:rFonts w:asciiTheme="minorHAnsi" w:hAnsiTheme="minorHAnsi" w:cstheme="minorHAnsi"/>
            <w:i/>
            <w:iCs/>
            <w:sz w:val="20"/>
            <w:szCs w:val="20"/>
          </w:rPr>
          <w:t>dizer</w:t>
        </w:r>
      </w:smartTag>
      <w:r w:rsidRPr="00466863">
        <w:rPr>
          <w:rFonts w:asciiTheme="minorHAnsi" w:hAnsiTheme="minorHAnsi" w:cstheme="minorHAnsi"/>
          <w:i/>
          <w:iCs/>
          <w:sz w:val="20"/>
          <w:szCs w:val="20"/>
        </w:rPr>
        <w:t xml:space="preserve"> falando </w:t>
      </w:r>
      <w:smartTag w:uri="schemas-houaiss/mini" w:element="verbetes">
        <w:r w:rsidRPr="00466863">
          <w:rPr>
            <w:rFonts w:asciiTheme="minorHAnsi" w:hAnsiTheme="minorHAnsi" w:cstheme="minorHAnsi"/>
            <w:i/>
            <w:iCs/>
            <w:sz w:val="20"/>
            <w:szCs w:val="20"/>
          </w:rPr>
          <w:t>galego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já</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a </w:t>
      </w:r>
      <w:smartTag w:uri="schemas-houaiss/mini" w:element="verbetes">
        <w:r w:rsidRPr="00466863">
          <w:rPr>
            <w:rFonts w:asciiTheme="minorHAnsi" w:hAnsiTheme="minorHAnsi" w:cstheme="minorHAnsi"/>
            <w:i/>
            <w:iCs/>
            <w:sz w:val="20"/>
            <w:szCs w:val="20"/>
          </w:rPr>
          <w:t>língua</w:t>
        </w:r>
      </w:smartTag>
      <w:r w:rsidRPr="00466863">
        <w:rPr>
          <w:rFonts w:asciiTheme="minorHAnsi" w:hAnsiTheme="minorHAnsi" w:cstheme="minorHAnsi"/>
          <w:i/>
          <w:iCs/>
          <w:sz w:val="20"/>
          <w:szCs w:val="20"/>
        </w:rPr>
        <w:t xml:space="preserve"> é </w:t>
      </w:r>
      <w:smartTag w:uri="schemas-houaiss/mini" w:element="verbetes">
        <w:r w:rsidRPr="00466863">
          <w:rPr>
            <w:rFonts w:asciiTheme="minorHAnsi" w:hAnsiTheme="minorHAnsi" w:cstheme="minorHAnsi"/>
            <w:i/>
            <w:iCs/>
            <w:sz w:val="20"/>
            <w:szCs w:val="20"/>
          </w:rPr>
          <w:t>essencial</w:t>
        </w:r>
      </w:smartTag>
      <w:r w:rsidRPr="00466863">
        <w:rPr>
          <w:rFonts w:asciiTheme="minorHAnsi" w:hAnsiTheme="minorHAnsi" w:cstheme="minorHAnsi"/>
          <w:i/>
          <w:iCs/>
          <w:sz w:val="20"/>
          <w:szCs w:val="20"/>
        </w:rPr>
        <w:t xml:space="preserve"> à </w:t>
      </w:r>
      <w:smartTag w:uri="schemas-houaiss/mini" w:element="verbetes">
        <w:r w:rsidRPr="00466863">
          <w:rPr>
            <w:rFonts w:asciiTheme="minorHAnsi" w:hAnsiTheme="minorHAnsi" w:cstheme="minorHAnsi"/>
            <w:i/>
            <w:iCs/>
            <w:sz w:val="20"/>
            <w:szCs w:val="20"/>
          </w:rPr>
          <w:t>sua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personalidade</w:t>
        </w:r>
      </w:smartTag>
      <w:r w:rsidRPr="00466863">
        <w:rPr>
          <w:rFonts w:asciiTheme="minorHAnsi" w:hAnsiTheme="minorHAnsi" w:cstheme="minorHAnsi"/>
          <w:i/>
          <w:iCs/>
          <w:sz w:val="20"/>
          <w:szCs w:val="20"/>
        </w:rPr>
        <w:t xml:space="preserve">. A </w:t>
      </w:r>
      <w:smartTag w:uri="schemas-houaiss/mini" w:element="verbetes">
        <w:r w:rsidRPr="00466863">
          <w:rPr>
            <w:rFonts w:asciiTheme="minorHAnsi" w:hAnsiTheme="minorHAnsi" w:cstheme="minorHAnsi"/>
            <w:i/>
            <w:iCs/>
            <w:sz w:val="20"/>
            <w:szCs w:val="20"/>
          </w:rPr>
          <w:t>razão</w:t>
        </w:r>
      </w:smartTag>
      <w:r w:rsidRPr="00466863">
        <w:rPr>
          <w:rFonts w:asciiTheme="minorHAnsi" w:hAnsiTheme="minorHAnsi" w:cstheme="minorHAnsi"/>
          <w:i/>
          <w:iCs/>
          <w:sz w:val="20"/>
          <w:szCs w:val="20"/>
        </w:rPr>
        <w:t xml:space="preserve"> é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uma Galiza autónoma, </w:t>
      </w:r>
      <w:smartTag w:uri="schemas-houaiss/mini" w:element="verbetes">
        <w:r w:rsidRPr="00466863">
          <w:rPr>
            <w:rFonts w:asciiTheme="minorHAnsi" w:hAnsiTheme="minorHAnsi" w:cstheme="minorHAnsi"/>
            <w:i/>
            <w:iCs/>
            <w:sz w:val="20"/>
            <w:szCs w:val="20"/>
          </w:rPr>
          <w:t>dona</w:t>
        </w:r>
      </w:smartTag>
      <w:r w:rsidRPr="00466863">
        <w:rPr>
          <w:rFonts w:asciiTheme="minorHAnsi" w:hAnsiTheme="minorHAnsi" w:cstheme="minorHAnsi"/>
          <w:i/>
          <w:iCs/>
          <w:sz w:val="20"/>
          <w:szCs w:val="20"/>
        </w:rPr>
        <w:t xml:space="preserve"> de </w:t>
      </w:r>
      <w:smartTag w:uri="schemas-houaiss/mini" w:element="verbetes">
        <w:r w:rsidRPr="00466863">
          <w:rPr>
            <w:rFonts w:asciiTheme="minorHAnsi" w:hAnsiTheme="minorHAnsi" w:cstheme="minorHAnsi"/>
            <w:i/>
            <w:iCs/>
            <w:sz w:val="20"/>
            <w:szCs w:val="20"/>
          </w:rPr>
          <w:t>si</w:t>
        </w:r>
      </w:smartTag>
      <w:r w:rsidRPr="00466863">
        <w:rPr>
          <w:rFonts w:asciiTheme="minorHAnsi" w:hAnsiTheme="minorHAnsi" w:cstheme="minorHAnsi"/>
          <w:i/>
          <w:iCs/>
          <w:sz w:val="20"/>
          <w:szCs w:val="20"/>
        </w:rPr>
        <w:t xml:space="preserve">, dissipará os </w:t>
      </w:r>
      <w:smartTag w:uri="schemas-houaiss/mini" w:element="verbetes">
        <w:r w:rsidRPr="00466863">
          <w:rPr>
            <w:rFonts w:asciiTheme="minorHAnsi" w:hAnsiTheme="minorHAnsi" w:cstheme="minorHAnsi"/>
            <w:i/>
            <w:iCs/>
            <w:sz w:val="20"/>
            <w:szCs w:val="20"/>
          </w:rPr>
          <w:t>receios</w:t>
        </w:r>
      </w:smartTag>
      <w:r w:rsidRPr="00466863">
        <w:rPr>
          <w:rFonts w:asciiTheme="minorHAnsi" w:hAnsiTheme="minorHAnsi" w:cstheme="minorHAnsi"/>
          <w:i/>
          <w:iCs/>
          <w:sz w:val="20"/>
          <w:szCs w:val="20"/>
        </w:rPr>
        <w:t xml:space="preserve"> da </w:t>
      </w:r>
      <w:smartTag w:uri="schemas-houaiss/mini" w:element="verbetes">
        <w:r w:rsidRPr="00466863">
          <w:rPr>
            <w:rFonts w:asciiTheme="minorHAnsi" w:hAnsiTheme="minorHAnsi" w:cstheme="minorHAnsi"/>
            <w:i/>
            <w:iCs/>
            <w:sz w:val="20"/>
            <w:szCs w:val="20"/>
          </w:rPr>
          <w:t>absorção</w:t>
        </w:r>
      </w:smartTag>
      <w:r w:rsidRPr="00466863">
        <w:rPr>
          <w:rFonts w:asciiTheme="minorHAnsi" w:hAnsiTheme="minorHAnsi" w:cstheme="minorHAnsi"/>
          <w:i/>
          <w:iCs/>
          <w:sz w:val="20"/>
          <w:szCs w:val="20"/>
        </w:rPr>
        <w:t xml:space="preserve"> castelhanista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Portugal sentiu </w:t>
      </w:r>
      <w:smartTag w:uri="schemas-houaiss/mini" w:element="verbetes">
        <w:r w:rsidRPr="00466863">
          <w:rPr>
            <w:rFonts w:asciiTheme="minorHAnsi" w:hAnsiTheme="minorHAnsi" w:cstheme="minorHAnsi"/>
            <w:i/>
            <w:iCs/>
            <w:sz w:val="20"/>
            <w:szCs w:val="20"/>
          </w:rPr>
          <w:t>sempre</w:t>
        </w:r>
      </w:smartTag>
      <w:r w:rsidRPr="00466863">
        <w:rPr>
          <w:rFonts w:asciiTheme="minorHAnsi" w:hAnsiTheme="minorHAnsi" w:cstheme="minorHAnsi"/>
          <w:i/>
          <w:iCs/>
          <w:sz w:val="20"/>
          <w:szCs w:val="20"/>
        </w:rPr>
        <w:t xml:space="preserve"> e sente justificadamente, </w:t>
      </w:r>
      <w:smartTag w:uri="schemas-houaiss/mini" w:element="verbetes">
        <w:r w:rsidRPr="00466863">
          <w:rPr>
            <w:rFonts w:asciiTheme="minorHAnsi" w:hAnsiTheme="minorHAnsi" w:cstheme="minorHAnsi"/>
            <w:i/>
            <w:iCs/>
            <w:sz w:val="20"/>
            <w:szCs w:val="20"/>
          </w:rPr>
          <w:t>motivo</w:t>
        </w:r>
      </w:smartTag>
      <w:r w:rsidRPr="00466863">
        <w:rPr>
          <w:rFonts w:asciiTheme="minorHAnsi" w:hAnsiTheme="minorHAnsi" w:cstheme="minorHAnsi"/>
          <w:i/>
          <w:iCs/>
          <w:sz w:val="20"/>
          <w:szCs w:val="20"/>
        </w:rPr>
        <w:t xml:space="preserve"> do </w:t>
      </w:r>
      <w:smartTag w:uri="schemas-houaiss/mini" w:element="verbetes">
        <w:r w:rsidRPr="00466863">
          <w:rPr>
            <w:rFonts w:asciiTheme="minorHAnsi" w:hAnsiTheme="minorHAnsi" w:cstheme="minorHAnsi"/>
            <w:i/>
            <w:iCs/>
            <w:sz w:val="20"/>
            <w:szCs w:val="20"/>
          </w:rPr>
          <w:t>seu</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distanciamento</w:t>
        </w:r>
      </w:smartTag>
      <w:r w:rsidRPr="00466863">
        <w:rPr>
          <w:rFonts w:asciiTheme="minorHAnsi" w:hAnsiTheme="minorHAnsi" w:cstheme="minorHAnsi"/>
          <w:i/>
          <w:iCs/>
          <w:sz w:val="20"/>
          <w:szCs w:val="20"/>
        </w:rPr>
        <w:t xml:space="preserve"> de </w:t>
      </w:r>
      <w:smartTag w:uri="schemas-houaiss/mini" w:element="verbetes">
        <w:r w:rsidRPr="00466863">
          <w:rPr>
            <w:rFonts w:asciiTheme="minorHAnsi" w:hAnsiTheme="minorHAnsi" w:cstheme="minorHAnsi"/>
            <w:i/>
            <w:iCs/>
            <w:sz w:val="20"/>
            <w:szCs w:val="20"/>
          </w:rPr>
          <w:t>nós</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Portanto</w:t>
        </w:r>
      </w:smartTag>
      <w:r w:rsidRPr="00466863">
        <w:rPr>
          <w:rFonts w:asciiTheme="minorHAnsi" w:hAnsiTheme="minorHAnsi" w:cstheme="minorHAnsi"/>
          <w:i/>
          <w:iCs/>
          <w:sz w:val="20"/>
          <w:szCs w:val="20"/>
        </w:rPr>
        <w:t xml:space="preserve">, a Galiza, se é </w:t>
      </w:r>
      <w:smartTag w:uri="schemas-houaiss/mini" w:element="verbetes">
        <w:r w:rsidRPr="00466863">
          <w:rPr>
            <w:rFonts w:asciiTheme="minorHAnsi" w:hAnsiTheme="minorHAnsi" w:cstheme="minorHAnsi"/>
            <w:i/>
            <w:iCs/>
            <w:sz w:val="20"/>
            <w:szCs w:val="20"/>
          </w:rPr>
          <w:t>fiel</w:t>
        </w:r>
      </w:smartTag>
      <w:r w:rsidRPr="00466863">
        <w:rPr>
          <w:rFonts w:asciiTheme="minorHAnsi" w:hAnsiTheme="minorHAnsi" w:cstheme="minorHAnsi"/>
          <w:i/>
          <w:iCs/>
          <w:sz w:val="20"/>
          <w:szCs w:val="20"/>
        </w:rPr>
        <w:t xml:space="preserve"> a </w:t>
      </w:r>
      <w:smartTag w:uri="schemas-houaiss/mini" w:element="verbetes">
        <w:r w:rsidRPr="00466863">
          <w:rPr>
            <w:rFonts w:asciiTheme="minorHAnsi" w:hAnsiTheme="minorHAnsi" w:cstheme="minorHAnsi"/>
            <w:i/>
            <w:iCs/>
            <w:sz w:val="20"/>
            <w:szCs w:val="20"/>
          </w:rPr>
          <w:t>si</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própria</w:t>
        </w:r>
      </w:smartTag>
      <w:r w:rsidRPr="00466863">
        <w:rPr>
          <w:rFonts w:asciiTheme="minorHAnsi" w:hAnsiTheme="minorHAnsi" w:cstheme="minorHAnsi"/>
          <w:i/>
          <w:iCs/>
          <w:sz w:val="20"/>
          <w:szCs w:val="20"/>
        </w:rPr>
        <w:t xml:space="preserve">, está-lhe </w:t>
      </w:r>
      <w:smartTag w:uri="schemas-houaiss/mini" w:element="verbetes">
        <w:r w:rsidRPr="00466863">
          <w:rPr>
            <w:rFonts w:asciiTheme="minorHAnsi" w:hAnsiTheme="minorHAnsi" w:cstheme="minorHAnsi"/>
            <w:i/>
            <w:iCs/>
            <w:sz w:val="20"/>
            <w:szCs w:val="20"/>
          </w:rPr>
          <w:t>reservada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pela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sua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língua</w:t>
        </w:r>
      </w:smartTag>
      <w:r w:rsidRPr="00466863">
        <w:rPr>
          <w:rFonts w:asciiTheme="minorHAnsi" w:hAnsiTheme="minorHAnsi" w:cstheme="minorHAnsi"/>
          <w:i/>
          <w:iCs/>
          <w:sz w:val="20"/>
          <w:szCs w:val="20"/>
        </w:rPr>
        <w:t xml:space="preserve"> e </w:t>
      </w:r>
      <w:smartTag w:uri="schemas-houaiss/mini" w:element="verbetes">
        <w:r w:rsidRPr="00466863">
          <w:rPr>
            <w:rFonts w:asciiTheme="minorHAnsi" w:hAnsiTheme="minorHAnsi" w:cstheme="minorHAnsi"/>
            <w:i/>
            <w:iCs/>
            <w:sz w:val="20"/>
            <w:szCs w:val="20"/>
          </w:rPr>
          <w:t>pela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sua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história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tão</w:t>
        </w:r>
      </w:smartTag>
      <w:r w:rsidRPr="00466863">
        <w:rPr>
          <w:rFonts w:asciiTheme="minorHAnsi" w:hAnsiTheme="minorHAnsi" w:cstheme="minorHAnsi"/>
          <w:i/>
          <w:iCs/>
          <w:sz w:val="20"/>
          <w:szCs w:val="20"/>
        </w:rPr>
        <w:t xml:space="preserve"> portuguesas </w:t>
      </w:r>
      <w:smartTag w:uri="schemas-houaiss/mini" w:element="verbetes">
        <w:r w:rsidRPr="00466863">
          <w:rPr>
            <w:rFonts w:asciiTheme="minorHAnsi" w:hAnsiTheme="minorHAnsi" w:cstheme="minorHAnsi"/>
            <w:i/>
            <w:iCs/>
            <w:sz w:val="20"/>
            <w:szCs w:val="20"/>
          </w:rPr>
          <w:t>quanto</w:t>
        </w:r>
      </w:smartTag>
      <w:r w:rsidRPr="00466863">
        <w:rPr>
          <w:rFonts w:asciiTheme="minorHAnsi" w:hAnsiTheme="minorHAnsi" w:cstheme="minorHAnsi"/>
          <w:i/>
          <w:iCs/>
          <w:sz w:val="20"/>
          <w:szCs w:val="20"/>
        </w:rPr>
        <w:t xml:space="preserve"> espanholas, a </w:t>
      </w:r>
      <w:smartTag w:uri="schemas-houaiss/mini" w:element="verbetes">
        <w:r w:rsidRPr="00466863">
          <w:rPr>
            <w:rFonts w:asciiTheme="minorHAnsi" w:hAnsiTheme="minorHAnsi" w:cstheme="minorHAnsi"/>
            <w:i/>
            <w:iCs/>
            <w:sz w:val="20"/>
            <w:szCs w:val="20"/>
          </w:rPr>
          <w:t>missão</w:t>
        </w:r>
      </w:smartTag>
      <w:r w:rsidRPr="00466863">
        <w:rPr>
          <w:rFonts w:asciiTheme="minorHAnsi" w:hAnsiTheme="minorHAnsi" w:cstheme="minorHAnsi"/>
          <w:i/>
          <w:iCs/>
          <w:sz w:val="20"/>
          <w:szCs w:val="20"/>
        </w:rPr>
        <w:t xml:space="preserve"> de </w:t>
      </w:r>
      <w:smartTag w:uri="schemas-houaiss/acao" w:element="hm">
        <w:r w:rsidRPr="00466863">
          <w:rPr>
            <w:rFonts w:asciiTheme="minorHAnsi" w:hAnsiTheme="minorHAnsi" w:cstheme="minorHAnsi"/>
            <w:i/>
            <w:iCs/>
            <w:sz w:val="20"/>
            <w:szCs w:val="20"/>
          </w:rPr>
          <w:t>fazer</w:t>
        </w:r>
      </w:smartTag>
      <w:r w:rsidRPr="00466863">
        <w:rPr>
          <w:rFonts w:asciiTheme="minorHAnsi" w:hAnsiTheme="minorHAnsi" w:cstheme="minorHAnsi"/>
          <w:i/>
          <w:iCs/>
          <w:sz w:val="20"/>
          <w:szCs w:val="20"/>
        </w:rPr>
        <w:t xml:space="preserve"> a </w:t>
      </w:r>
      <w:smartTag w:uri="schemas-houaiss/acao" w:element="dm">
        <w:r w:rsidRPr="00466863">
          <w:rPr>
            <w:rFonts w:asciiTheme="minorHAnsi" w:hAnsiTheme="minorHAnsi" w:cstheme="minorHAnsi"/>
            <w:i/>
            <w:iCs/>
            <w:sz w:val="20"/>
            <w:szCs w:val="20"/>
          </w:rPr>
          <w:t>união</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Ibérica</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que</w:t>
        </w:r>
      </w:smartTag>
      <w:r w:rsidRPr="00466863">
        <w:rPr>
          <w:rFonts w:asciiTheme="minorHAnsi" w:hAnsiTheme="minorHAnsi" w:cstheme="minorHAnsi"/>
          <w:i/>
          <w:iCs/>
          <w:sz w:val="20"/>
          <w:szCs w:val="20"/>
        </w:rPr>
        <w:t xml:space="preserve"> (indico de </w:t>
      </w:r>
      <w:smartTag w:uri="schemas-houaiss/mini" w:element="verbetes">
        <w:r w:rsidRPr="00466863">
          <w:rPr>
            <w:rFonts w:asciiTheme="minorHAnsi" w:hAnsiTheme="minorHAnsi" w:cstheme="minorHAnsi"/>
            <w:i/>
            <w:iCs/>
            <w:sz w:val="20"/>
            <w:szCs w:val="20"/>
          </w:rPr>
          <w:t>passagem</w:t>
        </w:r>
      </w:smartTag>
      <w:r w:rsidRPr="00466863">
        <w:rPr>
          <w:rFonts w:asciiTheme="minorHAnsi" w:hAnsiTheme="minorHAnsi" w:cstheme="minorHAnsi"/>
          <w:i/>
          <w:iCs/>
          <w:sz w:val="20"/>
          <w:szCs w:val="20"/>
        </w:rPr>
        <w:t xml:space="preserve">) exige </w:t>
      </w:r>
      <w:smartTag w:uri="schemas-houaiss/mini" w:element="verbetes">
        <w:r w:rsidRPr="00466863">
          <w:rPr>
            <w:rFonts w:asciiTheme="minorHAnsi" w:hAnsiTheme="minorHAnsi" w:cstheme="minorHAnsi"/>
            <w:i/>
            <w:iCs/>
            <w:sz w:val="20"/>
            <w:szCs w:val="20"/>
          </w:rPr>
          <w:t>também</w:t>
        </w:r>
      </w:smartTag>
      <w:r w:rsidRPr="00466863">
        <w:rPr>
          <w:rFonts w:asciiTheme="minorHAnsi" w:hAnsiTheme="minorHAnsi" w:cstheme="minorHAnsi"/>
          <w:i/>
          <w:iCs/>
          <w:sz w:val="20"/>
          <w:szCs w:val="20"/>
        </w:rPr>
        <w:t xml:space="preserve"> na </w:t>
      </w:r>
      <w:smartTag w:uri="schemas-houaiss/mini" w:element="verbetes">
        <w:r w:rsidRPr="00466863">
          <w:rPr>
            <w:rFonts w:asciiTheme="minorHAnsi" w:hAnsiTheme="minorHAnsi" w:cstheme="minorHAnsi"/>
            <w:i/>
            <w:iCs/>
            <w:sz w:val="20"/>
            <w:szCs w:val="20"/>
          </w:rPr>
          <w:t>própria</w:t>
        </w:r>
      </w:smartTag>
      <w:r w:rsidRPr="00466863">
        <w:rPr>
          <w:rFonts w:asciiTheme="minorHAnsi" w:hAnsiTheme="minorHAnsi" w:cstheme="minorHAnsi"/>
          <w:i/>
          <w:iCs/>
          <w:sz w:val="20"/>
          <w:szCs w:val="20"/>
        </w:rPr>
        <w:t xml:space="preserve"> Espanha </w:t>
      </w:r>
      <w:smartTag w:uri="schemas-houaiss/mini" w:element="verbetes">
        <w:r w:rsidRPr="00466863">
          <w:rPr>
            <w:rFonts w:asciiTheme="minorHAnsi" w:hAnsiTheme="minorHAnsi" w:cstheme="minorHAnsi"/>
            <w:i/>
            <w:iCs/>
            <w:sz w:val="20"/>
            <w:szCs w:val="20"/>
          </w:rPr>
          <w:t>um</w:t>
        </w:r>
      </w:smartTag>
      <w:r w:rsidRPr="00466863">
        <w:rPr>
          <w:rFonts w:asciiTheme="minorHAnsi" w:hAnsiTheme="minorHAnsi" w:cstheme="minorHAnsi"/>
          <w:i/>
          <w:iCs/>
          <w:sz w:val="20"/>
          <w:szCs w:val="20"/>
        </w:rPr>
        <w:t xml:space="preserve"> </w:t>
      </w:r>
      <w:smartTag w:uri="schemas-houaiss/acao" w:element="dm">
        <w:r w:rsidRPr="00466863">
          <w:rPr>
            <w:rFonts w:asciiTheme="minorHAnsi" w:hAnsiTheme="minorHAnsi" w:cstheme="minorHAnsi"/>
            <w:i/>
            <w:iCs/>
            <w:sz w:val="20"/>
            <w:szCs w:val="20"/>
          </w:rPr>
          <w:t>regime</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geral</w:t>
        </w:r>
      </w:smartTag>
      <w:r w:rsidRPr="00466863">
        <w:rPr>
          <w:rFonts w:asciiTheme="minorHAnsi" w:hAnsiTheme="minorHAnsi" w:cstheme="minorHAnsi"/>
          <w:i/>
          <w:iCs/>
          <w:sz w:val="20"/>
          <w:szCs w:val="20"/>
        </w:rPr>
        <w:t xml:space="preserve"> </w:t>
      </w:r>
      <w:smartTag w:uri="schemas-houaiss/mini" w:element="verbetes">
        <w:r w:rsidRPr="00466863">
          <w:rPr>
            <w:rFonts w:asciiTheme="minorHAnsi" w:hAnsiTheme="minorHAnsi" w:cstheme="minorHAnsi"/>
            <w:i/>
            <w:iCs/>
            <w:sz w:val="20"/>
            <w:szCs w:val="20"/>
          </w:rPr>
          <w:t>federal</w:t>
        </w:r>
      </w:smartTag>
      <w:r w:rsidRPr="00466863">
        <w:rPr>
          <w:rFonts w:asciiTheme="minorHAnsi" w:hAnsiTheme="minorHAnsi" w:cstheme="minorHAnsi"/>
          <w:sz w:val="20"/>
          <w:szCs w:val="20"/>
        </w:rPr>
        <w:t>”</w:t>
      </w:r>
      <w:r w:rsidRPr="00466863">
        <w:rPr>
          <w:rFonts w:asciiTheme="minorHAnsi" w:hAnsiTheme="minorHAnsi" w:cstheme="minorHAnsi"/>
          <w:b/>
          <w:bCs/>
          <w:sz w:val="20"/>
          <w:szCs w:val="20"/>
        </w:rPr>
        <w:t xml:space="preserve"> </w:t>
      </w:r>
      <w:r w:rsidRPr="00466863">
        <w:rPr>
          <w:rFonts w:asciiTheme="minorHAnsi" w:hAnsiTheme="minorHAnsi" w:cstheme="minorHAnsi"/>
          <w:b/>
          <w:bCs/>
          <w:sz w:val="20"/>
          <w:szCs w:val="20"/>
          <w:vertAlign w:val="superscript"/>
        </w:rPr>
        <w:t>[20]</w:t>
      </w:r>
      <w:r w:rsidRPr="00466863">
        <w:rPr>
          <w:rFonts w:asciiTheme="minorHAnsi" w:hAnsiTheme="minorHAnsi" w:cstheme="minorHAnsi"/>
          <w:sz w:val="20"/>
          <w:szCs w:val="20"/>
        </w:rPr>
        <w:t xml:space="preserve">. </w:t>
      </w:r>
    </w:p>
    <w:p w14:paraId="445734D5"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Mesmo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setor do </w:t>
      </w:r>
      <w:smartTag w:uri="schemas-houaiss/mini" w:element="verbetes">
        <w:r w:rsidRPr="00466863">
          <w:rPr>
            <w:rFonts w:asciiTheme="minorHAnsi" w:hAnsiTheme="minorHAnsi" w:cstheme="minorHAnsi"/>
            <w:sz w:val="20"/>
            <w:szCs w:val="20"/>
          </w:rPr>
          <w:t>nacionalismo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histórico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tentou </w:t>
      </w:r>
      <w:smartTag w:uri="schemas-houaiss/acao" w:element="hm">
        <w:r w:rsidRPr="00466863">
          <w:rPr>
            <w:rFonts w:asciiTheme="minorHAnsi" w:hAnsiTheme="minorHAnsi" w:cstheme="minorHAnsi"/>
            <w:sz w:val="20"/>
            <w:szCs w:val="20"/>
          </w:rPr>
          <w:t>dar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natureza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problema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internacional</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esse</w:t>
        </w:r>
      </w:smartTag>
      <w:r w:rsidRPr="00466863">
        <w:rPr>
          <w:rFonts w:asciiTheme="minorHAnsi" w:hAnsiTheme="minorHAnsi" w:cstheme="minorHAnsi"/>
          <w:sz w:val="20"/>
          <w:szCs w:val="20"/>
        </w:rPr>
        <w:t xml:space="preserve"> delineamento de </w:t>
      </w:r>
      <w:smartTag w:uri="schemas-houaiss/acao" w:element="hm">
        <w:r w:rsidRPr="00466863">
          <w:rPr>
            <w:rFonts w:asciiTheme="minorHAnsi" w:hAnsiTheme="minorHAnsi" w:cstheme="minorHAnsi"/>
            <w:sz w:val="20"/>
            <w:szCs w:val="20"/>
          </w:rPr>
          <w:t>deixar</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porta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aberta</w:t>
        </w:r>
      </w:smartTag>
      <w:r w:rsidRPr="00466863">
        <w:rPr>
          <w:rFonts w:asciiTheme="minorHAnsi" w:hAnsiTheme="minorHAnsi" w:cstheme="minorHAnsi"/>
          <w:sz w:val="20"/>
          <w:szCs w:val="20"/>
        </w:rPr>
        <w:t xml:space="preserve"> a uma </w:t>
      </w:r>
      <w:smartTag w:uri="schemas-houaiss/mini" w:element="verbetes">
        <w:r w:rsidRPr="00466863">
          <w:rPr>
            <w:rFonts w:asciiTheme="minorHAnsi" w:hAnsiTheme="minorHAnsi" w:cstheme="minorHAnsi"/>
            <w:sz w:val="20"/>
            <w:szCs w:val="20"/>
          </w:rPr>
          <w:t>possível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da Galiza e Portugal, ao reivindicarem uma </w:t>
      </w:r>
      <w:smartTag w:uri="schemas-houaiss/mini" w:element="verbetes">
        <w:r w:rsidRPr="00466863">
          <w:rPr>
            <w:rFonts w:asciiTheme="minorHAnsi" w:hAnsiTheme="minorHAnsi" w:cstheme="minorHAnsi"/>
            <w:sz w:val="20"/>
            <w:szCs w:val="20"/>
          </w:rPr>
          <w:t>autonomia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plena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Galiza,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desse </w:t>
      </w:r>
      <w:smartTag w:uri="schemas-houaiss/mini" w:element="verbetes">
        <w:r w:rsidRPr="00466863">
          <w:rPr>
            <w:rFonts w:asciiTheme="minorHAnsi" w:hAnsiTheme="minorHAnsi" w:cstheme="minorHAnsi"/>
            <w:sz w:val="20"/>
            <w:szCs w:val="20"/>
          </w:rPr>
          <w:t>passo</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achegamento a Portugal,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chave</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w:t>
      </w:r>
      <w:smartTag w:uri="schemas-houaiss/acao" w:element="hm">
        <w:r w:rsidRPr="00466863">
          <w:rPr>
            <w:rFonts w:asciiTheme="minorHAnsi" w:hAnsiTheme="minorHAnsi" w:cstheme="minorHAnsi"/>
            <w:sz w:val="20"/>
            <w:szCs w:val="20"/>
          </w:rPr>
          <w:t>facilitar</w:t>
        </w:r>
      </w:smartTag>
      <w:r w:rsidRPr="00466863">
        <w:rPr>
          <w:rFonts w:asciiTheme="minorHAnsi" w:hAnsiTheme="minorHAnsi" w:cstheme="minorHAnsi"/>
          <w:sz w:val="20"/>
          <w:szCs w:val="20"/>
        </w:rPr>
        <w:t xml:space="preserve"> o </w:t>
      </w:r>
      <w:smartTag w:uri="schemas-houaiss/acao" w:element="hm">
        <w:r w:rsidRPr="00466863">
          <w:rPr>
            <w:rFonts w:asciiTheme="minorHAnsi" w:hAnsiTheme="minorHAnsi" w:cstheme="minorHAnsi"/>
            <w:sz w:val="20"/>
            <w:szCs w:val="20"/>
          </w:rPr>
          <w:t>caminhar</w:t>
        </w:r>
      </w:smartTag>
      <w:r w:rsidRPr="00466863">
        <w:rPr>
          <w:rFonts w:asciiTheme="minorHAnsi" w:hAnsiTheme="minorHAnsi" w:cstheme="minorHAnsi"/>
          <w:sz w:val="20"/>
          <w:szCs w:val="20"/>
        </w:rPr>
        <w:t xml:space="preserve"> na </w:t>
      </w:r>
      <w:smartTag w:uri="schemas-houaiss/acao" w:element="dm">
        <w:r w:rsidRPr="00466863">
          <w:rPr>
            <w:rFonts w:asciiTheme="minorHAnsi" w:hAnsiTheme="minorHAnsi" w:cstheme="minorHAnsi"/>
            <w:sz w:val="20"/>
            <w:szCs w:val="20"/>
          </w:rPr>
          <w:t>direção</w:t>
        </w:r>
      </w:smartTag>
      <w:r w:rsidRPr="00466863">
        <w:rPr>
          <w:rFonts w:asciiTheme="minorHAnsi" w:hAnsiTheme="minorHAnsi" w:cstheme="minorHAnsi"/>
          <w:sz w:val="20"/>
          <w:szCs w:val="20"/>
        </w:rPr>
        <w:t xml:space="preserve"> de uma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federal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efeito</w:t>
        </w:r>
      </w:smartTag>
      <w:r w:rsidRPr="00466863">
        <w:rPr>
          <w:rFonts w:asciiTheme="minorHAnsi" w:hAnsiTheme="minorHAnsi" w:cstheme="minorHAnsi"/>
          <w:sz w:val="20"/>
          <w:szCs w:val="20"/>
        </w:rPr>
        <w:t xml:space="preserve">, Antão Vilar </w:t>
      </w:r>
      <w:smartTag w:uri="schemas-houaiss/mini" w:element="verbetes">
        <w:r w:rsidRPr="00466863">
          <w:rPr>
            <w:rFonts w:asciiTheme="minorHAnsi" w:hAnsiTheme="minorHAnsi" w:cstheme="minorHAnsi"/>
            <w:sz w:val="20"/>
            <w:szCs w:val="20"/>
          </w:rPr>
          <w:t>Ponte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tinha</w:t>
        </w:r>
      </w:smartTag>
      <w:r w:rsidRPr="00466863">
        <w:rPr>
          <w:rFonts w:asciiTheme="minorHAnsi" w:hAnsiTheme="minorHAnsi" w:cstheme="minorHAnsi"/>
          <w:sz w:val="20"/>
          <w:szCs w:val="20"/>
        </w:rPr>
        <w:t xml:space="preserve"> apresentado na Assembleia Nacionalista de Lugo de 1918 uma </w:t>
      </w:r>
      <w:smartTag w:uri="schemas-houaiss/acao" w:element="dm">
        <w:r w:rsidRPr="00466863">
          <w:rPr>
            <w:rFonts w:asciiTheme="minorHAnsi" w:hAnsiTheme="minorHAnsi" w:cstheme="minorHAnsi"/>
            <w:sz w:val="20"/>
            <w:szCs w:val="20"/>
          </w:rPr>
          <w:t>proposição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intenção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os nacionalistas </w:t>
      </w:r>
      <w:smartTag w:uri="schemas-houaiss/mini" w:element="verbetes">
        <w:r w:rsidRPr="00466863">
          <w:rPr>
            <w:rFonts w:asciiTheme="minorHAnsi" w:hAnsiTheme="minorHAnsi" w:cstheme="minorHAnsi"/>
            <w:sz w:val="20"/>
            <w:szCs w:val="20"/>
          </w:rPr>
          <w:t>galegos</w:t>
        </w:r>
      </w:smartTag>
      <w:r w:rsidRPr="00466863">
        <w:rPr>
          <w:rFonts w:asciiTheme="minorHAnsi" w:hAnsiTheme="minorHAnsi" w:cstheme="minorHAnsi"/>
          <w:sz w:val="20"/>
          <w:szCs w:val="20"/>
        </w:rPr>
        <w:t xml:space="preserve"> se dirigissem ao </w:t>
      </w:r>
      <w:smartTag w:uri="schemas-houaiss/mini" w:element="verbetes">
        <w:r w:rsidRPr="00466863">
          <w:rPr>
            <w:rFonts w:asciiTheme="minorHAnsi" w:hAnsiTheme="minorHAnsi" w:cstheme="minorHAnsi"/>
            <w:sz w:val="20"/>
            <w:szCs w:val="20"/>
          </w:rPr>
          <w:t>Governo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objeto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este</w:t>
        </w:r>
      </w:smartTag>
      <w:r w:rsidRPr="00466863">
        <w:rPr>
          <w:rFonts w:asciiTheme="minorHAnsi" w:hAnsiTheme="minorHAnsi" w:cstheme="minorHAnsi"/>
          <w:sz w:val="20"/>
          <w:szCs w:val="20"/>
        </w:rPr>
        <w:t xml:space="preserve"> –na Conferencia de </w:t>
      </w:r>
      <w:smartTag w:uri="schemas-houaiss/mini" w:element="verbetes">
        <w:r w:rsidRPr="00466863">
          <w:rPr>
            <w:rFonts w:asciiTheme="minorHAnsi" w:hAnsiTheme="minorHAnsi" w:cstheme="minorHAnsi"/>
            <w:sz w:val="20"/>
            <w:szCs w:val="20"/>
          </w:rPr>
          <w:t>Paz</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logo</w:t>
        </w:r>
      </w:smartTag>
      <w:r w:rsidRPr="00466863">
        <w:rPr>
          <w:rFonts w:asciiTheme="minorHAnsi" w:hAnsiTheme="minorHAnsi" w:cstheme="minorHAnsi"/>
          <w:sz w:val="20"/>
          <w:szCs w:val="20"/>
        </w:rPr>
        <w:t xml:space="preserve"> remataria no </w:t>
      </w:r>
      <w:smartTag w:uri="schemas-houaiss/mini" w:element="verbetes">
        <w:r w:rsidRPr="00466863">
          <w:rPr>
            <w:rFonts w:asciiTheme="minorHAnsi" w:hAnsiTheme="minorHAnsi" w:cstheme="minorHAnsi"/>
            <w:sz w:val="20"/>
            <w:szCs w:val="20"/>
          </w:rPr>
          <w:t>Tratado</w:t>
        </w:r>
      </w:smartTag>
      <w:r w:rsidRPr="00466863">
        <w:rPr>
          <w:rFonts w:asciiTheme="minorHAnsi" w:hAnsiTheme="minorHAnsi" w:cstheme="minorHAnsi"/>
          <w:sz w:val="20"/>
          <w:szCs w:val="20"/>
        </w:rPr>
        <w:t xml:space="preserve"> de Versalhes, e </w:t>
      </w:r>
      <w:smartTag w:uri="schemas-houaiss/mini" w:element="verbetes">
        <w:r w:rsidRPr="00466863">
          <w:rPr>
            <w:rFonts w:asciiTheme="minorHAnsi" w:hAnsiTheme="minorHAnsi" w:cstheme="minorHAnsi"/>
            <w:sz w:val="20"/>
            <w:szCs w:val="20"/>
          </w:rPr>
          <w:t>dentro</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Liga</w:t>
        </w:r>
      </w:smartTag>
      <w:r w:rsidRPr="00466863">
        <w:rPr>
          <w:rFonts w:asciiTheme="minorHAnsi" w:hAnsiTheme="minorHAnsi" w:cstheme="minorHAnsi"/>
          <w:sz w:val="20"/>
          <w:szCs w:val="20"/>
        </w:rPr>
        <w:t xml:space="preserve"> das Nações se fizesse </w:t>
      </w:r>
      <w:smartTag w:uri="schemas-houaiss/mini" w:element="verbetes">
        <w:r w:rsidRPr="00466863">
          <w:rPr>
            <w:rFonts w:asciiTheme="minorHAnsi" w:hAnsiTheme="minorHAnsi" w:cstheme="minorHAnsi"/>
            <w:sz w:val="20"/>
            <w:szCs w:val="20"/>
          </w:rPr>
          <w:t>intérprete</w:t>
        </w:r>
      </w:smartTag>
      <w:r w:rsidRPr="00466863">
        <w:rPr>
          <w:rFonts w:asciiTheme="minorHAnsi" w:hAnsiTheme="minorHAnsi" w:cstheme="minorHAnsi"/>
          <w:sz w:val="20"/>
          <w:szCs w:val="20"/>
        </w:rPr>
        <w:t xml:space="preserve"> desse </w:t>
      </w:r>
      <w:smartTag w:uri="schemas-houaiss/mini" w:element="verbetes">
        <w:r w:rsidRPr="00466863">
          <w:rPr>
            <w:rFonts w:asciiTheme="minorHAnsi" w:hAnsiTheme="minorHAnsi" w:cstheme="minorHAnsi"/>
            <w:sz w:val="20"/>
            <w:szCs w:val="20"/>
          </w:rPr>
          <w:t>desejo</w:t>
        </w:r>
      </w:smartTag>
      <w:r w:rsidRPr="00466863">
        <w:rPr>
          <w:rFonts w:asciiTheme="minorHAnsi" w:hAnsiTheme="minorHAnsi" w:cstheme="minorHAnsi"/>
          <w:sz w:val="20"/>
          <w:szCs w:val="20"/>
        </w:rPr>
        <w:t xml:space="preserve"> de uma </w:t>
      </w:r>
      <w:smartTag w:uri="schemas-houaiss/mini" w:element="verbetes">
        <w:r w:rsidRPr="00466863">
          <w:rPr>
            <w:rFonts w:asciiTheme="minorHAnsi" w:hAnsiTheme="minorHAnsi" w:cstheme="minorHAnsi"/>
            <w:sz w:val="20"/>
            <w:szCs w:val="20"/>
          </w:rPr>
          <w:t>autonomia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integral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a Galiza, na </w:t>
      </w:r>
      <w:smartTag w:uri="schemas-houaiss/mini" w:element="verbetes">
        <w:r w:rsidRPr="00466863">
          <w:rPr>
            <w:rFonts w:asciiTheme="minorHAnsi" w:hAnsiTheme="minorHAnsi" w:cstheme="minorHAnsi"/>
            <w:sz w:val="20"/>
            <w:szCs w:val="20"/>
          </w:rPr>
          <w:t>perspetiva</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Portugal e a Galiza pactuassem “</w:t>
      </w:r>
      <w:smartTag w:uri="schemas-houaiss/mini" w:element="verbetes">
        <w:r w:rsidRPr="00466863">
          <w:rPr>
            <w:rFonts w:asciiTheme="minorHAnsi" w:hAnsiTheme="minorHAnsi" w:cstheme="minorHAnsi"/>
            <w:iCs/>
            <w:sz w:val="20"/>
            <w:szCs w:val="20"/>
          </w:rPr>
          <w:t>um</w:t>
        </w:r>
      </w:smartTag>
      <w:r w:rsidRPr="00466863">
        <w:rPr>
          <w:rFonts w:asciiTheme="minorHAnsi" w:hAnsiTheme="minorHAnsi" w:cstheme="minorHAnsi"/>
          <w:iCs/>
          <w:sz w:val="20"/>
          <w:szCs w:val="20"/>
        </w:rPr>
        <w:t xml:space="preserve"> </w:t>
      </w:r>
      <w:smartTag w:uri="schemas-houaiss/acao" w:element="dm">
        <w:r w:rsidRPr="00466863">
          <w:rPr>
            <w:rFonts w:asciiTheme="minorHAnsi" w:hAnsiTheme="minorHAnsi" w:cstheme="minorHAnsi"/>
            <w:iCs/>
            <w:sz w:val="20"/>
            <w:szCs w:val="20"/>
          </w:rPr>
          <w:t>regime</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dual</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como</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nações</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que</w:t>
        </w:r>
      </w:smartTag>
      <w:r w:rsidRPr="00466863">
        <w:rPr>
          <w:rFonts w:asciiTheme="minorHAnsi" w:hAnsiTheme="minorHAnsi" w:cstheme="minorHAnsi"/>
          <w:iCs/>
          <w:sz w:val="20"/>
          <w:szCs w:val="20"/>
        </w:rPr>
        <w:t xml:space="preserve"> reconhecem-se atraídas </w:t>
      </w:r>
      <w:smartTag w:uri="schemas-houaiss/mini" w:element="verbetes">
        <w:r w:rsidRPr="00466863">
          <w:rPr>
            <w:rFonts w:asciiTheme="minorHAnsi" w:hAnsiTheme="minorHAnsi" w:cstheme="minorHAnsi"/>
            <w:iCs/>
            <w:sz w:val="20"/>
            <w:szCs w:val="20"/>
          </w:rPr>
          <w:t>por</w:t>
        </w:r>
      </w:smartTag>
      <w:r w:rsidRPr="00466863">
        <w:rPr>
          <w:rFonts w:asciiTheme="minorHAnsi" w:hAnsiTheme="minorHAnsi" w:cstheme="minorHAnsi"/>
          <w:iCs/>
          <w:sz w:val="20"/>
          <w:szCs w:val="20"/>
        </w:rPr>
        <w:t xml:space="preserve"> uma </w:t>
      </w:r>
      <w:smartTag w:uri="schemas-houaiss/mini" w:element="verbetes">
        <w:r w:rsidRPr="00466863">
          <w:rPr>
            <w:rFonts w:asciiTheme="minorHAnsi" w:hAnsiTheme="minorHAnsi" w:cstheme="minorHAnsi"/>
            <w:iCs/>
            <w:sz w:val="20"/>
            <w:szCs w:val="20"/>
          </w:rPr>
          <w:t>unidade</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superior</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filha</w:t>
        </w:r>
      </w:smartTag>
      <w:r w:rsidRPr="00466863">
        <w:rPr>
          <w:rFonts w:asciiTheme="minorHAnsi" w:hAnsiTheme="minorHAnsi" w:cstheme="minorHAnsi"/>
          <w:iCs/>
          <w:sz w:val="20"/>
          <w:szCs w:val="20"/>
        </w:rPr>
        <w:t xml:space="preserve"> da </w:t>
      </w:r>
      <w:smartTag w:uri="schemas-houaiss/mini" w:element="verbetes">
        <w:r w:rsidRPr="00466863">
          <w:rPr>
            <w:rFonts w:asciiTheme="minorHAnsi" w:hAnsiTheme="minorHAnsi" w:cstheme="minorHAnsi"/>
            <w:iCs/>
            <w:sz w:val="20"/>
            <w:szCs w:val="20"/>
          </w:rPr>
          <w:t>natureza</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comum</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que</w:t>
        </w:r>
      </w:smartTag>
      <w:r w:rsidRPr="00466863">
        <w:rPr>
          <w:rFonts w:asciiTheme="minorHAnsi" w:hAnsiTheme="minorHAnsi" w:cstheme="minorHAnsi"/>
          <w:iCs/>
          <w:sz w:val="20"/>
          <w:szCs w:val="20"/>
        </w:rPr>
        <w:t xml:space="preserve"> </w:t>
      </w:r>
      <w:smartTag w:uri="schemas-houaiss/acao" w:element="dm">
        <w:r w:rsidRPr="00466863">
          <w:rPr>
            <w:rFonts w:asciiTheme="minorHAnsi" w:hAnsiTheme="minorHAnsi" w:cstheme="minorHAnsi"/>
            <w:iCs/>
            <w:sz w:val="20"/>
            <w:szCs w:val="20"/>
          </w:rPr>
          <w:t>somente</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assim</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sem</w:t>
        </w:r>
      </w:smartTag>
      <w:r w:rsidRPr="00466863">
        <w:rPr>
          <w:rFonts w:asciiTheme="minorHAnsi" w:hAnsiTheme="minorHAnsi" w:cstheme="minorHAnsi"/>
          <w:iCs/>
          <w:sz w:val="20"/>
          <w:szCs w:val="20"/>
        </w:rPr>
        <w:t xml:space="preserve"> </w:t>
      </w:r>
      <w:smartTag w:uri="schemas-houaiss/mini" w:element="verbetes">
        <w:r w:rsidRPr="00466863">
          <w:rPr>
            <w:rFonts w:asciiTheme="minorHAnsi" w:hAnsiTheme="minorHAnsi" w:cstheme="minorHAnsi"/>
            <w:iCs/>
            <w:sz w:val="20"/>
            <w:szCs w:val="20"/>
          </w:rPr>
          <w:t>receios</w:t>
        </w:r>
      </w:smartTag>
      <w:r w:rsidRPr="00466863">
        <w:rPr>
          <w:rFonts w:asciiTheme="minorHAnsi" w:hAnsiTheme="minorHAnsi" w:cstheme="minorHAnsi"/>
          <w:iCs/>
          <w:sz w:val="20"/>
          <w:szCs w:val="20"/>
        </w:rPr>
        <w:t xml:space="preserve"> teria </w:t>
      </w:r>
      <w:smartTag w:uri="schemas-houaiss/mini" w:element="verbetes">
        <w:r w:rsidRPr="00466863">
          <w:rPr>
            <w:rFonts w:asciiTheme="minorHAnsi" w:hAnsiTheme="minorHAnsi" w:cstheme="minorHAnsi"/>
            <w:iCs/>
            <w:sz w:val="20"/>
            <w:szCs w:val="20"/>
          </w:rPr>
          <w:t>ingresso</w:t>
        </w:r>
      </w:smartTag>
      <w:r w:rsidRPr="00466863">
        <w:rPr>
          <w:rFonts w:asciiTheme="minorHAnsi" w:hAnsiTheme="minorHAnsi" w:cstheme="minorHAnsi"/>
          <w:iCs/>
          <w:sz w:val="20"/>
          <w:szCs w:val="20"/>
        </w:rPr>
        <w:t xml:space="preserve"> numa </w:t>
      </w:r>
      <w:smartTag w:uri="schemas-houaiss/mini" w:element="verbetes">
        <w:r w:rsidRPr="00466863">
          <w:rPr>
            <w:rFonts w:asciiTheme="minorHAnsi" w:hAnsiTheme="minorHAnsi" w:cstheme="minorHAnsi"/>
            <w:iCs/>
            <w:sz w:val="20"/>
            <w:szCs w:val="20"/>
          </w:rPr>
          <w:t>grande</w:t>
        </w:r>
      </w:smartTag>
      <w:r w:rsidRPr="00466863">
        <w:rPr>
          <w:rFonts w:asciiTheme="minorHAnsi" w:hAnsiTheme="minorHAnsi" w:cstheme="minorHAnsi"/>
          <w:iCs/>
          <w:sz w:val="20"/>
          <w:szCs w:val="20"/>
        </w:rPr>
        <w:t xml:space="preserve"> Ibéria</w:t>
      </w:r>
      <w:r w:rsidRPr="00466863">
        <w:rPr>
          <w:rFonts w:asciiTheme="minorHAnsi" w:hAnsiTheme="minorHAnsi" w:cstheme="minorHAnsi"/>
          <w:sz w:val="20"/>
          <w:szCs w:val="20"/>
        </w:rPr>
        <w:t>”</w:t>
      </w:r>
      <w:r w:rsidRPr="00466863">
        <w:rPr>
          <w:rFonts w:asciiTheme="minorHAnsi" w:hAnsiTheme="minorHAnsi" w:cstheme="minorHAnsi"/>
          <w:b/>
          <w:bCs/>
          <w:sz w:val="20"/>
          <w:szCs w:val="20"/>
        </w:rPr>
        <w:t xml:space="preserve"> </w:t>
      </w:r>
      <w:r w:rsidRPr="00466863">
        <w:rPr>
          <w:rFonts w:asciiTheme="minorHAnsi" w:hAnsiTheme="minorHAnsi" w:cstheme="minorHAnsi"/>
          <w:b/>
          <w:bCs/>
          <w:sz w:val="20"/>
          <w:szCs w:val="20"/>
          <w:vertAlign w:val="superscript"/>
        </w:rPr>
        <w:t>[21]</w:t>
      </w:r>
      <w:r w:rsidRPr="00466863">
        <w:rPr>
          <w:rFonts w:asciiTheme="minorHAnsi" w:hAnsiTheme="minorHAnsi" w:cstheme="minorHAnsi"/>
          <w:sz w:val="20"/>
          <w:szCs w:val="20"/>
        </w:rPr>
        <w:t xml:space="preserve">. </w:t>
      </w:r>
    </w:p>
    <w:p w14:paraId="60929955"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A </w:t>
      </w:r>
      <w:smartTag w:uri="schemas-houaiss/mini" w:element="verbetes">
        <w:r w:rsidRPr="00466863">
          <w:rPr>
            <w:rFonts w:asciiTheme="minorHAnsi" w:hAnsiTheme="minorHAnsi" w:cstheme="minorHAnsi"/>
            <w:sz w:val="20"/>
            <w:szCs w:val="20"/>
          </w:rPr>
          <w:t>decomposição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Reino</w:t>
        </w:r>
      </w:smartTag>
      <w:r w:rsidRPr="00466863">
        <w:rPr>
          <w:rFonts w:asciiTheme="minorHAnsi" w:hAnsiTheme="minorHAnsi" w:cstheme="minorHAnsi"/>
          <w:sz w:val="20"/>
          <w:szCs w:val="20"/>
        </w:rPr>
        <w:t xml:space="preserve"> da Espanha nas </w:t>
      </w:r>
      <w:smartTag w:uri="schemas-houaiss/mini" w:element="verbetes">
        <w:r w:rsidRPr="00466863">
          <w:rPr>
            <w:rFonts w:asciiTheme="minorHAnsi" w:hAnsiTheme="minorHAnsi" w:cstheme="minorHAnsi"/>
            <w:sz w:val="20"/>
            <w:szCs w:val="20"/>
          </w:rPr>
          <w:t>suas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quatro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nações</w:t>
        </w:r>
      </w:smartTag>
      <w:r w:rsidRPr="00466863">
        <w:rPr>
          <w:rFonts w:asciiTheme="minorHAnsi" w:hAnsiTheme="minorHAnsi" w:cstheme="minorHAnsi"/>
          <w:sz w:val="20"/>
          <w:szCs w:val="20"/>
        </w:rPr>
        <w:t xml:space="preserve"> constitutivas e a </w:t>
      </w:r>
      <w:smartTag w:uri="schemas-houaiss/mini" w:element="verbetes">
        <w:r w:rsidRPr="00466863">
          <w:rPr>
            <w:rFonts w:asciiTheme="minorHAnsi" w:hAnsiTheme="minorHAnsi" w:cstheme="minorHAnsi"/>
            <w:sz w:val="20"/>
            <w:szCs w:val="20"/>
          </w:rPr>
          <w:t>simultânea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consolidação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bloco</w:t>
        </w:r>
      </w:smartTag>
      <w:r w:rsidRPr="00466863">
        <w:rPr>
          <w:rFonts w:asciiTheme="minorHAnsi" w:hAnsiTheme="minorHAnsi" w:cstheme="minorHAnsi"/>
          <w:sz w:val="20"/>
          <w:szCs w:val="20"/>
        </w:rPr>
        <w:t xml:space="preserve"> </w:t>
      </w:r>
      <w:proofErr w:type="spellStart"/>
      <w:smartTag w:uri="schemas-houaiss/dicionario" w:element="sinonimos">
        <w:r w:rsidRPr="00466863">
          <w:rPr>
            <w:rFonts w:asciiTheme="minorHAnsi" w:hAnsiTheme="minorHAnsi" w:cstheme="minorHAnsi"/>
            <w:sz w:val="20"/>
            <w:szCs w:val="20"/>
          </w:rPr>
          <w:t>galego-português</w:t>
        </w:r>
      </w:smartTag>
      <w:proofErr w:type="spellEnd"/>
      <w:r w:rsidRPr="00466863">
        <w:rPr>
          <w:rFonts w:asciiTheme="minorHAnsi" w:hAnsiTheme="minorHAnsi" w:cstheme="minorHAnsi"/>
          <w:sz w:val="20"/>
          <w:szCs w:val="20"/>
        </w:rPr>
        <w:t xml:space="preserve"> na </w:t>
      </w:r>
      <w:smartTag w:uri="schemas-houaiss/mini" w:element="verbetes">
        <w:r w:rsidRPr="00466863">
          <w:rPr>
            <w:rFonts w:asciiTheme="minorHAnsi" w:hAnsiTheme="minorHAnsi" w:cstheme="minorHAnsi"/>
            <w:sz w:val="20"/>
            <w:szCs w:val="20"/>
          </w:rPr>
          <w:t>faixa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atlântica</w:t>
        </w:r>
      </w:smartTag>
      <w:r w:rsidRPr="00466863">
        <w:rPr>
          <w:rFonts w:asciiTheme="minorHAnsi" w:hAnsiTheme="minorHAnsi" w:cstheme="minorHAnsi"/>
          <w:sz w:val="20"/>
          <w:szCs w:val="20"/>
        </w:rPr>
        <w:t xml:space="preserve"> da </w:t>
      </w:r>
      <w:smartTag w:uri="schemas-houaiss/mini" w:element="verbetes">
        <w:r w:rsidRPr="00466863">
          <w:rPr>
            <w:rFonts w:asciiTheme="minorHAnsi" w:hAnsiTheme="minorHAnsi" w:cstheme="minorHAnsi"/>
            <w:sz w:val="20"/>
            <w:szCs w:val="20"/>
          </w:rPr>
          <w:t>Península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 xml:space="preserve"> constitui a </w:t>
      </w:r>
      <w:proofErr w:type="spellStart"/>
      <w:r w:rsidRPr="00466863">
        <w:rPr>
          <w:rFonts w:asciiTheme="minorHAnsi" w:hAnsiTheme="minorHAnsi" w:cstheme="minorHAnsi"/>
          <w:sz w:val="20"/>
          <w:szCs w:val="20"/>
        </w:rPr>
        <w:t>pré-condição</w:t>
      </w:r>
      <w:proofErr w:type="spellEnd"/>
      <w:r w:rsidRPr="00466863">
        <w:rPr>
          <w:rFonts w:asciiTheme="minorHAnsi" w:hAnsiTheme="minorHAnsi" w:cstheme="minorHAnsi"/>
          <w:sz w:val="20"/>
          <w:szCs w:val="20"/>
        </w:rPr>
        <w:t xml:space="preserve"> da possibilidade de uma </w:t>
      </w:r>
      <w:smartTag w:uri="schemas-houaiss/mini" w:element="verbetes">
        <w:r w:rsidRPr="00466863">
          <w:rPr>
            <w:rFonts w:asciiTheme="minorHAnsi" w:hAnsiTheme="minorHAnsi" w:cstheme="minorHAnsi"/>
            <w:sz w:val="20"/>
            <w:szCs w:val="20"/>
          </w:rPr>
          <w:t>federação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confederação</w:t>
        </w:r>
      </w:smartTag>
      <w:r w:rsidRPr="00466863">
        <w:rPr>
          <w:rFonts w:asciiTheme="minorHAnsi" w:hAnsiTheme="minorHAnsi" w:cstheme="minorHAnsi"/>
          <w:sz w:val="20"/>
          <w:szCs w:val="20"/>
        </w:rPr>
        <w:t xml:space="preserve"> edificada </w:t>
      </w:r>
      <w:smartTag w:uri="schemas-houaiss/mini" w:element="verbetes">
        <w:r w:rsidRPr="00466863">
          <w:rPr>
            <w:rFonts w:asciiTheme="minorHAnsi" w:hAnsiTheme="minorHAnsi" w:cstheme="minorHAnsi"/>
            <w:sz w:val="20"/>
            <w:szCs w:val="20"/>
          </w:rPr>
          <w:t>sobre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três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pilares</w:t>
        </w:r>
      </w:smartTag>
      <w:r w:rsidRPr="00466863">
        <w:rPr>
          <w:rFonts w:asciiTheme="minorHAnsi" w:hAnsiTheme="minorHAnsi" w:cstheme="minorHAnsi"/>
          <w:sz w:val="20"/>
          <w:szCs w:val="20"/>
        </w:rPr>
        <w:t xml:space="preserve"> de parecida </w:t>
      </w:r>
      <w:smartTag w:uri="schemas-houaiss/mini" w:element="verbetes">
        <w:r w:rsidRPr="00466863">
          <w:rPr>
            <w:rFonts w:asciiTheme="minorHAnsi" w:hAnsiTheme="minorHAnsi" w:cstheme="minorHAnsi"/>
            <w:sz w:val="20"/>
            <w:szCs w:val="20"/>
          </w:rPr>
          <w:t>potência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pois</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peso</w:t>
        </w:r>
      </w:smartTag>
      <w:r w:rsidRPr="00466863">
        <w:rPr>
          <w:rFonts w:asciiTheme="minorHAnsi" w:hAnsiTheme="minorHAnsi" w:cstheme="minorHAnsi"/>
          <w:sz w:val="20"/>
          <w:szCs w:val="20"/>
        </w:rPr>
        <w:t xml:space="preserve"> da “Espanha </w:t>
      </w:r>
      <w:smartTag w:uri="schemas-houaiss/mini" w:element="verbetes">
        <w:r w:rsidRPr="00466863">
          <w:rPr>
            <w:rFonts w:asciiTheme="minorHAnsi" w:hAnsiTheme="minorHAnsi" w:cstheme="minorHAnsi"/>
            <w:sz w:val="20"/>
            <w:szCs w:val="20"/>
          </w:rPr>
          <w:t>pequena</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países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castelhanos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formam a </w:t>
      </w:r>
      <w:smartTag w:uri="schemas-houaiss/mini" w:element="verbetes">
        <w:r w:rsidRPr="00466863">
          <w:rPr>
            <w:rFonts w:asciiTheme="minorHAnsi" w:hAnsiTheme="minorHAnsi" w:cstheme="minorHAnsi"/>
            <w:sz w:val="20"/>
            <w:szCs w:val="20"/>
          </w:rPr>
          <w:t>faixa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 xml:space="preserve"> central) estaria </w:t>
      </w:r>
      <w:smartTag w:uri="schemas-houaiss/mini" w:element="verbetes">
        <w:r w:rsidRPr="00466863">
          <w:rPr>
            <w:rFonts w:asciiTheme="minorHAnsi" w:hAnsiTheme="minorHAnsi" w:cstheme="minorHAnsi"/>
            <w:sz w:val="20"/>
            <w:szCs w:val="20"/>
          </w:rPr>
          <w:t>compensado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pela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presença</w:t>
        </w:r>
      </w:smartTag>
      <w:r w:rsidRPr="00466863">
        <w:rPr>
          <w:rFonts w:asciiTheme="minorHAnsi" w:hAnsiTheme="minorHAnsi" w:cstheme="minorHAnsi"/>
          <w:sz w:val="20"/>
          <w:szCs w:val="20"/>
        </w:rPr>
        <w:t xml:space="preserve"> das duas </w:t>
      </w:r>
      <w:smartTag w:uri="schemas-houaiss/mini" w:element="verbetes">
        <w:r w:rsidRPr="00466863">
          <w:rPr>
            <w:rFonts w:asciiTheme="minorHAnsi" w:hAnsiTheme="minorHAnsi" w:cstheme="minorHAnsi"/>
            <w:sz w:val="20"/>
            <w:szCs w:val="20"/>
          </w:rPr>
          <w:t>faixas</w:t>
        </w:r>
      </w:smartTag>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ibérica-ocidental</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proofErr w:type="spellStart"/>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–portuguesa</w:t>
      </w:r>
      <w:proofErr w:type="spellEnd"/>
      <w:r w:rsidRPr="00466863">
        <w:rPr>
          <w:rFonts w:asciiTheme="minorHAnsi" w:hAnsiTheme="minorHAnsi" w:cstheme="minorHAnsi"/>
          <w:sz w:val="20"/>
          <w:szCs w:val="20"/>
        </w:rPr>
        <w:t xml:space="preserve">) e a </w:t>
      </w:r>
      <w:proofErr w:type="spellStart"/>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w:t>
      </w:r>
      <w:smartTag w:uri="schemas-houaiss/acao" w:element="dm">
        <w:r w:rsidRPr="00466863">
          <w:rPr>
            <w:rFonts w:asciiTheme="minorHAnsi" w:hAnsiTheme="minorHAnsi" w:cstheme="minorHAnsi"/>
            <w:sz w:val="20"/>
            <w:szCs w:val="20"/>
          </w:rPr>
          <w:t>oriental</w:t>
        </w:r>
      </w:smartTag>
      <w:proofErr w:type="spellEnd"/>
      <w:r w:rsidRPr="00466863">
        <w:rPr>
          <w:rFonts w:asciiTheme="minorHAnsi" w:hAnsiTheme="minorHAnsi" w:cstheme="minorHAnsi"/>
          <w:sz w:val="20"/>
          <w:szCs w:val="20"/>
        </w:rPr>
        <w:t xml:space="preserve"> (a formada </w:t>
      </w:r>
      <w:smartTag w:uri="schemas-houaiss/mini" w:element="verbetes">
        <w:r w:rsidRPr="00466863">
          <w:rPr>
            <w:rFonts w:asciiTheme="minorHAnsi" w:hAnsiTheme="minorHAnsi" w:cstheme="minorHAnsi"/>
            <w:sz w:val="20"/>
            <w:szCs w:val="20"/>
          </w:rPr>
          <w:t>pelos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países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catalães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parelhas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dimensões</w:t>
        </w:r>
      </w:smartTag>
      <w:r w:rsidRPr="00466863">
        <w:rPr>
          <w:rFonts w:asciiTheme="minorHAnsi" w:hAnsiTheme="minorHAnsi" w:cstheme="minorHAnsi"/>
          <w:sz w:val="20"/>
          <w:szCs w:val="20"/>
        </w:rPr>
        <w:t xml:space="preserve"> demográficas e </w:t>
      </w:r>
      <w:proofErr w:type="spellStart"/>
      <w:r w:rsidRPr="00466863">
        <w:rPr>
          <w:rFonts w:asciiTheme="minorHAnsi" w:hAnsiTheme="minorHAnsi" w:cstheme="minorHAnsi"/>
          <w:sz w:val="20"/>
          <w:szCs w:val="20"/>
        </w:rPr>
        <w:t>económicas</w:t>
      </w:r>
      <w:proofErr w:type="spellEnd"/>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somadas igualariam à </w:t>
      </w:r>
      <w:smartTag w:uri="schemas-houaiss/mini" w:element="verbetes">
        <w:r w:rsidRPr="00466863">
          <w:rPr>
            <w:rFonts w:asciiTheme="minorHAnsi" w:hAnsiTheme="minorHAnsi" w:cstheme="minorHAnsi"/>
            <w:sz w:val="20"/>
            <w:szCs w:val="20"/>
          </w:rPr>
          <w:t>castelhana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central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importância</w:t>
        </w:r>
      </w:smartTag>
      <w:r w:rsidRPr="00466863">
        <w:rPr>
          <w:rFonts w:asciiTheme="minorHAnsi" w:hAnsiTheme="minorHAnsi" w:cstheme="minorHAnsi"/>
          <w:sz w:val="20"/>
          <w:szCs w:val="20"/>
        </w:rPr>
        <w:t xml:space="preserve"> demográfica, </w:t>
      </w:r>
      <w:proofErr w:type="spellStart"/>
      <w:r w:rsidRPr="00466863">
        <w:rPr>
          <w:rFonts w:asciiTheme="minorHAnsi" w:hAnsiTheme="minorHAnsi" w:cstheme="minorHAnsi"/>
          <w:sz w:val="20"/>
          <w:szCs w:val="20"/>
        </w:rPr>
        <w:t>económica</w:t>
      </w:r>
      <w:proofErr w:type="spellEnd"/>
      <w:r w:rsidRPr="00466863">
        <w:rPr>
          <w:rFonts w:asciiTheme="minorHAnsi" w:hAnsiTheme="minorHAnsi" w:cstheme="minorHAnsi"/>
          <w:sz w:val="20"/>
          <w:szCs w:val="20"/>
        </w:rPr>
        <w:t xml:space="preserve">, cultural e </w:t>
      </w:r>
      <w:smartTag w:uri="schemas-houaiss/mini" w:element="verbetes">
        <w:r w:rsidRPr="00466863">
          <w:rPr>
            <w:rFonts w:asciiTheme="minorHAnsi" w:hAnsiTheme="minorHAnsi" w:cstheme="minorHAnsi"/>
            <w:sz w:val="20"/>
            <w:szCs w:val="20"/>
          </w:rPr>
          <w:t>política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Isso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também</w:t>
        </w:r>
      </w:smartTag>
      <w:r w:rsidRPr="00466863">
        <w:rPr>
          <w:rFonts w:asciiTheme="minorHAnsi" w:hAnsiTheme="minorHAnsi" w:cstheme="minorHAnsi"/>
          <w:sz w:val="20"/>
          <w:szCs w:val="20"/>
        </w:rPr>
        <w:t xml:space="preserve"> permitiria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encrave</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basco-navarro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i/>
          <w:iCs/>
          <w:sz w:val="20"/>
          <w:szCs w:val="20"/>
        </w:rPr>
        <w:t>euskaldun</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assente</w:t>
        </w:r>
      </w:smartTag>
      <w:r w:rsidRPr="00466863">
        <w:rPr>
          <w:rFonts w:asciiTheme="minorHAnsi" w:hAnsiTheme="minorHAnsi" w:cstheme="minorHAnsi"/>
          <w:sz w:val="20"/>
          <w:szCs w:val="20"/>
        </w:rPr>
        <w:t xml:space="preserve"> na </w:t>
      </w:r>
      <w:smartTag w:uri="schemas-houaiss/acao" w:element="dm">
        <w:r w:rsidRPr="00466863">
          <w:rPr>
            <w:rFonts w:asciiTheme="minorHAnsi" w:hAnsiTheme="minorHAnsi" w:cstheme="minorHAnsi"/>
            <w:sz w:val="20"/>
            <w:szCs w:val="20"/>
          </w:rPr>
          <w:t>zona</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norte</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faixa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central</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menores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dimensões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territoriais</w:t>
        </w:r>
      </w:smartTag>
      <w:r w:rsidRPr="00466863">
        <w:rPr>
          <w:rFonts w:asciiTheme="minorHAnsi" w:hAnsiTheme="minorHAnsi" w:cstheme="minorHAnsi"/>
          <w:sz w:val="20"/>
          <w:szCs w:val="20"/>
        </w:rPr>
        <w:t xml:space="preserve"> e demográficas, se pudesse </w:t>
      </w:r>
      <w:smartTag w:uri="schemas-houaiss/acao" w:element="hm">
        <w:r w:rsidRPr="00466863">
          <w:rPr>
            <w:rFonts w:asciiTheme="minorHAnsi" w:hAnsiTheme="minorHAnsi" w:cstheme="minorHAnsi"/>
            <w:sz w:val="20"/>
            <w:szCs w:val="20"/>
          </w:rPr>
          <w:t>sentir</w:t>
        </w:r>
      </w:smartTag>
      <w:r w:rsidRPr="00466863">
        <w:rPr>
          <w:rFonts w:asciiTheme="minorHAnsi" w:hAnsiTheme="minorHAnsi" w:cstheme="minorHAnsi"/>
          <w:sz w:val="20"/>
          <w:szCs w:val="20"/>
        </w:rPr>
        <w:t xml:space="preserve"> </w:t>
      </w:r>
      <w:smartTag w:uri="schemas-houaiss/dicionario" w:element="sinonimos">
        <w:r w:rsidRPr="00466863">
          <w:rPr>
            <w:rFonts w:asciiTheme="minorHAnsi" w:hAnsiTheme="minorHAnsi" w:cstheme="minorHAnsi"/>
            <w:sz w:val="20"/>
            <w:szCs w:val="20"/>
          </w:rPr>
          <w:lastRenderedPageBreak/>
          <w:t>protegido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pelo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empate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técnico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o polo da </w:t>
      </w:r>
      <w:smartTag w:uri="schemas-houaiss/mini" w:element="verbetes">
        <w:r w:rsidRPr="00466863">
          <w:rPr>
            <w:rFonts w:asciiTheme="minorHAnsi" w:hAnsiTheme="minorHAnsi" w:cstheme="minorHAnsi"/>
            <w:sz w:val="20"/>
            <w:szCs w:val="20"/>
          </w:rPr>
          <w:t>faixa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românica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castelhana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pequeno-espanhola</w:t>
      </w:r>
      <w:proofErr w:type="spellEnd"/>
      <w:r w:rsidRPr="00466863">
        <w:rPr>
          <w:rFonts w:asciiTheme="minorHAnsi" w:hAnsiTheme="minorHAnsi" w:cstheme="minorHAnsi"/>
          <w:sz w:val="20"/>
          <w:szCs w:val="20"/>
        </w:rPr>
        <w:t xml:space="preserve">” e o </w:t>
      </w:r>
      <w:smartTag w:uri="schemas-houaiss/mini" w:element="verbetes">
        <w:r w:rsidRPr="00466863">
          <w:rPr>
            <w:rFonts w:asciiTheme="minorHAnsi" w:hAnsiTheme="minorHAnsi" w:cstheme="minorHAnsi"/>
            <w:sz w:val="20"/>
            <w:szCs w:val="20"/>
          </w:rPr>
          <w:t>outro</w:t>
        </w:r>
      </w:smartTag>
      <w:r w:rsidRPr="00466863">
        <w:rPr>
          <w:rFonts w:asciiTheme="minorHAnsi" w:hAnsiTheme="minorHAnsi" w:cstheme="minorHAnsi"/>
          <w:sz w:val="20"/>
          <w:szCs w:val="20"/>
        </w:rPr>
        <w:t xml:space="preserve"> polo conformado pelas </w:t>
      </w:r>
      <w:smartTag w:uri="schemas-houaiss/mini" w:element="verbetes">
        <w:r w:rsidRPr="00466863">
          <w:rPr>
            <w:rFonts w:asciiTheme="minorHAnsi" w:hAnsiTheme="minorHAnsi" w:cstheme="minorHAnsi"/>
            <w:sz w:val="20"/>
            <w:szCs w:val="20"/>
          </w:rPr>
          <w:t>faixas</w:t>
        </w:r>
      </w:smartTag>
      <w:r w:rsidRPr="00466863">
        <w:rPr>
          <w:rFonts w:asciiTheme="minorHAnsi" w:hAnsiTheme="minorHAnsi" w:cstheme="minorHAnsi"/>
          <w:sz w:val="20"/>
          <w:szCs w:val="20"/>
        </w:rPr>
        <w:t xml:space="preserve"> românicas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xml:space="preserve"> e catalã. </w:t>
      </w:r>
      <w:smartTag w:uri="schemas-houaiss/mini" w:element="verbetes">
        <w:r w:rsidRPr="00466863">
          <w:rPr>
            <w:rFonts w:asciiTheme="minorHAnsi" w:hAnsiTheme="minorHAnsi" w:cstheme="minorHAnsi"/>
            <w:sz w:val="20"/>
            <w:szCs w:val="20"/>
          </w:rPr>
          <w:t>Assim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mesmo</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Península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Ibérica</w:t>
        </w:r>
      </w:smartTag>
      <w:r w:rsidRPr="00466863">
        <w:rPr>
          <w:rFonts w:asciiTheme="minorHAnsi" w:hAnsiTheme="minorHAnsi" w:cstheme="minorHAnsi"/>
          <w:sz w:val="20"/>
          <w:szCs w:val="20"/>
        </w:rPr>
        <w:t xml:space="preserve"> conformada numa </w:t>
      </w:r>
      <w:smartTag w:uri="schemas-houaiss/mini" w:element="verbetes">
        <w:r w:rsidRPr="00466863">
          <w:rPr>
            <w:rFonts w:asciiTheme="minorHAnsi" w:hAnsiTheme="minorHAnsi" w:cstheme="minorHAnsi"/>
            <w:sz w:val="20"/>
            <w:szCs w:val="20"/>
          </w:rPr>
          <w:t>ligação</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federal-confederal</w:t>
      </w:r>
      <w:proofErr w:type="spellEnd"/>
      <w:r w:rsidRPr="00466863">
        <w:rPr>
          <w:rFonts w:asciiTheme="minorHAnsi" w:hAnsiTheme="minorHAnsi" w:cstheme="minorHAnsi"/>
          <w:sz w:val="20"/>
          <w:szCs w:val="20"/>
        </w:rPr>
        <w:t xml:space="preserve">” das </w:t>
      </w:r>
      <w:smartTag w:uri="schemas-houaiss/mini" w:element="verbetes">
        <w:r w:rsidRPr="00466863">
          <w:rPr>
            <w:rFonts w:asciiTheme="minorHAnsi" w:hAnsiTheme="minorHAnsi" w:cstheme="minorHAnsi"/>
            <w:sz w:val="20"/>
            <w:szCs w:val="20"/>
          </w:rPr>
          <w:t>quatro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comunidades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nacionais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castelhana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espanhola,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xml:space="preserve">, catalã e </w:t>
      </w:r>
      <w:smartTag w:uri="schemas-houaiss/mini" w:element="verbetes">
        <w:r w:rsidRPr="00466863">
          <w:rPr>
            <w:rFonts w:asciiTheme="minorHAnsi" w:hAnsiTheme="minorHAnsi" w:cstheme="minorHAnsi"/>
            <w:sz w:val="20"/>
            <w:szCs w:val="20"/>
          </w:rPr>
          <w:t>basca</w:t>
        </w:r>
      </w:smartTag>
      <w:r w:rsidRPr="00466863">
        <w:rPr>
          <w:rFonts w:asciiTheme="minorHAnsi" w:hAnsiTheme="minorHAnsi" w:cstheme="minorHAnsi"/>
          <w:sz w:val="20"/>
          <w:szCs w:val="20"/>
        </w:rPr>
        <w:t xml:space="preserve">) representaria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maior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obstáculo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contra</w:t>
        </w:r>
      </w:smartTag>
      <w:r w:rsidRPr="00466863">
        <w:rPr>
          <w:rFonts w:asciiTheme="minorHAnsi" w:hAnsiTheme="minorHAnsi" w:cstheme="minorHAnsi"/>
          <w:sz w:val="20"/>
          <w:szCs w:val="20"/>
        </w:rPr>
        <w:t xml:space="preserve"> a </w:t>
      </w:r>
      <w:proofErr w:type="spellStart"/>
      <w:r w:rsidRPr="00466863">
        <w:rPr>
          <w:rFonts w:asciiTheme="minorHAnsi" w:hAnsiTheme="minorHAnsi" w:cstheme="minorHAnsi"/>
          <w:sz w:val="20"/>
          <w:szCs w:val="20"/>
        </w:rPr>
        <w:t>periferização</w:t>
      </w:r>
      <w:proofErr w:type="spellEnd"/>
      <w:r w:rsidRPr="00466863">
        <w:rPr>
          <w:rFonts w:asciiTheme="minorHAnsi" w:hAnsiTheme="minorHAnsi" w:cstheme="minorHAnsi"/>
          <w:sz w:val="20"/>
          <w:szCs w:val="20"/>
        </w:rPr>
        <w:t xml:space="preserve"> da Galiza e Portugal no </w:t>
      </w:r>
      <w:smartTag w:uri="schemas-houaiss/mini" w:element="verbetes">
        <w:r w:rsidRPr="00466863">
          <w:rPr>
            <w:rFonts w:asciiTheme="minorHAnsi" w:hAnsiTheme="minorHAnsi" w:cstheme="minorHAnsi"/>
            <w:sz w:val="20"/>
            <w:szCs w:val="20"/>
          </w:rPr>
          <w:t>quadro</w:t>
        </w:r>
      </w:smartTag>
      <w:r w:rsidRPr="00466863">
        <w:rPr>
          <w:rFonts w:asciiTheme="minorHAnsi" w:hAnsiTheme="minorHAnsi" w:cstheme="minorHAnsi"/>
          <w:sz w:val="20"/>
          <w:szCs w:val="20"/>
        </w:rPr>
        <w:t xml:space="preserve"> do </w:t>
      </w:r>
      <w:smartTag w:uri="schemas-houaiss/mini" w:element="verbetes">
        <w:r w:rsidRPr="00466863">
          <w:rPr>
            <w:rFonts w:asciiTheme="minorHAnsi" w:hAnsiTheme="minorHAnsi" w:cstheme="minorHAnsi"/>
            <w:sz w:val="20"/>
            <w:szCs w:val="20"/>
          </w:rPr>
          <w:t>desenvolvimento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desigual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é </w:t>
      </w:r>
      <w:smartTag w:uri="schemas-houaiss/mini" w:element="verbetes">
        <w:r w:rsidRPr="00466863">
          <w:rPr>
            <w:rFonts w:asciiTheme="minorHAnsi" w:hAnsiTheme="minorHAnsi" w:cstheme="minorHAnsi"/>
            <w:sz w:val="20"/>
            <w:szCs w:val="20"/>
          </w:rPr>
          <w:t>capaz</w:t>
        </w:r>
      </w:smartTag>
      <w:r w:rsidRPr="00466863">
        <w:rPr>
          <w:rFonts w:asciiTheme="minorHAnsi" w:hAnsiTheme="minorHAnsi" w:cstheme="minorHAnsi"/>
          <w:sz w:val="20"/>
          <w:szCs w:val="20"/>
        </w:rPr>
        <w:t xml:space="preserve"> de </w:t>
      </w:r>
      <w:smartTag w:uri="schemas-houaiss/acao" w:element="hdm">
        <w:r w:rsidRPr="00466863">
          <w:rPr>
            <w:rFonts w:asciiTheme="minorHAnsi" w:hAnsiTheme="minorHAnsi" w:cstheme="minorHAnsi"/>
            <w:sz w:val="20"/>
            <w:szCs w:val="20"/>
          </w:rPr>
          <w:t>impedir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quando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o </w:t>
      </w:r>
      <w:proofErr w:type="spellStart"/>
      <w:r w:rsidRPr="00466863">
        <w:rPr>
          <w:rFonts w:asciiTheme="minorHAnsi" w:hAnsiTheme="minorHAnsi" w:cstheme="minorHAnsi"/>
          <w:sz w:val="20"/>
          <w:szCs w:val="20"/>
        </w:rPr>
        <w:t>promove–</w:t>
      </w:r>
      <w:proofErr w:type="spellEnd"/>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fundamentalismo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mercado</w:t>
        </w:r>
      </w:smartTag>
      <w:r w:rsidRPr="00466863">
        <w:rPr>
          <w:rFonts w:asciiTheme="minorHAnsi" w:hAnsiTheme="minorHAnsi" w:cstheme="minorHAnsi"/>
          <w:sz w:val="20"/>
          <w:szCs w:val="20"/>
        </w:rPr>
        <w:t xml:space="preserve"> da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w:t>
      </w:r>
    </w:p>
    <w:p w14:paraId="7311366E" w14:textId="77777777" w:rsidR="00AA364C" w:rsidRPr="00466863" w:rsidRDefault="00AA364C"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federação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confederação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peninsular</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cinco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membros</w:t>
        </w:r>
      </w:smartTag>
      <w:r w:rsidRPr="00466863">
        <w:rPr>
          <w:rFonts w:asciiTheme="minorHAnsi" w:hAnsiTheme="minorHAnsi" w:cstheme="minorHAnsi"/>
          <w:sz w:val="20"/>
          <w:szCs w:val="20"/>
        </w:rPr>
        <w:t xml:space="preserve"> de muitos dispares território, demografia e recursos </w:t>
      </w:r>
      <w:proofErr w:type="spellStart"/>
      <w:r w:rsidRPr="00466863">
        <w:rPr>
          <w:rFonts w:asciiTheme="minorHAnsi" w:hAnsiTheme="minorHAnsi" w:cstheme="minorHAnsi"/>
          <w:sz w:val="20"/>
          <w:szCs w:val="20"/>
        </w:rPr>
        <w:t>económicos</w:t>
      </w:r>
      <w:proofErr w:type="spellEnd"/>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um</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grande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castelhano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dois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médios</w:t>
        </w:r>
      </w:smartTag>
      <w:r w:rsidRPr="00466863">
        <w:rPr>
          <w:rFonts w:asciiTheme="minorHAnsi" w:hAnsiTheme="minorHAnsi" w:cstheme="minorHAnsi"/>
          <w:sz w:val="20"/>
          <w:szCs w:val="20"/>
        </w:rPr>
        <w:t xml:space="preserve"> (o </w:t>
      </w:r>
      <w:smartTag w:uri="schemas-houaiss/acao" w:element="dm">
        <w:r w:rsidRPr="00466863">
          <w:rPr>
            <w:rFonts w:asciiTheme="minorHAnsi" w:hAnsiTheme="minorHAnsi" w:cstheme="minorHAnsi"/>
            <w:sz w:val="20"/>
            <w:szCs w:val="20"/>
          </w:rPr>
          <w:t>português</w:t>
        </w:r>
      </w:smartTag>
      <w:r w:rsidRPr="00466863">
        <w:rPr>
          <w:rFonts w:asciiTheme="minorHAnsi" w:hAnsiTheme="minorHAnsi" w:cstheme="minorHAnsi"/>
          <w:sz w:val="20"/>
          <w:szCs w:val="20"/>
        </w:rPr>
        <w:t xml:space="preserve"> e o </w:t>
      </w:r>
      <w:smartTag w:uri="schemas-houaiss/mini" w:element="verbetes">
        <w:r w:rsidRPr="00466863">
          <w:rPr>
            <w:rFonts w:asciiTheme="minorHAnsi" w:hAnsiTheme="minorHAnsi" w:cstheme="minorHAnsi"/>
            <w:sz w:val="20"/>
            <w:szCs w:val="20"/>
          </w:rPr>
          <w:t>catalão</w:t>
        </w:r>
      </w:smartTag>
      <w:r w:rsidRPr="00466863">
        <w:rPr>
          <w:rFonts w:asciiTheme="minorHAnsi" w:hAnsiTheme="minorHAnsi" w:cstheme="minorHAnsi"/>
          <w:sz w:val="20"/>
          <w:szCs w:val="20"/>
        </w:rPr>
        <w:t xml:space="preserve">) e </w:t>
      </w:r>
      <w:smartTag w:uri="schemas-houaiss/acao" w:element="dm">
        <w:r w:rsidRPr="00466863">
          <w:rPr>
            <w:rFonts w:asciiTheme="minorHAnsi" w:hAnsiTheme="minorHAnsi" w:cstheme="minorHAnsi"/>
            <w:sz w:val="20"/>
            <w:szCs w:val="20"/>
          </w:rPr>
          <w:t>dois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pequenos</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galego</w:t>
        </w:r>
      </w:smartTag>
      <w:r w:rsidRPr="00466863">
        <w:rPr>
          <w:rFonts w:asciiTheme="minorHAnsi" w:hAnsiTheme="minorHAnsi" w:cstheme="minorHAnsi"/>
          <w:sz w:val="20"/>
          <w:szCs w:val="20"/>
        </w:rPr>
        <w:t xml:space="preserve"> e o </w:t>
      </w:r>
      <w:smartTag w:uri="schemas-houaiss/acao" w:element="dm">
        <w:r w:rsidRPr="00466863">
          <w:rPr>
            <w:rFonts w:asciiTheme="minorHAnsi" w:hAnsiTheme="minorHAnsi" w:cstheme="minorHAnsi"/>
            <w:sz w:val="20"/>
            <w:szCs w:val="20"/>
          </w:rPr>
          <w:t>basco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onde</w:t>
        </w:r>
      </w:smartTag>
      <w:r w:rsidRPr="00466863">
        <w:rPr>
          <w:rFonts w:asciiTheme="minorHAnsi" w:hAnsiTheme="minorHAnsi" w:cstheme="minorHAnsi"/>
          <w:sz w:val="20"/>
          <w:szCs w:val="20"/>
        </w:rPr>
        <w:t xml:space="preserve"> o </w:t>
      </w:r>
      <w:smartTag w:uri="schemas-houaiss/mini" w:element="verbetes">
        <w:r w:rsidRPr="00466863">
          <w:rPr>
            <w:rFonts w:asciiTheme="minorHAnsi" w:hAnsiTheme="minorHAnsi" w:cstheme="minorHAnsi"/>
            <w:sz w:val="20"/>
            <w:szCs w:val="20"/>
          </w:rPr>
          <w:t>elemento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castelhano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espanhol</w:t>
        </w:r>
      </w:smartTag>
      <w:r w:rsidRPr="00466863">
        <w:rPr>
          <w:rFonts w:asciiTheme="minorHAnsi" w:hAnsiTheme="minorHAnsi" w:cstheme="minorHAnsi"/>
          <w:sz w:val="20"/>
          <w:szCs w:val="20"/>
        </w:rPr>
        <w:t xml:space="preserve"> seria o dominante estaria </w:t>
      </w:r>
      <w:smartTag w:uri="schemas-houaiss/mini" w:element="verbetes">
        <w:r w:rsidRPr="00466863">
          <w:rPr>
            <w:rFonts w:asciiTheme="minorHAnsi" w:hAnsiTheme="minorHAnsi" w:cstheme="minorHAnsi"/>
            <w:sz w:val="20"/>
            <w:szCs w:val="20"/>
          </w:rPr>
          <w:t>desequilibrada</w:t>
        </w:r>
      </w:smartTag>
      <w:r w:rsidRPr="00466863">
        <w:rPr>
          <w:rFonts w:asciiTheme="minorHAnsi" w:hAnsiTheme="minorHAnsi" w:cstheme="minorHAnsi"/>
          <w:sz w:val="20"/>
          <w:szCs w:val="20"/>
        </w:rPr>
        <w:t xml:space="preserve"> 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chegaria a </w:t>
      </w:r>
      <w:smartTag w:uri="schemas-houaiss/acao" w:element="hm">
        <w:r w:rsidRPr="00466863">
          <w:rPr>
            <w:rFonts w:asciiTheme="minorHAnsi" w:hAnsiTheme="minorHAnsi" w:cstheme="minorHAnsi"/>
            <w:sz w:val="20"/>
            <w:szCs w:val="20"/>
          </w:rPr>
          <w:t>persistir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muito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tempo</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Estados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federais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as </w:t>
      </w:r>
      <w:smartTag w:uri="schemas-houaiss/mini" w:element="verbetes">
        <w:r w:rsidRPr="00466863">
          <w:rPr>
            <w:rFonts w:asciiTheme="minorHAnsi" w:hAnsiTheme="minorHAnsi" w:cstheme="minorHAnsi"/>
            <w:sz w:val="20"/>
            <w:szCs w:val="20"/>
          </w:rPr>
          <w:t>confederações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onde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exista uma </w:t>
      </w:r>
      <w:smartTag w:uri="schemas-houaiss/mini" w:element="verbetes">
        <w:r w:rsidRPr="00466863">
          <w:rPr>
            <w:rFonts w:asciiTheme="minorHAnsi" w:hAnsiTheme="minorHAnsi" w:cstheme="minorHAnsi"/>
            <w:sz w:val="20"/>
            <w:szCs w:val="20"/>
          </w:rPr>
          <w:t>certa</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igualdade</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entre</w:t>
        </w:r>
      </w:smartTag>
      <w:r w:rsidRPr="00466863">
        <w:rPr>
          <w:rFonts w:asciiTheme="minorHAnsi" w:hAnsiTheme="minorHAnsi" w:cstheme="minorHAnsi"/>
          <w:sz w:val="20"/>
          <w:szCs w:val="20"/>
        </w:rPr>
        <w:t xml:space="preserve"> os </w:t>
      </w:r>
      <w:smartTag w:uri="schemas-houaiss/mini" w:element="verbetes">
        <w:r w:rsidRPr="00466863">
          <w:rPr>
            <w:rFonts w:asciiTheme="minorHAnsi" w:hAnsiTheme="minorHAnsi" w:cstheme="minorHAnsi"/>
            <w:sz w:val="20"/>
            <w:szCs w:val="20"/>
          </w:rPr>
          <w:t>parceiros</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não</w:t>
        </w:r>
      </w:smartTag>
      <w:r w:rsidRPr="00466863">
        <w:rPr>
          <w:rFonts w:asciiTheme="minorHAnsi" w:hAnsiTheme="minorHAnsi" w:cstheme="minorHAnsi"/>
          <w:sz w:val="20"/>
          <w:szCs w:val="20"/>
        </w:rPr>
        <w:t xml:space="preserve"> têm </w:t>
      </w:r>
      <w:smartTag w:uri="schemas-houaiss/mini" w:element="verbetes">
        <w:r w:rsidRPr="00466863">
          <w:rPr>
            <w:rFonts w:asciiTheme="minorHAnsi" w:hAnsiTheme="minorHAnsi" w:cstheme="minorHAnsi"/>
            <w:sz w:val="20"/>
            <w:szCs w:val="20"/>
          </w:rPr>
          <w:t>muito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futuro</w:t>
        </w:r>
      </w:smartTag>
      <w:r w:rsidRPr="00466863">
        <w:rPr>
          <w:rFonts w:asciiTheme="minorHAnsi" w:hAnsiTheme="minorHAnsi" w:cstheme="minorHAnsi"/>
          <w:sz w:val="20"/>
          <w:szCs w:val="20"/>
        </w:rPr>
        <w:t xml:space="preserve">. </w:t>
      </w:r>
      <w:smartTag w:uri="schemas-houaiss/acao" w:element="dm">
        <w:r w:rsidRPr="00466863">
          <w:rPr>
            <w:rFonts w:asciiTheme="minorHAnsi" w:hAnsiTheme="minorHAnsi" w:cstheme="minorHAnsi"/>
            <w:sz w:val="20"/>
            <w:szCs w:val="20"/>
          </w:rPr>
          <w:t>Para</w:t>
        </w:r>
      </w:smartTag>
      <w:r w:rsidRPr="00466863">
        <w:rPr>
          <w:rFonts w:asciiTheme="minorHAnsi" w:hAnsiTheme="minorHAnsi" w:cstheme="minorHAnsi"/>
          <w:sz w:val="20"/>
          <w:szCs w:val="20"/>
        </w:rPr>
        <w:t xml:space="preserve"> terem </w:t>
      </w:r>
      <w:smartTag w:uri="schemas-houaiss/mini" w:element="verbetes">
        <w:r w:rsidRPr="00466863">
          <w:rPr>
            <w:rFonts w:asciiTheme="minorHAnsi" w:hAnsiTheme="minorHAnsi" w:cstheme="minorHAnsi"/>
            <w:sz w:val="20"/>
            <w:szCs w:val="20"/>
          </w:rPr>
          <w:t>futuro</w:t>
        </w:r>
      </w:smartTag>
      <w:r w:rsidRPr="00466863">
        <w:rPr>
          <w:rFonts w:asciiTheme="minorHAnsi" w:hAnsiTheme="minorHAnsi" w:cstheme="minorHAnsi"/>
          <w:sz w:val="20"/>
          <w:szCs w:val="20"/>
        </w:rPr>
        <w:t xml:space="preserve">, uma </w:t>
      </w:r>
      <w:smartTag w:uri="schemas-houaiss/mini" w:element="verbetes">
        <w:r w:rsidRPr="00466863">
          <w:rPr>
            <w:rFonts w:asciiTheme="minorHAnsi" w:hAnsiTheme="minorHAnsi" w:cstheme="minorHAnsi"/>
            <w:sz w:val="20"/>
            <w:szCs w:val="20"/>
          </w:rPr>
          <w:t>federação</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confederação</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nações</w:t>
        </w:r>
      </w:smartTag>
      <w:r w:rsidRPr="00466863">
        <w:rPr>
          <w:rFonts w:asciiTheme="minorHAnsi" w:hAnsiTheme="minorHAnsi" w:cstheme="minorHAnsi"/>
          <w:sz w:val="20"/>
          <w:szCs w:val="20"/>
        </w:rPr>
        <w:t xml:space="preserve"> ibéricas e uma </w:t>
      </w:r>
      <w:smartTag w:uri="schemas-houaiss/acao" w:element="dm">
        <w:r w:rsidRPr="00466863">
          <w:rPr>
            <w:rFonts w:asciiTheme="minorHAnsi" w:hAnsiTheme="minorHAnsi" w:cstheme="minorHAnsi"/>
            <w:sz w:val="20"/>
            <w:szCs w:val="20"/>
          </w:rPr>
          <w:t>União</w:t>
        </w:r>
      </w:smartTag>
      <w:r w:rsidRPr="00466863">
        <w:rPr>
          <w:rFonts w:asciiTheme="minorHAnsi" w:hAnsiTheme="minorHAnsi" w:cstheme="minorHAnsi"/>
          <w:sz w:val="20"/>
          <w:szCs w:val="20"/>
        </w:rPr>
        <w:t xml:space="preserve"> Europeia </w:t>
      </w:r>
      <w:smartTag w:uri="schemas-houaiss/mini" w:element="verbetes">
        <w:r w:rsidRPr="00466863">
          <w:rPr>
            <w:rFonts w:asciiTheme="minorHAnsi" w:hAnsiTheme="minorHAnsi" w:cstheme="minorHAnsi"/>
            <w:sz w:val="20"/>
            <w:szCs w:val="20"/>
          </w:rPr>
          <w:t>federal</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confederal</w:t>
      </w:r>
      <w:proofErr w:type="spellEnd"/>
      <w:r w:rsidRPr="00466863">
        <w:rPr>
          <w:rFonts w:asciiTheme="minorHAnsi" w:hAnsiTheme="minorHAnsi" w:cstheme="minorHAnsi"/>
          <w:sz w:val="20"/>
          <w:szCs w:val="20"/>
        </w:rPr>
        <w:t xml:space="preserve"> precisarão de </w:t>
      </w:r>
      <w:smartTag w:uri="schemas-houaiss/acao" w:element="hm">
        <w:r w:rsidRPr="00466863">
          <w:rPr>
            <w:rFonts w:asciiTheme="minorHAnsi" w:hAnsiTheme="minorHAnsi" w:cstheme="minorHAnsi"/>
            <w:sz w:val="20"/>
            <w:szCs w:val="20"/>
          </w:rPr>
          <w:t>estar</w:t>
        </w:r>
      </w:smartTag>
      <w:r w:rsidRPr="00466863">
        <w:rPr>
          <w:rFonts w:asciiTheme="minorHAnsi" w:hAnsiTheme="minorHAnsi" w:cstheme="minorHAnsi"/>
          <w:sz w:val="20"/>
          <w:szCs w:val="20"/>
        </w:rPr>
        <w:t xml:space="preserve"> constituídas </w:t>
      </w:r>
      <w:smartTag w:uri="schemas-houaiss/mini" w:element="verbetes">
        <w:r w:rsidRPr="00466863">
          <w:rPr>
            <w:rFonts w:asciiTheme="minorHAnsi" w:hAnsiTheme="minorHAnsi" w:cstheme="minorHAnsi"/>
            <w:sz w:val="20"/>
            <w:szCs w:val="20"/>
          </w:rPr>
          <w:t>por</w:t>
        </w:r>
      </w:smartTag>
      <w:r w:rsidRPr="00466863">
        <w:rPr>
          <w:rFonts w:asciiTheme="minorHAnsi" w:hAnsiTheme="minorHAnsi" w:cstheme="minorHAnsi"/>
          <w:sz w:val="20"/>
          <w:szCs w:val="20"/>
        </w:rPr>
        <w:t xml:space="preserve"> </w:t>
      </w:r>
      <w:smartTag w:uri="schemas-houaiss/mini" w:element="verbetes">
        <w:r w:rsidRPr="00466863">
          <w:rPr>
            <w:rFonts w:asciiTheme="minorHAnsi" w:hAnsiTheme="minorHAnsi" w:cstheme="minorHAnsi"/>
            <w:sz w:val="20"/>
            <w:szCs w:val="20"/>
          </w:rPr>
          <w:t>entidades</w:t>
        </w:r>
      </w:smartTag>
      <w:r w:rsidRPr="00466863">
        <w:rPr>
          <w:rFonts w:asciiTheme="minorHAnsi" w:hAnsiTheme="minorHAnsi" w:cstheme="minorHAnsi"/>
          <w:sz w:val="20"/>
          <w:szCs w:val="20"/>
        </w:rPr>
        <w:t xml:space="preserve"> de </w:t>
      </w:r>
      <w:smartTag w:uri="schemas-houaiss/mini" w:element="verbetes">
        <w:r w:rsidRPr="00466863">
          <w:rPr>
            <w:rFonts w:asciiTheme="minorHAnsi" w:hAnsiTheme="minorHAnsi" w:cstheme="minorHAnsi"/>
            <w:sz w:val="20"/>
            <w:szCs w:val="20"/>
          </w:rPr>
          <w:t>dimensões</w:t>
        </w:r>
      </w:smartTag>
      <w:r w:rsidRPr="00466863">
        <w:rPr>
          <w:rFonts w:asciiTheme="minorHAnsi" w:hAnsiTheme="minorHAnsi" w:cstheme="minorHAnsi"/>
          <w:sz w:val="20"/>
          <w:szCs w:val="20"/>
        </w:rPr>
        <w:t xml:space="preserve"> equiparáveis à </w:t>
      </w:r>
      <w:smartTag w:uri="schemas-houaiss/acao" w:element="dm">
        <w:r w:rsidRPr="00466863">
          <w:rPr>
            <w:rFonts w:asciiTheme="minorHAnsi" w:hAnsiTheme="minorHAnsi" w:cstheme="minorHAnsi"/>
            <w:sz w:val="20"/>
            <w:szCs w:val="20"/>
          </w:rPr>
          <w:t>média</w:t>
        </w:r>
      </w:smartTag>
      <w:r w:rsidRPr="00466863">
        <w:rPr>
          <w:rFonts w:asciiTheme="minorHAnsi" w:hAnsiTheme="minorHAnsi" w:cstheme="minorHAnsi"/>
          <w:sz w:val="20"/>
          <w:szCs w:val="20"/>
        </w:rPr>
        <w:t xml:space="preserve"> das ibéricas </w:t>
      </w:r>
      <w:smartTag w:uri="schemas-houaiss/mini" w:element="verbetes">
        <w:r w:rsidRPr="00466863">
          <w:rPr>
            <w:rFonts w:asciiTheme="minorHAnsi" w:hAnsiTheme="minorHAnsi" w:cstheme="minorHAnsi"/>
            <w:sz w:val="20"/>
            <w:szCs w:val="20"/>
          </w:rPr>
          <w:t>ou</w:t>
        </w:r>
      </w:smartTag>
      <w:r w:rsidRPr="00466863">
        <w:rPr>
          <w:rFonts w:asciiTheme="minorHAnsi" w:hAnsiTheme="minorHAnsi" w:cstheme="minorHAnsi"/>
          <w:sz w:val="20"/>
          <w:szCs w:val="20"/>
        </w:rPr>
        <w:t xml:space="preserve"> a </w:t>
      </w:r>
      <w:smartTag w:uri="schemas-houaiss/acao" w:element="dm">
        <w:r w:rsidRPr="00466863">
          <w:rPr>
            <w:rFonts w:asciiTheme="minorHAnsi" w:hAnsiTheme="minorHAnsi" w:cstheme="minorHAnsi"/>
            <w:sz w:val="20"/>
            <w:szCs w:val="20"/>
          </w:rPr>
          <w:t>média</w:t>
        </w:r>
      </w:smartTag>
      <w:r w:rsidRPr="00466863">
        <w:rPr>
          <w:rFonts w:asciiTheme="minorHAnsi" w:hAnsiTheme="minorHAnsi" w:cstheme="minorHAnsi"/>
          <w:sz w:val="20"/>
          <w:szCs w:val="20"/>
        </w:rPr>
        <w:t xml:space="preserve"> das europeia, </w:t>
      </w:r>
      <w:smartTag w:uri="schemas-houaiss/mini" w:element="verbetes">
        <w:r w:rsidRPr="00466863">
          <w:rPr>
            <w:rFonts w:asciiTheme="minorHAnsi" w:hAnsiTheme="minorHAnsi" w:cstheme="minorHAnsi"/>
            <w:sz w:val="20"/>
            <w:szCs w:val="20"/>
          </w:rPr>
          <w:t>como</w:t>
        </w:r>
      </w:smartTag>
      <w:r w:rsidRPr="00466863">
        <w:rPr>
          <w:rFonts w:asciiTheme="minorHAnsi" w:hAnsiTheme="minorHAnsi" w:cstheme="minorHAnsi"/>
          <w:sz w:val="20"/>
          <w:szCs w:val="20"/>
        </w:rPr>
        <w:t xml:space="preserve"> seriam as </w:t>
      </w:r>
      <w:smartTag w:uri="schemas-houaiss/mini" w:element="verbetes">
        <w:r w:rsidRPr="00466863">
          <w:rPr>
            <w:rFonts w:asciiTheme="minorHAnsi" w:hAnsiTheme="minorHAnsi" w:cstheme="minorHAnsi"/>
            <w:sz w:val="20"/>
            <w:szCs w:val="20"/>
          </w:rPr>
          <w:t>dimensões</w:t>
        </w:r>
      </w:smartTag>
      <w:r w:rsidRPr="00466863">
        <w:rPr>
          <w:rFonts w:asciiTheme="minorHAnsi" w:hAnsiTheme="minorHAnsi" w:cstheme="minorHAnsi"/>
          <w:sz w:val="20"/>
          <w:szCs w:val="20"/>
        </w:rPr>
        <w:t xml:space="preserve"> de uma PORTUGALIZA. </w:t>
      </w:r>
    </w:p>
    <w:p w14:paraId="76621105" w14:textId="77777777" w:rsidR="00AA364C" w:rsidRPr="00466863" w:rsidRDefault="00BA7B2C" w:rsidP="00466863">
      <w:pPr>
        <w:spacing w:line="240" w:lineRule="auto"/>
        <w:rPr>
          <w:rFonts w:asciiTheme="minorHAnsi" w:hAnsiTheme="minorHAnsi" w:cstheme="minorHAnsi"/>
          <w:sz w:val="20"/>
          <w:szCs w:val="20"/>
        </w:rPr>
      </w:pPr>
      <w:r>
        <w:rPr>
          <w:rFonts w:asciiTheme="minorHAnsi" w:hAnsiTheme="minorHAnsi" w:cstheme="minorHAnsi"/>
          <w:sz w:val="20"/>
          <w:szCs w:val="20"/>
        </w:rPr>
        <w:pict w14:anchorId="6409405B">
          <v:rect id="_x0000_i1041" style="width:140.3pt;height:.75pt" o:hrpct="330" o:bordertopcolor="this" o:borderleftcolor="this" o:borderbottomcolor="this" o:borderrightcolor="this" o:hrstd="t" o:hr="t" fillcolor="gray" stroked="f"/>
        </w:pict>
      </w:r>
    </w:p>
    <w:p w14:paraId="2B33DEC9"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w:t>
      </w:r>
      <w:r w:rsidRPr="00466863">
        <w:rPr>
          <w:rFonts w:asciiTheme="minorHAnsi" w:hAnsiTheme="minorHAnsi" w:cstheme="minorHAnsi"/>
          <w:bCs/>
          <w:sz w:val="20"/>
        </w:rPr>
        <w:t>1</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Salvi, Sérgio (1973), </w:t>
      </w:r>
      <w:r w:rsidRPr="00466863">
        <w:rPr>
          <w:rFonts w:asciiTheme="minorHAnsi" w:hAnsiTheme="minorHAnsi" w:cstheme="minorHAnsi"/>
          <w:i/>
          <w:sz w:val="20"/>
        </w:rPr>
        <w:t xml:space="preserve">Le </w:t>
      </w:r>
      <w:proofErr w:type="spellStart"/>
      <w:r w:rsidRPr="00466863">
        <w:rPr>
          <w:rFonts w:asciiTheme="minorHAnsi" w:hAnsiTheme="minorHAnsi" w:cstheme="minorHAnsi"/>
          <w:i/>
          <w:sz w:val="20"/>
        </w:rPr>
        <w:t>nazioni</w:t>
      </w:r>
      <w:proofErr w:type="spellEnd"/>
      <w:r w:rsidRPr="00466863">
        <w:rPr>
          <w:rFonts w:asciiTheme="minorHAnsi" w:hAnsiTheme="minorHAnsi" w:cstheme="minorHAnsi"/>
          <w:i/>
          <w:sz w:val="20"/>
        </w:rPr>
        <w:t xml:space="preserve"> </w:t>
      </w:r>
      <w:proofErr w:type="spellStart"/>
      <w:r w:rsidRPr="00466863">
        <w:rPr>
          <w:rFonts w:asciiTheme="minorHAnsi" w:hAnsiTheme="minorHAnsi" w:cstheme="minorHAnsi"/>
          <w:i/>
          <w:sz w:val="20"/>
        </w:rPr>
        <w:t>proibite</w:t>
      </w:r>
      <w:proofErr w:type="spellEnd"/>
      <w:r w:rsidRPr="00466863">
        <w:rPr>
          <w:rFonts w:asciiTheme="minorHAnsi" w:hAnsiTheme="minorHAnsi" w:cstheme="minorHAnsi"/>
          <w:i/>
          <w:sz w:val="20"/>
        </w:rPr>
        <w:t xml:space="preserve">. Guida a </w:t>
      </w:r>
      <w:proofErr w:type="spellStart"/>
      <w:r w:rsidRPr="00466863">
        <w:rPr>
          <w:rFonts w:asciiTheme="minorHAnsi" w:hAnsiTheme="minorHAnsi" w:cstheme="minorHAnsi"/>
          <w:i/>
          <w:sz w:val="20"/>
        </w:rPr>
        <w:t>dieci</w:t>
      </w:r>
      <w:proofErr w:type="spellEnd"/>
      <w:r w:rsidRPr="00466863">
        <w:rPr>
          <w:rFonts w:asciiTheme="minorHAnsi" w:hAnsiTheme="minorHAnsi" w:cstheme="minorHAnsi"/>
          <w:i/>
          <w:sz w:val="20"/>
        </w:rPr>
        <w:t xml:space="preserve"> </w:t>
      </w:r>
      <w:proofErr w:type="spellStart"/>
      <w:r w:rsidRPr="00466863">
        <w:rPr>
          <w:rFonts w:asciiTheme="minorHAnsi" w:hAnsiTheme="minorHAnsi" w:cstheme="minorHAnsi"/>
          <w:i/>
          <w:sz w:val="20"/>
        </w:rPr>
        <w:t>colonie</w:t>
      </w:r>
      <w:proofErr w:type="spellEnd"/>
      <w:r w:rsidRPr="00466863">
        <w:rPr>
          <w:rFonts w:asciiTheme="minorHAnsi" w:hAnsiTheme="minorHAnsi" w:cstheme="minorHAnsi"/>
          <w:i/>
          <w:sz w:val="20"/>
        </w:rPr>
        <w:t xml:space="preserve"> “interne” </w:t>
      </w:r>
      <w:proofErr w:type="spellStart"/>
      <w:r w:rsidRPr="00466863">
        <w:rPr>
          <w:rFonts w:asciiTheme="minorHAnsi" w:hAnsiTheme="minorHAnsi" w:cstheme="minorHAnsi"/>
          <w:i/>
          <w:sz w:val="20"/>
        </w:rPr>
        <w:t>dell</w:t>
      </w:r>
      <w:proofErr w:type="spellEnd"/>
      <w:r w:rsidRPr="00466863">
        <w:rPr>
          <w:rFonts w:asciiTheme="minorHAnsi" w:hAnsiTheme="minorHAnsi" w:cstheme="minorHAnsi"/>
          <w:i/>
          <w:sz w:val="20"/>
        </w:rPr>
        <w:t xml:space="preserve">’ Europa </w:t>
      </w:r>
      <w:proofErr w:type="spellStart"/>
      <w:r w:rsidRPr="00466863">
        <w:rPr>
          <w:rFonts w:asciiTheme="minorHAnsi" w:hAnsiTheme="minorHAnsi" w:cstheme="minorHAnsi"/>
          <w:i/>
          <w:sz w:val="20"/>
        </w:rPr>
        <w:t>occidentale</w:t>
      </w:r>
      <w:proofErr w:type="spellEnd"/>
      <w:r w:rsidRPr="00466863">
        <w:rPr>
          <w:rFonts w:asciiTheme="minorHAnsi" w:hAnsiTheme="minorHAnsi" w:cstheme="minorHAnsi"/>
          <w:sz w:val="20"/>
        </w:rPr>
        <w:t xml:space="preserve">, Firenze: </w:t>
      </w:r>
      <w:proofErr w:type="spellStart"/>
      <w:r w:rsidRPr="00466863">
        <w:rPr>
          <w:rFonts w:asciiTheme="minorHAnsi" w:hAnsiTheme="minorHAnsi" w:cstheme="minorHAnsi"/>
          <w:sz w:val="20"/>
        </w:rPr>
        <w:t>Vallecchi</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Editore</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pp</w:t>
      </w:r>
      <w:proofErr w:type="spellEnd"/>
      <w:r w:rsidRPr="00466863">
        <w:rPr>
          <w:rFonts w:asciiTheme="minorHAnsi" w:hAnsiTheme="minorHAnsi" w:cstheme="minorHAnsi"/>
          <w:sz w:val="20"/>
        </w:rPr>
        <w:t>. XVII e XVIII.</w:t>
      </w:r>
    </w:p>
    <w:p w14:paraId="7FF68322"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[2]</w:t>
      </w:r>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Assim</w:t>
        </w:r>
      </w:smartTag>
      <w:proofErr w:type="spellEnd"/>
      <w:r w:rsidRPr="00466863">
        <w:rPr>
          <w:rFonts w:asciiTheme="minorHAnsi" w:hAnsiTheme="minorHAnsi" w:cstheme="minorHAnsi"/>
          <w:sz w:val="20"/>
        </w:rPr>
        <w:t xml:space="preserve"> se </w:t>
      </w:r>
      <w:proofErr w:type="spellStart"/>
      <w:r w:rsidRPr="00466863">
        <w:rPr>
          <w:rFonts w:asciiTheme="minorHAnsi" w:hAnsiTheme="minorHAnsi" w:cstheme="minorHAnsi"/>
          <w:sz w:val="20"/>
        </w:rPr>
        <w:t>intitulava</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precisamente</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um</w:t>
        </w:r>
      </w:smartTag>
      <w:proofErr w:type="spellEnd"/>
      <w:r w:rsidRPr="00466863">
        <w:rPr>
          <w:rFonts w:asciiTheme="minorHAnsi" w:hAnsiTheme="minorHAnsi" w:cstheme="minorHAnsi"/>
          <w:sz w:val="20"/>
        </w:rPr>
        <w:t xml:space="preserve"> dos </w:t>
      </w:r>
      <w:smartTag w:uri="schemas-houaiss/mini" w:element="verbetes">
        <w:r w:rsidRPr="00466863">
          <w:rPr>
            <w:rFonts w:asciiTheme="minorHAnsi" w:hAnsiTheme="minorHAnsi" w:cstheme="minorHAnsi"/>
            <w:sz w:val="20"/>
          </w:rPr>
          <w:t>artigo</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inicidores</w:t>
      </w:r>
      <w:proofErr w:type="spellEnd"/>
      <w:r w:rsidRPr="00466863">
        <w:rPr>
          <w:rFonts w:asciiTheme="minorHAnsi" w:hAnsiTheme="minorHAnsi" w:cstheme="minorHAnsi"/>
          <w:sz w:val="20"/>
        </w:rPr>
        <w:t xml:space="preserve"> da polémica </w:t>
      </w:r>
      <w:proofErr w:type="spellStart"/>
      <w:smartTag w:uri="schemas-houaiss/mini" w:element="verbetes">
        <w:r w:rsidRPr="00466863">
          <w:rPr>
            <w:rFonts w:asciiTheme="minorHAnsi" w:hAnsiTheme="minorHAnsi" w:cstheme="minorHAnsi"/>
            <w:sz w:val="20"/>
          </w:rPr>
          <w:t>atual</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sobre</w:t>
        </w:r>
      </w:smartTag>
      <w:r w:rsidRPr="00466863">
        <w:rPr>
          <w:rFonts w:asciiTheme="minorHAnsi" w:hAnsiTheme="minorHAnsi" w:cstheme="minorHAnsi"/>
          <w:sz w:val="20"/>
        </w:rPr>
        <w:t xml:space="preserve"> o </w:t>
      </w:r>
      <w:smartTag w:uri="schemas-houaiss/mini" w:element="verbetes">
        <w:r w:rsidRPr="00466863">
          <w:rPr>
            <w:rFonts w:asciiTheme="minorHAnsi" w:hAnsiTheme="minorHAnsi" w:cstheme="minorHAnsi"/>
            <w:sz w:val="20"/>
          </w:rPr>
          <w:t>tema</w:t>
        </w:r>
      </w:smartTag>
      <w:r w:rsidRPr="00466863">
        <w:rPr>
          <w:rFonts w:asciiTheme="minorHAnsi" w:hAnsiTheme="minorHAnsi" w:cstheme="minorHAnsi"/>
          <w:sz w:val="20"/>
        </w:rPr>
        <w:t xml:space="preserve">, o de J. M. </w:t>
      </w:r>
      <w:proofErr w:type="spellStart"/>
      <w:r w:rsidRPr="00466863">
        <w:rPr>
          <w:rFonts w:asciiTheme="minorHAnsi" w:hAnsiTheme="minorHAnsi" w:cstheme="minorHAnsi"/>
          <w:sz w:val="20"/>
        </w:rPr>
        <w:t>Barbosa</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leva</w:t>
        </w:r>
      </w:smartTag>
      <w:r w:rsidRPr="00466863">
        <w:rPr>
          <w:rFonts w:asciiTheme="minorHAnsi" w:hAnsiTheme="minorHAnsi" w:cstheme="minorHAnsi"/>
          <w:sz w:val="20"/>
        </w:rPr>
        <w:t xml:space="preserve"> o </w:t>
      </w:r>
      <w:smartTag w:uri="schemas-houaiss/mini" w:element="verbetes">
        <w:r w:rsidRPr="00466863">
          <w:rPr>
            <w:rFonts w:asciiTheme="minorHAnsi" w:hAnsiTheme="minorHAnsi" w:cstheme="minorHAnsi"/>
            <w:sz w:val="20"/>
          </w:rPr>
          <w:t>rótulo</w:t>
        </w:r>
      </w:smartTag>
      <w:r w:rsidRPr="00466863">
        <w:rPr>
          <w:rFonts w:asciiTheme="minorHAnsi" w:hAnsiTheme="minorHAnsi" w:cstheme="minorHAnsi"/>
          <w:sz w:val="20"/>
        </w:rPr>
        <w:t xml:space="preserve"> de “</w:t>
      </w:r>
      <w:proofErr w:type="spellStart"/>
      <w:r w:rsidRPr="00466863">
        <w:rPr>
          <w:rFonts w:asciiTheme="minorHAnsi" w:hAnsiTheme="minorHAnsi" w:cstheme="minorHAnsi"/>
          <w:sz w:val="20"/>
        </w:rPr>
        <w:t>Galiza</w:t>
      </w:r>
      <w:proofErr w:type="spellEnd"/>
      <w:r w:rsidRPr="00466863">
        <w:rPr>
          <w:rFonts w:asciiTheme="minorHAnsi" w:hAnsiTheme="minorHAnsi" w:cstheme="minorHAnsi"/>
          <w:sz w:val="20"/>
        </w:rPr>
        <w:t xml:space="preserve"> e Portugal: </w:t>
      </w:r>
      <w:proofErr w:type="spellStart"/>
      <w:r w:rsidRPr="00466863">
        <w:rPr>
          <w:rFonts w:asciiTheme="minorHAnsi" w:hAnsiTheme="minorHAnsi" w:cstheme="minorHAnsi"/>
          <w:sz w:val="20"/>
        </w:rPr>
        <w:t>Umha</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ou</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duas</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naçons</w:t>
      </w:r>
      <w:proofErr w:type="spellEnd"/>
      <w:r w:rsidRPr="00466863">
        <w:rPr>
          <w:rFonts w:asciiTheme="minorHAnsi" w:hAnsiTheme="minorHAnsi" w:cstheme="minorHAnsi"/>
          <w:sz w:val="20"/>
        </w:rPr>
        <w:t xml:space="preserve">” (in </w:t>
      </w:r>
      <w:r w:rsidRPr="00466863">
        <w:rPr>
          <w:rFonts w:asciiTheme="minorHAnsi" w:hAnsiTheme="minorHAnsi" w:cstheme="minorHAnsi"/>
          <w:bCs/>
          <w:i/>
          <w:iCs/>
          <w:sz w:val="20"/>
        </w:rPr>
        <w:t>Agália</w:t>
      </w:r>
      <w:r w:rsidRPr="00466863">
        <w:rPr>
          <w:rFonts w:asciiTheme="minorHAnsi" w:hAnsiTheme="minorHAnsi" w:cstheme="minorHAnsi"/>
          <w:sz w:val="20"/>
        </w:rPr>
        <w:t xml:space="preserve">, nº32, 1991). </w:t>
      </w:r>
      <w:smartTag w:uri="schemas-houaiss/mini" w:element="verbetes">
        <w:r w:rsidRPr="00466863">
          <w:rPr>
            <w:rFonts w:asciiTheme="minorHAnsi" w:hAnsiTheme="minorHAnsi" w:cstheme="minorHAnsi"/>
            <w:sz w:val="20"/>
          </w:rPr>
          <w:t>Artigo</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opta </w:t>
      </w:r>
      <w:smartTag w:uri="schemas-houaiss/mini" w:element="verbetes">
        <w:r w:rsidRPr="00466863">
          <w:rPr>
            <w:rFonts w:asciiTheme="minorHAnsi" w:hAnsiTheme="minorHAnsi" w:cstheme="minorHAnsi"/>
            <w:sz w:val="20"/>
          </w:rPr>
          <w:t>pela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defesa</w:t>
        </w:r>
      </w:smartTag>
      <w:proofErr w:type="spellEnd"/>
      <w:r w:rsidRPr="00466863">
        <w:rPr>
          <w:rFonts w:asciiTheme="minorHAnsi" w:hAnsiTheme="minorHAnsi" w:cstheme="minorHAnsi"/>
          <w:sz w:val="20"/>
        </w:rPr>
        <w:t xml:space="preserve"> da </w:t>
      </w:r>
      <w:smartTag w:uri="schemas-houaiss/mini" w:element="verbetes">
        <w:r w:rsidRPr="00466863">
          <w:rPr>
            <w:rFonts w:asciiTheme="minorHAnsi" w:hAnsiTheme="minorHAnsi" w:cstheme="minorHAnsi"/>
            <w:sz w:val="20"/>
          </w:rPr>
          <w:t>tese</w:t>
        </w:r>
      </w:smartTag>
      <w:r w:rsidRPr="00466863">
        <w:rPr>
          <w:rFonts w:asciiTheme="minorHAnsi" w:hAnsiTheme="minorHAnsi" w:cstheme="minorHAnsi"/>
          <w:sz w:val="20"/>
        </w:rPr>
        <w:t xml:space="preserve"> de a </w:t>
      </w:r>
      <w:proofErr w:type="spellStart"/>
      <w:r w:rsidRPr="00466863">
        <w:rPr>
          <w:rFonts w:asciiTheme="minorHAnsi" w:hAnsiTheme="minorHAnsi" w:cstheme="minorHAnsi"/>
          <w:sz w:val="20"/>
        </w:rPr>
        <w:t>Galiza</w:t>
      </w:r>
      <w:proofErr w:type="spellEnd"/>
      <w:r w:rsidRPr="00466863">
        <w:rPr>
          <w:rFonts w:asciiTheme="minorHAnsi" w:hAnsiTheme="minorHAnsi" w:cstheme="minorHAnsi"/>
          <w:sz w:val="20"/>
        </w:rPr>
        <w:t xml:space="preserve"> e Portugal </w:t>
      </w:r>
      <w:smartTag w:uri="schemas-houaiss/acao" w:element="hm">
        <w:r w:rsidRPr="00466863">
          <w:rPr>
            <w:rFonts w:asciiTheme="minorHAnsi" w:hAnsiTheme="minorHAnsi" w:cstheme="minorHAnsi"/>
            <w:sz w:val="20"/>
          </w:rPr>
          <w:t>ser</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duas</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nações</w:t>
        </w:r>
      </w:smartTag>
      <w:proofErr w:type="spellEnd"/>
      <w:r w:rsidRPr="00466863">
        <w:rPr>
          <w:rFonts w:asciiTheme="minorHAnsi" w:hAnsiTheme="minorHAnsi" w:cstheme="minorHAnsi"/>
          <w:sz w:val="20"/>
        </w:rPr>
        <w:t xml:space="preserve"> diferenciadas. </w:t>
      </w:r>
      <w:smartTag w:uri="schemas-houaiss/mini" w:element="verbetes">
        <w:r w:rsidRPr="00466863">
          <w:rPr>
            <w:rFonts w:asciiTheme="minorHAnsi" w:hAnsiTheme="minorHAnsi" w:cstheme="minorHAnsi"/>
            <w:sz w:val="20"/>
          </w:rPr>
          <w:t>Segundo</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Barbosa</w:t>
      </w:r>
      <w:proofErr w:type="spellEnd"/>
      <w:r w:rsidRPr="00466863">
        <w:rPr>
          <w:rFonts w:asciiTheme="minorHAnsi" w:hAnsiTheme="minorHAnsi" w:cstheme="minorHAnsi"/>
          <w:sz w:val="20"/>
        </w:rPr>
        <w:t xml:space="preserve">, de a </w:t>
      </w:r>
      <w:proofErr w:type="spellStart"/>
      <w:r w:rsidRPr="00466863">
        <w:rPr>
          <w:rFonts w:asciiTheme="minorHAnsi" w:hAnsiTheme="minorHAnsi" w:cstheme="minorHAnsi"/>
          <w:sz w:val="20"/>
        </w:rPr>
        <w:t>Galiza</w:t>
      </w:r>
      <w:proofErr w:type="spellEnd"/>
      <w:r w:rsidRPr="00466863">
        <w:rPr>
          <w:rFonts w:asciiTheme="minorHAnsi" w:hAnsiTheme="minorHAnsi" w:cstheme="minorHAnsi"/>
          <w:sz w:val="20"/>
        </w:rPr>
        <w:t xml:space="preserve"> e Portugal </w:t>
      </w:r>
      <w:proofErr w:type="spellStart"/>
      <w:smartTag w:uri="schemas-houaiss/acao" w:element="hm">
        <w:r w:rsidRPr="00466863">
          <w:rPr>
            <w:rFonts w:asciiTheme="minorHAnsi" w:hAnsiTheme="minorHAnsi" w:cstheme="minorHAnsi"/>
            <w:sz w:val="20"/>
          </w:rPr>
          <w:t>fazer</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parte</w:t>
        </w:r>
      </w:smartTag>
      <w:r w:rsidRPr="00466863">
        <w:rPr>
          <w:rFonts w:asciiTheme="minorHAnsi" w:hAnsiTheme="minorHAnsi" w:cstheme="minorHAnsi"/>
          <w:sz w:val="20"/>
        </w:rPr>
        <w:t xml:space="preserve"> de uma </w:t>
      </w:r>
      <w:smartTag w:uri="schemas-houaiss/mini" w:element="verbetes">
        <w:r w:rsidRPr="00466863">
          <w:rPr>
            <w:rFonts w:asciiTheme="minorHAnsi" w:hAnsiTheme="minorHAnsi" w:cstheme="minorHAnsi"/>
            <w:sz w:val="20"/>
          </w:rPr>
          <w:t>única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nação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comum</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só</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estaria</w:t>
      </w:r>
      <w:proofErr w:type="spellEnd"/>
      <w:r w:rsidRPr="00466863">
        <w:rPr>
          <w:rFonts w:asciiTheme="minorHAnsi" w:hAnsiTheme="minorHAnsi" w:cstheme="minorHAnsi"/>
          <w:sz w:val="20"/>
        </w:rPr>
        <w:t xml:space="preserve"> integrada </w:t>
      </w:r>
      <w:smartTag w:uri="schemas-houaiss/mini" w:element="verbetes">
        <w:r w:rsidRPr="00466863">
          <w:rPr>
            <w:rFonts w:asciiTheme="minorHAnsi" w:hAnsiTheme="minorHAnsi" w:cstheme="minorHAnsi"/>
            <w:sz w:val="20"/>
          </w:rPr>
          <w:t>pela</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Galiza</w:t>
      </w:r>
      <w:proofErr w:type="spellEnd"/>
      <w:r w:rsidRPr="00466863">
        <w:rPr>
          <w:rFonts w:asciiTheme="minorHAnsi" w:hAnsiTheme="minorHAnsi" w:cstheme="minorHAnsi"/>
          <w:sz w:val="20"/>
        </w:rPr>
        <w:t xml:space="preserve"> e a </w:t>
      </w:r>
      <w:proofErr w:type="spellStart"/>
      <w:smartTag w:uri="schemas-houaiss/mini" w:element="verbetes">
        <w:r w:rsidRPr="00466863">
          <w:rPr>
            <w:rFonts w:asciiTheme="minorHAnsi" w:hAnsiTheme="minorHAnsi" w:cstheme="minorHAnsi"/>
            <w:sz w:val="20"/>
          </w:rPr>
          <w:t>região</w:t>
        </w:r>
      </w:smartTag>
      <w:proofErr w:type="spellEnd"/>
      <w:r w:rsidRPr="00466863">
        <w:rPr>
          <w:rFonts w:asciiTheme="minorHAnsi" w:hAnsiTheme="minorHAnsi" w:cstheme="minorHAnsi"/>
          <w:sz w:val="20"/>
        </w:rPr>
        <w:t xml:space="preserve"> </w:t>
      </w:r>
      <w:smartTag w:uri="schemas-houaiss/acao" w:element="dm">
        <w:r w:rsidRPr="00466863">
          <w:rPr>
            <w:rFonts w:asciiTheme="minorHAnsi" w:hAnsiTheme="minorHAnsi" w:cstheme="minorHAnsi"/>
            <w:sz w:val="20"/>
          </w:rPr>
          <w:t>norte</w:t>
        </w:r>
      </w:smartTag>
      <w:r w:rsidRPr="00466863">
        <w:rPr>
          <w:rFonts w:asciiTheme="minorHAnsi" w:hAnsiTheme="minorHAnsi" w:cstheme="minorHAnsi"/>
          <w:sz w:val="20"/>
        </w:rPr>
        <w:t xml:space="preserve"> de Portugal, a existente </w:t>
      </w:r>
      <w:smartTag w:uri="schemas-houaiss/mini" w:element="verbetes">
        <w:r w:rsidRPr="00466863">
          <w:rPr>
            <w:rFonts w:asciiTheme="minorHAnsi" w:hAnsiTheme="minorHAnsi" w:cstheme="minorHAnsi"/>
            <w:sz w:val="20"/>
          </w:rPr>
          <w:t>entre</w:t>
        </w:r>
      </w:smartTag>
      <w:r w:rsidRPr="00466863">
        <w:rPr>
          <w:rFonts w:asciiTheme="minorHAnsi" w:hAnsiTheme="minorHAnsi" w:cstheme="minorHAnsi"/>
          <w:sz w:val="20"/>
        </w:rPr>
        <w:t xml:space="preserve"> os </w:t>
      </w:r>
      <w:proofErr w:type="spellStart"/>
      <w:smartTag w:uri="schemas-houaiss/mini" w:element="verbetes">
        <w:r w:rsidRPr="00466863">
          <w:rPr>
            <w:rFonts w:asciiTheme="minorHAnsi" w:hAnsiTheme="minorHAnsi" w:cstheme="minorHAnsi"/>
            <w:sz w:val="20"/>
          </w:rPr>
          <w:t>rios</w:t>
        </w:r>
      </w:smartTag>
      <w:proofErr w:type="spellEnd"/>
      <w:r w:rsidRPr="00466863">
        <w:rPr>
          <w:rFonts w:asciiTheme="minorHAnsi" w:hAnsiTheme="minorHAnsi" w:cstheme="minorHAnsi"/>
          <w:sz w:val="20"/>
        </w:rPr>
        <w:t xml:space="preserve"> Minho e Douro (a </w:t>
      </w:r>
      <w:proofErr w:type="spellStart"/>
      <w:smartTag w:uri="schemas-houaiss/mini" w:element="verbetes">
        <w:r w:rsidRPr="00466863">
          <w:rPr>
            <w:rFonts w:asciiTheme="minorHAnsi" w:hAnsiTheme="minorHAnsi" w:cstheme="minorHAnsi"/>
            <w:sz w:val="20"/>
          </w:rPr>
          <w:t>antiga</w:t>
        </w:r>
      </w:smartTag>
      <w:proofErr w:type="spellEnd"/>
      <w:r w:rsidRPr="00466863">
        <w:rPr>
          <w:rFonts w:asciiTheme="minorHAnsi" w:hAnsiTheme="minorHAnsi" w:cstheme="minorHAnsi"/>
          <w:sz w:val="20"/>
        </w:rPr>
        <w:t xml:space="preserve"> </w:t>
      </w:r>
      <w:r w:rsidRPr="00466863">
        <w:rPr>
          <w:rFonts w:asciiTheme="minorHAnsi" w:hAnsiTheme="minorHAnsi" w:cstheme="minorHAnsi"/>
          <w:i/>
          <w:iCs/>
          <w:sz w:val="20"/>
        </w:rPr>
        <w:t xml:space="preserve">Gallaecia </w:t>
      </w:r>
      <w:smartTag w:uri="schemas-houaiss/mini" w:element="verbetes">
        <w:r w:rsidRPr="00466863">
          <w:rPr>
            <w:rFonts w:asciiTheme="minorHAnsi" w:hAnsiTheme="minorHAnsi" w:cstheme="minorHAnsi"/>
            <w:sz w:val="20"/>
          </w:rPr>
          <w:t>romana</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smartTag w:uri="schemas-houaiss/acao" w:element="hm">
        <w:r w:rsidRPr="00466863">
          <w:rPr>
            <w:rFonts w:asciiTheme="minorHAnsi" w:hAnsiTheme="minorHAnsi" w:cstheme="minorHAnsi"/>
            <w:sz w:val="20"/>
          </w:rPr>
          <w:t>ser</w:t>
        </w:r>
      </w:smartTag>
      <w:r w:rsidRPr="00466863">
        <w:rPr>
          <w:rFonts w:asciiTheme="minorHAnsi" w:hAnsiTheme="minorHAnsi" w:cstheme="minorHAnsi"/>
          <w:sz w:val="20"/>
        </w:rPr>
        <w:t xml:space="preserve"> as únicas </w:t>
      </w:r>
      <w:proofErr w:type="spellStart"/>
      <w:smartTag w:uri="schemas-houaiss/mini" w:element="verbetes">
        <w:r w:rsidRPr="00466863">
          <w:rPr>
            <w:rFonts w:asciiTheme="minorHAnsi" w:hAnsiTheme="minorHAnsi" w:cstheme="minorHAnsi"/>
            <w:sz w:val="20"/>
          </w:rPr>
          <w:t>terras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similitudes</w:t>
        </w:r>
      </w:smartTag>
      <w:r w:rsidRPr="00466863">
        <w:rPr>
          <w:rFonts w:asciiTheme="minorHAnsi" w:hAnsiTheme="minorHAnsi" w:cstheme="minorHAnsi"/>
          <w:sz w:val="20"/>
        </w:rPr>
        <w:t xml:space="preserve"> étnicas, antropológicas, geográficas e idiomáticas. O </w:t>
      </w:r>
      <w:smartTag w:uri="schemas-houaiss/mini" w:element="verbetes">
        <w:r w:rsidRPr="00466863">
          <w:rPr>
            <w:rFonts w:asciiTheme="minorHAnsi" w:hAnsiTheme="minorHAnsi" w:cstheme="minorHAnsi"/>
            <w:sz w:val="20"/>
          </w:rPr>
          <w:t>resto</w:t>
        </w:r>
      </w:smartTag>
      <w:r w:rsidRPr="00466863">
        <w:rPr>
          <w:rFonts w:asciiTheme="minorHAnsi" w:hAnsiTheme="minorHAnsi" w:cstheme="minorHAnsi"/>
          <w:sz w:val="20"/>
        </w:rPr>
        <w:t xml:space="preserve"> de Portugal, </w:t>
      </w:r>
      <w:proofErr w:type="spellStart"/>
      <w:smartTag w:uri="schemas-houaiss/mini" w:element="verbetes">
        <w:r w:rsidRPr="00466863">
          <w:rPr>
            <w:rFonts w:asciiTheme="minorHAnsi" w:hAnsiTheme="minorHAnsi" w:cstheme="minorHAnsi"/>
            <w:sz w:val="20"/>
          </w:rPr>
          <w:t>quer</w:t>
        </w:r>
      </w:smartTag>
      <w:proofErr w:type="spellEnd"/>
      <w:r w:rsidRPr="00466863">
        <w:rPr>
          <w:rFonts w:asciiTheme="minorHAnsi" w:hAnsiTheme="minorHAnsi" w:cstheme="minorHAnsi"/>
          <w:sz w:val="20"/>
        </w:rPr>
        <w:t xml:space="preserve"> </w:t>
      </w:r>
      <w:proofErr w:type="spellStart"/>
      <w:smartTag w:uri="schemas-houaiss/acao" w:element="hm">
        <w:r w:rsidRPr="00466863">
          <w:rPr>
            <w:rFonts w:asciiTheme="minorHAnsi" w:hAnsiTheme="minorHAnsi" w:cstheme="minorHAnsi"/>
            <w:sz w:val="20"/>
          </w:rPr>
          <w:t>dizer</w:t>
        </w:r>
      </w:smartTag>
      <w:proofErr w:type="spellEnd"/>
      <w:r w:rsidRPr="00466863">
        <w:rPr>
          <w:rFonts w:asciiTheme="minorHAnsi" w:hAnsiTheme="minorHAnsi" w:cstheme="minorHAnsi"/>
          <w:sz w:val="20"/>
        </w:rPr>
        <w:t xml:space="preserve"> a </w:t>
      </w:r>
      <w:proofErr w:type="spellStart"/>
      <w:r w:rsidRPr="00466863">
        <w:rPr>
          <w:rFonts w:asciiTheme="minorHAnsi" w:hAnsiTheme="minorHAnsi" w:cstheme="minorHAnsi"/>
          <w:i/>
          <w:iCs/>
          <w:sz w:val="20"/>
        </w:rPr>
        <w:t>Lusitânia</w:t>
      </w:r>
      <w:proofErr w:type="spellEnd"/>
      <w:r w:rsidRPr="00466863">
        <w:rPr>
          <w:rFonts w:asciiTheme="minorHAnsi" w:hAnsiTheme="minorHAnsi" w:cstheme="minorHAnsi"/>
          <w:sz w:val="20"/>
        </w:rPr>
        <w:t xml:space="preserve">, a </w:t>
      </w:r>
      <w:proofErr w:type="spellStart"/>
      <w:smartTag w:uri="schemas-houaiss/mini" w:element="verbetes">
        <w:r w:rsidRPr="00466863">
          <w:rPr>
            <w:rFonts w:asciiTheme="minorHAnsi" w:hAnsiTheme="minorHAnsi" w:cstheme="minorHAnsi"/>
            <w:sz w:val="20"/>
          </w:rPr>
          <w:t>região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se </w:t>
      </w:r>
      <w:proofErr w:type="spellStart"/>
      <w:r w:rsidRPr="00466863">
        <w:rPr>
          <w:rFonts w:asciiTheme="minorHAnsi" w:hAnsiTheme="minorHAnsi" w:cstheme="minorHAnsi"/>
          <w:sz w:val="20"/>
        </w:rPr>
        <w:t>estende</w:t>
      </w:r>
      <w:proofErr w:type="spellEnd"/>
      <w:r w:rsidRPr="00466863">
        <w:rPr>
          <w:rFonts w:asciiTheme="minorHAnsi" w:hAnsiTheme="minorHAnsi" w:cstheme="minorHAnsi"/>
          <w:sz w:val="20"/>
        </w:rPr>
        <w:t xml:space="preserve"> do Douro </w:t>
      </w:r>
      <w:smartTag w:uri="schemas-houaiss/mini" w:element="verbetes">
        <w:r w:rsidRPr="00466863">
          <w:rPr>
            <w:rFonts w:asciiTheme="minorHAnsi" w:hAnsiTheme="minorHAnsi" w:cstheme="minorHAnsi"/>
            <w:sz w:val="20"/>
          </w:rPr>
          <w:t>até</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ao</w:t>
      </w:r>
      <w:proofErr w:type="spellEnd"/>
      <w:r w:rsidRPr="00466863">
        <w:rPr>
          <w:rFonts w:asciiTheme="minorHAnsi" w:hAnsiTheme="minorHAnsi" w:cstheme="minorHAnsi"/>
          <w:sz w:val="20"/>
        </w:rPr>
        <w:t xml:space="preserve"> Algarve, </w:t>
      </w:r>
      <w:proofErr w:type="spellStart"/>
      <w:r w:rsidRPr="00466863">
        <w:rPr>
          <w:rFonts w:asciiTheme="minorHAnsi" w:hAnsiTheme="minorHAnsi" w:cstheme="minorHAnsi"/>
          <w:sz w:val="20"/>
        </w:rPr>
        <w:t>teria</w:t>
      </w:r>
      <w:proofErr w:type="spellEnd"/>
      <w:r w:rsidRPr="00466863">
        <w:rPr>
          <w:rFonts w:asciiTheme="minorHAnsi" w:hAnsiTheme="minorHAnsi" w:cstheme="minorHAnsi"/>
          <w:sz w:val="20"/>
        </w:rPr>
        <w:t xml:space="preserve"> caraterísticas étnicas, antropológicas, geográficas e idiomáticas (</w:t>
      </w:r>
      <w:smartTag w:uri="schemas-houaiss/mini" w:element="verbetes">
        <w:r w:rsidRPr="00466863">
          <w:rPr>
            <w:rFonts w:asciiTheme="minorHAnsi" w:hAnsiTheme="minorHAnsi" w:cstheme="minorHAnsi"/>
            <w:sz w:val="20"/>
          </w:rPr>
          <w:t>pela</w:t>
        </w:r>
      </w:smartTag>
      <w:r w:rsidRPr="00466863">
        <w:rPr>
          <w:rFonts w:asciiTheme="minorHAnsi" w:hAnsiTheme="minorHAnsi" w:cstheme="minorHAnsi"/>
          <w:sz w:val="20"/>
        </w:rPr>
        <w:t xml:space="preserve"> </w:t>
      </w:r>
      <w:proofErr w:type="spellStart"/>
      <w:smartTag w:uri="schemas-houaiss/acao" w:element="dm">
        <w:r w:rsidRPr="00466863">
          <w:rPr>
            <w:rFonts w:asciiTheme="minorHAnsi" w:hAnsiTheme="minorHAnsi" w:cstheme="minorHAnsi"/>
            <w:sz w:val="20"/>
          </w:rPr>
          <w:t>influência</w:t>
        </w:r>
      </w:smartTag>
      <w:proofErr w:type="spellEnd"/>
      <w:r w:rsidRPr="00466863">
        <w:rPr>
          <w:rFonts w:asciiTheme="minorHAnsi" w:hAnsiTheme="minorHAnsi" w:cstheme="minorHAnsi"/>
          <w:sz w:val="20"/>
        </w:rPr>
        <w:t xml:space="preserve"> do </w:t>
      </w:r>
      <w:smartTag w:uri="schemas-houaiss/mini" w:element="verbetes">
        <w:r w:rsidRPr="00466863">
          <w:rPr>
            <w:rFonts w:asciiTheme="minorHAnsi" w:hAnsiTheme="minorHAnsi" w:cstheme="minorHAnsi"/>
            <w:sz w:val="20"/>
          </w:rPr>
          <w:t>substrato</w:t>
        </w:r>
      </w:smartTag>
      <w:r w:rsidRPr="00466863">
        <w:rPr>
          <w:rFonts w:asciiTheme="minorHAnsi" w:hAnsiTheme="minorHAnsi" w:cstheme="minorHAnsi"/>
          <w:sz w:val="20"/>
        </w:rPr>
        <w:t xml:space="preserve"> </w:t>
      </w:r>
      <w:proofErr w:type="spellStart"/>
      <w:smartTag w:uri="schemas-houaiss/dicionario" w:element="sinonimos">
        <w:r w:rsidRPr="00466863">
          <w:rPr>
            <w:rFonts w:asciiTheme="minorHAnsi" w:hAnsiTheme="minorHAnsi" w:cstheme="minorHAnsi"/>
            <w:sz w:val="20"/>
          </w:rPr>
          <w:t>moçárabe</w:t>
        </w:r>
      </w:smartTag>
      <w:proofErr w:type="spellEnd"/>
      <w:r w:rsidRPr="00466863">
        <w:rPr>
          <w:rFonts w:asciiTheme="minorHAnsi" w:hAnsiTheme="minorHAnsi" w:cstheme="minorHAnsi"/>
          <w:sz w:val="20"/>
        </w:rPr>
        <w:t xml:space="preserve">) distintas. Os precedentes </w:t>
      </w:r>
      <w:proofErr w:type="spellStart"/>
      <w:r w:rsidRPr="00466863">
        <w:rPr>
          <w:rFonts w:asciiTheme="minorHAnsi" w:hAnsiTheme="minorHAnsi" w:cstheme="minorHAnsi"/>
          <w:sz w:val="20"/>
        </w:rPr>
        <w:t>desta</w:t>
      </w:r>
      <w:proofErr w:type="spellEnd"/>
      <w:r w:rsidRPr="00466863">
        <w:rPr>
          <w:rFonts w:asciiTheme="minorHAnsi" w:hAnsiTheme="minorHAnsi" w:cstheme="minorHAnsi"/>
          <w:sz w:val="20"/>
        </w:rPr>
        <w:t xml:space="preserve"> ideia </w:t>
      </w:r>
      <w:proofErr w:type="spellStart"/>
      <w:r w:rsidRPr="00466863">
        <w:rPr>
          <w:rFonts w:asciiTheme="minorHAnsi" w:hAnsiTheme="minorHAnsi" w:cstheme="minorHAnsi"/>
          <w:sz w:val="20"/>
        </w:rPr>
        <w:t>podem</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Rastejar-se</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já</w:t>
        </w:r>
      </w:smartTag>
      <w:proofErr w:type="spellEnd"/>
      <w:r w:rsidRPr="00466863">
        <w:rPr>
          <w:rFonts w:asciiTheme="minorHAnsi" w:hAnsiTheme="minorHAnsi" w:cstheme="minorHAnsi"/>
          <w:sz w:val="20"/>
        </w:rPr>
        <w:t xml:space="preserve"> no Castelao de </w:t>
      </w:r>
      <w:proofErr w:type="spellStart"/>
      <w:smartTag w:uri="schemas-houaiss/mini" w:element="verbetes">
        <w:r w:rsidRPr="00466863">
          <w:rPr>
            <w:rFonts w:asciiTheme="minorHAnsi" w:hAnsiTheme="minorHAnsi" w:cstheme="minorHAnsi"/>
            <w:i/>
            <w:iCs/>
            <w:sz w:val="20"/>
          </w:rPr>
          <w:t>Sempre</w:t>
        </w:r>
      </w:smartTag>
      <w:proofErr w:type="spellEnd"/>
      <w:r w:rsidRPr="00466863">
        <w:rPr>
          <w:rFonts w:asciiTheme="minorHAnsi" w:hAnsiTheme="minorHAnsi" w:cstheme="minorHAnsi"/>
          <w:i/>
          <w:iCs/>
          <w:sz w:val="20"/>
        </w:rPr>
        <w:t xml:space="preserve"> </w:t>
      </w:r>
      <w:proofErr w:type="spellStart"/>
      <w:smartTag w:uri="schemas-houaiss/mini" w:element="verbetes">
        <w:r w:rsidRPr="00466863">
          <w:rPr>
            <w:rFonts w:asciiTheme="minorHAnsi" w:hAnsiTheme="minorHAnsi" w:cstheme="minorHAnsi"/>
            <w:i/>
            <w:iCs/>
            <w:sz w:val="20"/>
          </w:rPr>
          <w:t>em</w:t>
        </w:r>
      </w:smartTag>
      <w:proofErr w:type="spellEnd"/>
      <w:r w:rsidRPr="00466863">
        <w:rPr>
          <w:rFonts w:asciiTheme="minorHAnsi" w:hAnsiTheme="minorHAnsi" w:cstheme="minorHAnsi"/>
          <w:i/>
          <w:iCs/>
          <w:sz w:val="20"/>
        </w:rPr>
        <w:t xml:space="preserve"> </w:t>
      </w:r>
      <w:proofErr w:type="spellStart"/>
      <w:r w:rsidRPr="00466863">
        <w:rPr>
          <w:rFonts w:asciiTheme="minorHAnsi" w:hAnsiTheme="minorHAnsi" w:cstheme="minorHAnsi"/>
          <w:i/>
          <w:iCs/>
          <w:sz w:val="20"/>
        </w:rPr>
        <w:t>Galiza</w:t>
      </w:r>
      <w:proofErr w:type="spellEnd"/>
      <w:r w:rsidRPr="00466863">
        <w:rPr>
          <w:rFonts w:asciiTheme="minorHAnsi" w:hAnsiTheme="minorHAnsi" w:cstheme="minorHAnsi"/>
          <w:sz w:val="20"/>
        </w:rPr>
        <w:t xml:space="preserve">. </w:t>
      </w:r>
      <w:smartTag w:uri="schemas-houaiss/acao" w:element="dm">
        <w:r w:rsidRPr="00466863">
          <w:rPr>
            <w:rFonts w:asciiTheme="minorHAnsi" w:hAnsiTheme="minorHAnsi" w:cstheme="minorHAnsi"/>
            <w:sz w:val="20"/>
          </w:rPr>
          <w:t>Para</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Barbosa</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mesmo</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admitindo</w:t>
      </w:r>
      <w:proofErr w:type="spellEnd"/>
      <w:r w:rsidRPr="00466863">
        <w:rPr>
          <w:rFonts w:asciiTheme="minorHAnsi" w:hAnsiTheme="minorHAnsi" w:cstheme="minorHAnsi"/>
          <w:sz w:val="20"/>
        </w:rPr>
        <w:t xml:space="preserve"> os factos da </w:t>
      </w:r>
      <w:smartTag w:uri="schemas-houaiss/mini" w:element="verbetes">
        <w:r w:rsidRPr="00466863">
          <w:rPr>
            <w:rFonts w:asciiTheme="minorHAnsi" w:hAnsiTheme="minorHAnsi" w:cstheme="minorHAnsi"/>
            <w:sz w:val="20"/>
          </w:rPr>
          <w:t>substancial</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identidade</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linguística</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entre</w:t>
        </w:r>
      </w:smartTag>
      <w:r w:rsidRPr="00466863">
        <w:rPr>
          <w:rFonts w:asciiTheme="minorHAnsi" w:hAnsiTheme="minorHAnsi" w:cstheme="minorHAnsi"/>
          <w:sz w:val="20"/>
        </w:rPr>
        <w:t xml:space="preserve"> o </w:t>
      </w:r>
      <w:proofErr w:type="spellStart"/>
      <w:smartTag w:uri="schemas-houaiss/mini" w:element="verbetes">
        <w:r w:rsidRPr="00466863">
          <w:rPr>
            <w:rFonts w:asciiTheme="minorHAnsi" w:hAnsiTheme="minorHAnsi" w:cstheme="minorHAnsi"/>
            <w:sz w:val="20"/>
          </w:rPr>
          <w:t>galego</w:t>
        </w:r>
      </w:smartTag>
      <w:proofErr w:type="spellEnd"/>
      <w:r w:rsidRPr="00466863">
        <w:rPr>
          <w:rFonts w:asciiTheme="minorHAnsi" w:hAnsiTheme="minorHAnsi" w:cstheme="minorHAnsi"/>
          <w:sz w:val="20"/>
        </w:rPr>
        <w:t xml:space="preserve"> e o </w:t>
      </w:r>
      <w:proofErr w:type="spellStart"/>
      <w:smartTag w:uri="schemas-houaiss/acao" w:element="dm">
        <w:r w:rsidRPr="00466863">
          <w:rPr>
            <w:rFonts w:asciiTheme="minorHAnsi" w:hAnsiTheme="minorHAnsi" w:cstheme="minorHAnsi"/>
            <w:sz w:val="20"/>
          </w:rPr>
          <w:t>português</w:t>
        </w:r>
      </w:smartTag>
      <w:proofErr w:type="spellEnd"/>
      <w:r w:rsidRPr="00466863">
        <w:rPr>
          <w:rFonts w:asciiTheme="minorHAnsi" w:hAnsiTheme="minorHAnsi" w:cstheme="minorHAnsi"/>
          <w:sz w:val="20"/>
        </w:rPr>
        <w:t xml:space="preserve"> e de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se </w:t>
      </w:r>
      <w:proofErr w:type="spellStart"/>
      <w:r w:rsidRPr="00466863">
        <w:rPr>
          <w:rFonts w:asciiTheme="minorHAnsi" w:hAnsiTheme="minorHAnsi" w:cstheme="minorHAnsi"/>
          <w:sz w:val="20"/>
        </w:rPr>
        <w:t>escreva</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uma </w:t>
      </w:r>
      <w:smartTag w:uri="schemas-houaiss/mini" w:element="verbetes">
        <w:r w:rsidRPr="00466863">
          <w:rPr>
            <w:rFonts w:asciiTheme="minorHAnsi" w:hAnsiTheme="minorHAnsi" w:cstheme="minorHAnsi"/>
            <w:sz w:val="20"/>
          </w:rPr>
          <w:t>ortografia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muito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próxima</w:t>
        </w:r>
      </w:smartTag>
      <w:r w:rsidRPr="00466863">
        <w:rPr>
          <w:rFonts w:asciiTheme="minorHAnsi" w:hAnsiTheme="minorHAnsi" w:cstheme="minorHAnsi"/>
          <w:sz w:val="20"/>
        </w:rPr>
        <w:t xml:space="preserve"> à portuguesa </w:t>
      </w:r>
      <w:proofErr w:type="spellStart"/>
      <w:smartTag w:uri="schemas-houaiss/mini" w:element="verbetes">
        <w:r w:rsidRPr="00466863">
          <w:rPr>
            <w:rFonts w:asciiTheme="minorHAnsi" w:hAnsiTheme="minorHAnsi" w:cstheme="minorHAnsi"/>
            <w:sz w:val="20"/>
          </w:rPr>
          <w:t>padrão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se deve </w:t>
      </w:r>
      <w:proofErr w:type="spellStart"/>
      <w:smartTag w:uri="schemas-houaiss/acao" w:element="hm">
        <w:r w:rsidRPr="00466863">
          <w:rPr>
            <w:rFonts w:asciiTheme="minorHAnsi" w:hAnsiTheme="minorHAnsi" w:cstheme="minorHAnsi"/>
            <w:sz w:val="20"/>
          </w:rPr>
          <w:t>chegar</w:t>
        </w:r>
      </w:smartTag>
      <w:proofErr w:type="spellEnd"/>
      <w:r w:rsidRPr="00466863">
        <w:rPr>
          <w:rFonts w:asciiTheme="minorHAnsi" w:hAnsiTheme="minorHAnsi" w:cstheme="minorHAnsi"/>
          <w:sz w:val="20"/>
        </w:rPr>
        <w:t xml:space="preserve"> a uma </w:t>
      </w:r>
      <w:smartTag w:uri="schemas-houaiss/mini" w:element="verbetes">
        <w:r w:rsidRPr="00466863">
          <w:rPr>
            <w:rFonts w:asciiTheme="minorHAnsi" w:hAnsiTheme="minorHAnsi" w:cstheme="minorHAnsi"/>
            <w:sz w:val="20"/>
          </w:rPr>
          <w:t>unidade</w:t>
        </w:r>
      </w:smartTag>
      <w:r w:rsidRPr="00466863">
        <w:rPr>
          <w:rFonts w:asciiTheme="minorHAnsi" w:hAnsiTheme="minorHAnsi" w:cstheme="minorHAnsi"/>
          <w:sz w:val="20"/>
        </w:rPr>
        <w:t xml:space="preserve"> ortográfica </w:t>
      </w:r>
      <w:smartTag w:uri="schemas-houaiss/mini" w:element="verbetes">
        <w:r w:rsidRPr="00466863">
          <w:rPr>
            <w:rFonts w:asciiTheme="minorHAnsi" w:hAnsiTheme="minorHAnsi" w:cstheme="minorHAnsi"/>
            <w:sz w:val="20"/>
          </w:rPr>
          <w:t>total</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entre</w:t>
        </w:r>
      </w:smartTag>
      <w:r w:rsidRPr="00466863">
        <w:rPr>
          <w:rFonts w:asciiTheme="minorHAnsi" w:hAnsiTheme="minorHAnsi" w:cstheme="minorHAnsi"/>
          <w:sz w:val="20"/>
        </w:rPr>
        <w:t xml:space="preserve"> a </w:t>
      </w:r>
      <w:smartTag w:uri="schemas-houaiss/acao" w:element="dm">
        <w:r w:rsidRPr="00466863">
          <w:rPr>
            <w:rFonts w:asciiTheme="minorHAnsi" w:hAnsiTheme="minorHAnsi" w:cstheme="minorHAnsi"/>
            <w:sz w:val="20"/>
          </w:rPr>
          <w:t>variante</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galega</w:t>
        </w:r>
      </w:smartTag>
      <w:r w:rsidRPr="00466863">
        <w:rPr>
          <w:rFonts w:asciiTheme="minorHAnsi" w:hAnsiTheme="minorHAnsi" w:cstheme="minorHAnsi"/>
          <w:sz w:val="20"/>
        </w:rPr>
        <w:t xml:space="preserve"> e a portuguesa, </w:t>
      </w:r>
      <w:proofErr w:type="spellStart"/>
      <w:smartTag w:uri="schemas-houaiss/mini" w:element="verbetes">
        <w:r w:rsidRPr="00466863">
          <w:rPr>
            <w:rFonts w:asciiTheme="minorHAnsi" w:hAnsiTheme="minorHAnsi" w:cstheme="minorHAnsi"/>
            <w:sz w:val="20"/>
          </w:rPr>
          <w:t>senão</w:t>
        </w:r>
      </w:smartTag>
      <w:proofErr w:type="spellEnd"/>
      <w:r w:rsidRPr="00466863">
        <w:rPr>
          <w:rFonts w:asciiTheme="minorHAnsi" w:hAnsiTheme="minorHAnsi" w:cstheme="minorHAnsi"/>
          <w:sz w:val="20"/>
        </w:rPr>
        <w:t xml:space="preserve"> a </w:t>
      </w:r>
      <w:proofErr w:type="spellStart"/>
      <w:smartTag w:uri="schemas-houaiss/acao" w:element="hm">
        <w:r w:rsidRPr="00466863">
          <w:rPr>
            <w:rFonts w:asciiTheme="minorHAnsi" w:hAnsiTheme="minorHAnsi" w:cstheme="minorHAnsi"/>
            <w:sz w:val="20"/>
          </w:rPr>
          <w:t>escrever</w:t>
        </w:r>
      </w:smartTag>
      <w:proofErr w:type="spellEnd"/>
      <w:r w:rsidRPr="00466863">
        <w:rPr>
          <w:rFonts w:asciiTheme="minorHAnsi" w:hAnsiTheme="minorHAnsi" w:cstheme="minorHAnsi"/>
          <w:sz w:val="20"/>
        </w:rPr>
        <w:t xml:space="preserve"> o </w:t>
      </w:r>
      <w:proofErr w:type="spellStart"/>
      <w:smartTag w:uri="schemas-houaiss/mini" w:element="verbetes">
        <w:r w:rsidRPr="00466863">
          <w:rPr>
            <w:rFonts w:asciiTheme="minorHAnsi" w:hAnsiTheme="minorHAnsi" w:cstheme="minorHAnsi"/>
            <w:sz w:val="20"/>
          </w:rPr>
          <w:t>galego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as caraterísticas </w:t>
      </w:r>
      <w:proofErr w:type="spellStart"/>
      <w:r w:rsidRPr="00466863">
        <w:rPr>
          <w:rFonts w:asciiTheme="minorHAnsi" w:hAnsiTheme="minorHAnsi" w:cstheme="minorHAnsi"/>
          <w:sz w:val="20"/>
        </w:rPr>
        <w:t>próprias</w:t>
      </w:r>
      <w:proofErr w:type="spellEnd"/>
      <w:r w:rsidRPr="00466863">
        <w:rPr>
          <w:rFonts w:asciiTheme="minorHAnsi" w:hAnsiTheme="minorHAnsi" w:cstheme="minorHAnsi"/>
          <w:sz w:val="20"/>
        </w:rPr>
        <w:t xml:space="preserve"> do </w:t>
      </w:r>
      <w:proofErr w:type="spellStart"/>
      <w:smartTag w:uri="schemas-houaiss/mini" w:element="verbetes">
        <w:r w:rsidRPr="00466863">
          <w:rPr>
            <w:rFonts w:asciiTheme="minorHAnsi" w:hAnsiTheme="minorHAnsi" w:cstheme="minorHAnsi"/>
            <w:sz w:val="20"/>
          </w:rPr>
          <w:t>galego</w:t>
        </w:r>
      </w:smartTag>
      <w:proofErr w:type="spellEnd"/>
      <w:r w:rsidRPr="00466863">
        <w:rPr>
          <w:rFonts w:asciiTheme="minorHAnsi" w:hAnsiTheme="minorHAnsi" w:cstheme="minorHAnsi"/>
          <w:sz w:val="20"/>
        </w:rPr>
        <w:t xml:space="preserve"> da </w:t>
      </w:r>
      <w:proofErr w:type="spellStart"/>
      <w:r w:rsidRPr="00466863">
        <w:rPr>
          <w:rFonts w:asciiTheme="minorHAnsi" w:hAnsiTheme="minorHAnsi" w:cstheme="minorHAnsi"/>
          <w:sz w:val="20"/>
        </w:rPr>
        <w:t>Galiza</w:t>
      </w:r>
      <w:proofErr w:type="spellEnd"/>
      <w:r w:rsidRPr="00466863">
        <w:rPr>
          <w:rFonts w:asciiTheme="minorHAnsi" w:hAnsiTheme="minorHAnsi" w:cstheme="minorHAnsi"/>
          <w:sz w:val="20"/>
        </w:rPr>
        <w:t xml:space="preserve"> 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as do </w:t>
      </w:r>
      <w:proofErr w:type="spellStart"/>
      <w:smartTag w:uri="schemas-houaiss/mini" w:element="verbetes">
        <w:r w:rsidRPr="00466863">
          <w:rPr>
            <w:rFonts w:asciiTheme="minorHAnsi" w:hAnsiTheme="minorHAnsi" w:cstheme="minorHAnsi"/>
            <w:i/>
            <w:iCs/>
            <w:sz w:val="20"/>
          </w:rPr>
          <w:t>galego</w:t>
        </w:r>
      </w:smartTag>
      <w:proofErr w:type="spellEnd"/>
      <w:r w:rsidRPr="00466863">
        <w:rPr>
          <w:rFonts w:asciiTheme="minorHAnsi" w:hAnsiTheme="minorHAnsi" w:cstheme="minorHAnsi"/>
          <w:i/>
          <w:iCs/>
          <w:sz w:val="20"/>
        </w:rPr>
        <w:t xml:space="preserve"> do Algarve</w:t>
      </w:r>
      <w:r w:rsidRPr="00466863">
        <w:rPr>
          <w:rFonts w:asciiTheme="minorHAnsi" w:hAnsiTheme="minorHAnsi" w:cstheme="minorHAnsi"/>
          <w:sz w:val="20"/>
        </w:rPr>
        <w:t xml:space="preserve"> (sic).</w:t>
      </w:r>
    </w:p>
    <w:p w14:paraId="2F119F72"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[3]</w:t>
      </w:r>
      <w:r w:rsidRPr="00466863">
        <w:rPr>
          <w:rFonts w:asciiTheme="minorHAnsi" w:hAnsiTheme="minorHAnsi" w:cstheme="minorHAnsi"/>
          <w:sz w:val="20"/>
        </w:rPr>
        <w:t xml:space="preserve"> </w:t>
      </w:r>
      <w:proofErr w:type="spellStart"/>
      <w:r w:rsidRPr="00466863">
        <w:rPr>
          <w:rFonts w:asciiTheme="minorHAnsi" w:hAnsiTheme="minorHAnsi" w:cstheme="minorHAnsi"/>
          <w:sz w:val="20"/>
        </w:rPr>
        <w:t>Miragaia</w:t>
      </w:r>
      <w:proofErr w:type="spellEnd"/>
      <w:r w:rsidRPr="00466863">
        <w:rPr>
          <w:rFonts w:asciiTheme="minorHAnsi" w:hAnsiTheme="minorHAnsi" w:cstheme="minorHAnsi"/>
          <w:sz w:val="20"/>
        </w:rPr>
        <w:t xml:space="preserve">, Manuel (1990), “A </w:t>
      </w:r>
      <w:smartTag w:uri="schemas-houaiss/acao" w:element="dm">
        <w:r w:rsidRPr="00466863">
          <w:rPr>
            <w:rFonts w:asciiTheme="minorHAnsi" w:hAnsiTheme="minorHAnsi" w:cstheme="minorHAnsi"/>
            <w:sz w:val="20"/>
          </w:rPr>
          <w:t>realidade</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galega</w:t>
        </w:r>
      </w:smartTag>
      <w:r w:rsidRPr="00466863">
        <w:rPr>
          <w:rFonts w:asciiTheme="minorHAnsi" w:hAnsiTheme="minorHAnsi" w:cstheme="minorHAnsi"/>
          <w:sz w:val="20"/>
        </w:rPr>
        <w:t xml:space="preserve"> no </w:t>
      </w:r>
      <w:proofErr w:type="spellStart"/>
      <w:smartTag w:uri="schemas-houaiss/mini" w:element="verbetes">
        <w:r w:rsidRPr="00466863">
          <w:rPr>
            <w:rFonts w:asciiTheme="minorHAnsi" w:hAnsiTheme="minorHAnsi" w:cstheme="minorHAnsi"/>
            <w:sz w:val="20"/>
          </w:rPr>
          <w:t>pensamento</w:t>
        </w:r>
      </w:smartTag>
      <w:proofErr w:type="spellEnd"/>
      <w:r w:rsidRPr="00466863">
        <w:rPr>
          <w:rFonts w:asciiTheme="minorHAnsi" w:hAnsiTheme="minorHAnsi" w:cstheme="minorHAnsi"/>
          <w:sz w:val="20"/>
        </w:rPr>
        <w:t xml:space="preserve"> galeguista”, in</w:t>
      </w:r>
      <w:r w:rsidRPr="00466863">
        <w:rPr>
          <w:rFonts w:asciiTheme="minorHAnsi" w:hAnsiTheme="minorHAnsi" w:cstheme="minorHAnsi"/>
          <w:b/>
          <w:sz w:val="20"/>
        </w:rPr>
        <w:t xml:space="preserve"> </w:t>
      </w:r>
      <w:r w:rsidRPr="00466863">
        <w:rPr>
          <w:rFonts w:asciiTheme="minorHAnsi" w:hAnsiTheme="minorHAnsi" w:cstheme="minorHAnsi"/>
          <w:i/>
          <w:sz w:val="20"/>
        </w:rPr>
        <w:t xml:space="preserve">Agália. </w:t>
      </w:r>
      <w:smartTag w:uri="schemas-houaiss/mini" w:element="verbetes">
        <w:r w:rsidRPr="00466863">
          <w:rPr>
            <w:rFonts w:asciiTheme="minorHAnsi" w:hAnsiTheme="minorHAnsi" w:cstheme="minorHAnsi"/>
            <w:i/>
            <w:sz w:val="20"/>
          </w:rPr>
          <w:t>Revista</w:t>
        </w:r>
      </w:smartTag>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Galega</w:t>
        </w:r>
      </w:smartTag>
      <w:r w:rsidRPr="00466863">
        <w:rPr>
          <w:rFonts w:asciiTheme="minorHAnsi" w:hAnsiTheme="minorHAnsi" w:cstheme="minorHAnsi"/>
          <w:i/>
          <w:sz w:val="20"/>
        </w:rPr>
        <w:t xml:space="preserve"> da </w:t>
      </w:r>
      <w:proofErr w:type="spellStart"/>
      <w:r w:rsidRPr="00466863">
        <w:rPr>
          <w:rFonts w:asciiTheme="minorHAnsi" w:hAnsiTheme="minorHAnsi" w:cstheme="minorHAnsi"/>
          <w:i/>
          <w:sz w:val="20"/>
        </w:rPr>
        <w:t>Associaçom</w:t>
      </w:r>
      <w:proofErr w:type="spellEnd"/>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Galega</w:t>
        </w:r>
      </w:smartTag>
      <w:r w:rsidRPr="00466863">
        <w:rPr>
          <w:rFonts w:asciiTheme="minorHAnsi" w:hAnsiTheme="minorHAnsi" w:cstheme="minorHAnsi"/>
          <w:i/>
          <w:sz w:val="20"/>
        </w:rPr>
        <w:t xml:space="preserve"> da </w:t>
      </w:r>
      <w:smartTag w:uri="schemas-houaiss/mini" w:element="verbetes">
        <w:r w:rsidRPr="00466863">
          <w:rPr>
            <w:rFonts w:asciiTheme="minorHAnsi" w:hAnsiTheme="minorHAnsi" w:cstheme="minorHAnsi"/>
            <w:i/>
            <w:sz w:val="20"/>
          </w:rPr>
          <w:t>Língua</w:t>
        </w:r>
      </w:smartTag>
      <w:r w:rsidRPr="00466863">
        <w:rPr>
          <w:rFonts w:asciiTheme="minorHAnsi" w:hAnsiTheme="minorHAnsi" w:cstheme="minorHAnsi"/>
          <w:sz w:val="20"/>
        </w:rPr>
        <w:t xml:space="preserve">, nº 23, </w:t>
      </w:r>
      <w:proofErr w:type="spellStart"/>
      <w:smartTag w:uri="schemas-houaiss/mini" w:element="verbetes">
        <w:r w:rsidRPr="00466863">
          <w:rPr>
            <w:rFonts w:asciiTheme="minorHAnsi" w:hAnsiTheme="minorHAnsi" w:cstheme="minorHAnsi"/>
            <w:sz w:val="20"/>
          </w:rPr>
          <w:t>outono</w:t>
        </w:r>
      </w:smartTag>
      <w:proofErr w:type="spellEnd"/>
      <w:r w:rsidRPr="00466863">
        <w:rPr>
          <w:rFonts w:asciiTheme="minorHAnsi" w:hAnsiTheme="minorHAnsi" w:cstheme="minorHAnsi"/>
          <w:sz w:val="20"/>
        </w:rPr>
        <w:t xml:space="preserve"> , </w:t>
      </w:r>
      <w:proofErr w:type="spellStart"/>
      <w:r w:rsidRPr="00466863">
        <w:rPr>
          <w:rFonts w:asciiTheme="minorHAnsi" w:hAnsiTheme="minorHAnsi" w:cstheme="minorHAnsi"/>
          <w:sz w:val="20"/>
        </w:rPr>
        <w:t>pp</w:t>
      </w:r>
      <w:proofErr w:type="spellEnd"/>
      <w:r w:rsidRPr="00466863">
        <w:rPr>
          <w:rFonts w:asciiTheme="minorHAnsi" w:hAnsiTheme="minorHAnsi" w:cstheme="minorHAnsi"/>
          <w:sz w:val="20"/>
        </w:rPr>
        <w:t>. 269-288.</w:t>
      </w:r>
    </w:p>
    <w:p w14:paraId="521EA810"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[4]</w:t>
      </w:r>
      <w:r w:rsidRPr="00466863">
        <w:rPr>
          <w:rFonts w:asciiTheme="minorHAnsi" w:hAnsiTheme="minorHAnsi" w:cstheme="minorHAnsi"/>
          <w:b/>
          <w:bCs/>
          <w:sz w:val="20"/>
        </w:rPr>
        <w:t xml:space="preserve"> </w:t>
      </w:r>
      <w:proofErr w:type="spellStart"/>
      <w:r w:rsidRPr="00466863">
        <w:rPr>
          <w:rFonts w:asciiTheme="minorHAnsi" w:hAnsiTheme="minorHAnsi" w:cstheme="minorHAnsi"/>
          <w:sz w:val="20"/>
        </w:rPr>
        <w:t>Angueira</w:t>
      </w:r>
      <w:proofErr w:type="spellEnd"/>
      <w:r w:rsidRPr="00466863">
        <w:rPr>
          <w:rFonts w:asciiTheme="minorHAnsi" w:hAnsiTheme="minorHAnsi" w:cstheme="minorHAnsi"/>
          <w:sz w:val="20"/>
        </w:rPr>
        <w:t>, José Ângelo Cristóvão (1991), “</w:t>
      </w:r>
      <w:smartTag w:uri="schemas-houaiss/mini" w:element="verbetes">
        <w:r w:rsidRPr="00466863">
          <w:rPr>
            <w:rFonts w:asciiTheme="minorHAnsi" w:hAnsiTheme="minorHAnsi" w:cstheme="minorHAnsi"/>
            <w:sz w:val="20"/>
          </w:rPr>
          <w:t>Nacionalismo</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galego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questões</w:t>
        </w:r>
      </w:smartTag>
      <w:proofErr w:type="spellEnd"/>
      <w:r w:rsidRPr="00466863">
        <w:rPr>
          <w:rFonts w:asciiTheme="minorHAnsi" w:hAnsiTheme="minorHAnsi" w:cstheme="minorHAnsi"/>
          <w:sz w:val="20"/>
        </w:rPr>
        <w:t xml:space="preserve"> a </w:t>
      </w:r>
      <w:proofErr w:type="spellStart"/>
      <w:smartTag w:uri="schemas-houaiss/acao" w:element="hm">
        <w:r w:rsidRPr="00466863">
          <w:rPr>
            <w:rFonts w:asciiTheme="minorHAnsi" w:hAnsiTheme="minorHAnsi" w:cstheme="minorHAnsi"/>
            <w:sz w:val="20"/>
          </w:rPr>
          <w:t>debater</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r w:rsidRPr="00466863">
        <w:rPr>
          <w:rFonts w:asciiTheme="minorHAnsi" w:hAnsiTheme="minorHAnsi" w:cstheme="minorHAnsi"/>
          <w:i/>
          <w:sz w:val="20"/>
        </w:rPr>
        <w:t xml:space="preserve">Agália. </w:t>
      </w:r>
      <w:smartTag w:uri="schemas-houaiss/mini" w:element="verbetes">
        <w:r w:rsidRPr="00466863">
          <w:rPr>
            <w:rFonts w:asciiTheme="minorHAnsi" w:hAnsiTheme="minorHAnsi" w:cstheme="minorHAnsi"/>
            <w:i/>
            <w:sz w:val="20"/>
          </w:rPr>
          <w:t>Revista</w:t>
        </w:r>
      </w:smartTag>
      <w:r w:rsidRPr="00466863">
        <w:rPr>
          <w:rFonts w:asciiTheme="minorHAnsi" w:hAnsiTheme="minorHAnsi" w:cstheme="minorHAnsi"/>
          <w:i/>
          <w:sz w:val="20"/>
        </w:rPr>
        <w:t xml:space="preserve"> da </w:t>
      </w:r>
      <w:smartTag w:uri="schemas-houaiss/mini" w:element="verbetes">
        <w:r w:rsidRPr="00466863">
          <w:rPr>
            <w:rFonts w:asciiTheme="minorHAnsi" w:hAnsiTheme="minorHAnsi" w:cstheme="minorHAnsi"/>
            <w:i/>
            <w:sz w:val="20"/>
          </w:rPr>
          <w:t>Associação</w:t>
        </w:r>
      </w:smartTag>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Galega</w:t>
        </w:r>
      </w:smartTag>
      <w:r w:rsidRPr="00466863">
        <w:rPr>
          <w:rFonts w:asciiTheme="minorHAnsi" w:hAnsiTheme="minorHAnsi" w:cstheme="minorHAnsi"/>
          <w:i/>
          <w:sz w:val="20"/>
        </w:rPr>
        <w:t xml:space="preserve"> da </w:t>
      </w:r>
      <w:smartTag w:uri="schemas-houaiss/mini" w:element="verbetes">
        <w:r w:rsidRPr="00466863">
          <w:rPr>
            <w:rFonts w:asciiTheme="minorHAnsi" w:hAnsiTheme="minorHAnsi" w:cstheme="minorHAnsi"/>
            <w:i/>
            <w:sz w:val="20"/>
          </w:rPr>
          <w:t>Língua</w:t>
        </w:r>
      </w:smartTag>
      <w:r w:rsidRPr="00466863">
        <w:rPr>
          <w:rFonts w:asciiTheme="minorHAnsi" w:hAnsiTheme="minorHAnsi" w:cstheme="minorHAnsi"/>
          <w:sz w:val="20"/>
        </w:rPr>
        <w:t xml:space="preserve">, nº 26,  </w:t>
      </w:r>
      <w:proofErr w:type="spellStart"/>
      <w:r w:rsidRPr="00466863">
        <w:rPr>
          <w:rFonts w:asciiTheme="minorHAnsi" w:hAnsiTheme="minorHAnsi" w:cstheme="minorHAnsi"/>
          <w:sz w:val="20"/>
        </w:rPr>
        <w:t>pp</w:t>
      </w:r>
      <w:proofErr w:type="spellEnd"/>
      <w:r w:rsidRPr="00466863">
        <w:rPr>
          <w:rFonts w:asciiTheme="minorHAnsi" w:hAnsiTheme="minorHAnsi" w:cstheme="minorHAnsi"/>
          <w:sz w:val="20"/>
        </w:rPr>
        <w:t>. 233-242.</w:t>
      </w:r>
    </w:p>
    <w:p w14:paraId="7D224ADF"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[5]</w:t>
      </w:r>
      <w:r w:rsidRPr="00466863">
        <w:rPr>
          <w:rFonts w:asciiTheme="minorHAnsi" w:hAnsiTheme="minorHAnsi" w:cstheme="minorHAnsi"/>
          <w:sz w:val="20"/>
        </w:rPr>
        <w:t xml:space="preserve"> “Dos </w:t>
      </w:r>
      <w:smartTag w:uri="schemas-houaiss/mini" w:element="verbetes">
        <w:r w:rsidRPr="00466863">
          <w:rPr>
            <w:rFonts w:asciiTheme="minorHAnsi" w:hAnsiTheme="minorHAnsi" w:cstheme="minorHAnsi"/>
            <w:sz w:val="20"/>
          </w:rPr>
          <w:t>mapas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Cor</w:t>
        </w:r>
      </w:smartTag>
      <w:r w:rsidRPr="00466863">
        <w:rPr>
          <w:rFonts w:asciiTheme="minorHAnsi" w:hAnsiTheme="minorHAnsi" w:cstheme="minorHAnsi"/>
          <w:sz w:val="20"/>
        </w:rPr>
        <w:t>–de–</w:t>
      </w:r>
      <w:smartTag w:uri="schemas-houaiss/mini" w:element="verbetes">
        <w:r w:rsidRPr="00466863">
          <w:rPr>
            <w:rFonts w:asciiTheme="minorHAnsi" w:hAnsiTheme="minorHAnsi" w:cstheme="minorHAnsi"/>
            <w:sz w:val="20"/>
          </w:rPr>
          <w:t>rosa</w:t>
        </w:r>
      </w:smartTag>
      <w:proofErr w:type="spellEnd"/>
      <w:r w:rsidRPr="00466863">
        <w:rPr>
          <w:rFonts w:asciiTheme="minorHAnsi" w:hAnsiTheme="minorHAnsi" w:cstheme="minorHAnsi"/>
          <w:sz w:val="20"/>
        </w:rPr>
        <w:t xml:space="preserve">”, in </w:t>
      </w:r>
      <w:r w:rsidRPr="00466863">
        <w:rPr>
          <w:rFonts w:asciiTheme="minorHAnsi" w:hAnsiTheme="minorHAnsi" w:cstheme="minorHAnsi"/>
          <w:i/>
          <w:sz w:val="20"/>
        </w:rPr>
        <w:t>Agália</w:t>
      </w:r>
      <w:r w:rsidRPr="00466863">
        <w:rPr>
          <w:rFonts w:asciiTheme="minorHAnsi" w:hAnsiTheme="minorHAnsi" w:cstheme="minorHAnsi"/>
          <w:sz w:val="20"/>
        </w:rPr>
        <w:t xml:space="preserve">, nº 11, </w:t>
      </w:r>
      <w:proofErr w:type="spellStart"/>
      <w:smartTag w:uri="schemas-houaiss/mini" w:element="verbetes">
        <w:r w:rsidRPr="00466863">
          <w:rPr>
            <w:rFonts w:asciiTheme="minorHAnsi" w:hAnsiTheme="minorHAnsi" w:cstheme="minorHAnsi"/>
            <w:sz w:val="20"/>
          </w:rPr>
          <w:t>outono</w:t>
        </w:r>
      </w:smartTag>
      <w:proofErr w:type="spellEnd"/>
      <w:r w:rsidRPr="00466863">
        <w:rPr>
          <w:rFonts w:asciiTheme="minorHAnsi" w:hAnsiTheme="minorHAnsi" w:cstheme="minorHAnsi"/>
          <w:sz w:val="20"/>
        </w:rPr>
        <w:t xml:space="preserve"> 1987, </w:t>
      </w:r>
      <w:proofErr w:type="spellStart"/>
      <w:r w:rsidRPr="00466863">
        <w:rPr>
          <w:rFonts w:asciiTheme="minorHAnsi" w:hAnsiTheme="minorHAnsi" w:cstheme="minorHAnsi"/>
          <w:sz w:val="20"/>
        </w:rPr>
        <w:t>pp</w:t>
      </w:r>
      <w:proofErr w:type="spellEnd"/>
      <w:r w:rsidRPr="00466863">
        <w:rPr>
          <w:rFonts w:asciiTheme="minorHAnsi" w:hAnsiTheme="minorHAnsi" w:cstheme="minorHAnsi"/>
          <w:sz w:val="20"/>
        </w:rPr>
        <w:t xml:space="preserve">. 265–291; e </w:t>
      </w:r>
      <w:r w:rsidRPr="00466863">
        <w:rPr>
          <w:rFonts w:asciiTheme="minorHAnsi" w:hAnsiTheme="minorHAnsi" w:cstheme="minorHAnsi"/>
          <w:i/>
          <w:sz w:val="20"/>
        </w:rPr>
        <w:t xml:space="preserve">Portugal no </w:t>
      </w:r>
      <w:proofErr w:type="spellStart"/>
      <w:smartTag w:uri="schemas-houaiss/mini" w:element="verbetes">
        <w:r w:rsidRPr="00466863">
          <w:rPr>
            <w:rFonts w:asciiTheme="minorHAnsi" w:hAnsiTheme="minorHAnsi" w:cstheme="minorHAnsi"/>
            <w:i/>
            <w:sz w:val="20"/>
          </w:rPr>
          <w:t>quadro</w:t>
        </w:r>
      </w:smartTag>
      <w:proofErr w:type="spellEnd"/>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peninsular</w:t>
        </w:r>
      </w:smartTag>
      <w:r w:rsidRPr="00466863">
        <w:rPr>
          <w:rFonts w:asciiTheme="minorHAnsi" w:hAnsiTheme="minorHAnsi" w:cstheme="minorHAnsi"/>
          <w:sz w:val="20"/>
        </w:rPr>
        <w:t xml:space="preserve">, editado </w:t>
      </w:r>
      <w:smartTag w:uri="schemas-houaiss/mini" w:element="verbetes">
        <w:r w:rsidRPr="00466863">
          <w:rPr>
            <w:rFonts w:asciiTheme="minorHAnsi" w:hAnsiTheme="minorHAnsi" w:cstheme="minorHAnsi"/>
            <w:sz w:val="20"/>
          </w:rPr>
          <w:t>pela</w:t>
        </w:r>
      </w:smartTag>
      <w:r w:rsidRPr="00466863">
        <w:rPr>
          <w:rFonts w:asciiTheme="minorHAnsi" w:hAnsiTheme="minorHAnsi" w:cstheme="minorHAnsi"/>
          <w:sz w:val="20"/>
        </w:rPr>
        <w:t xml:space="preserve"> AGAL (</w:t>
      </w:r>
      <w:proofErr w:type="spellStart"/>
      <w:r w:rsidRPr="00466863">
        <w:rPr>
          <w:rFonts w:asciiTheme="minorHAnsi" w:hAnsiTheme="minorHAnsi" w:cstheme="minorHAnsi"/>
          <w:sz w:val="20"/>
        </w:rPr>
        <w:t>Associaçom</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Galega</w:t>
        </w:r>
      </w:smartTag>
      <w:r w:rsidRPr="00466863">
        <w:rPr>
          <w:rFonts w:asciiTheme="minorHAnsi" w:hAnsiTheme="minorHAnsi" w:cstheme="minorHAnsi"/>
          <w:sz w:val="20"/>
        </w:rPr>
        <w:t xml:space="preserve"> da </w:t>
      </w:r>
      <w:smartTag w:uri="schemas-houaiss/mini" w:element="verbetes">
        <w:r w:rsidRPr="00466863">
          <w:rPr>
            <w:rFonts w:asciiTheme="minorHAnsi" w:hAnsiTheme="minorHAnsi" w:cstheme="minorHAnsi"/>
            <w:sz w:val="20"/>
          </w:rPr>
          <w:t>Língua</w:t>
        </w:r>
      </w:smartTag>
      <w:r w:rsidRPr="00466863">
        <w:rPr>
          <w:rFonts w:asciiTheme="minorHAnsi" w:hAnsiTheme="minorHAnsi" w:cstheme="minorHAnsi"/>
          <w:sz w:val="20"/>
        </w:rPr>
        <w:t>), 1987.</w:t>
      </w:r>
    </w:p>
    <w:p w14:paraId="279F3DC8"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[6]</w:t>
      </w:r>
      <w:r w:rsidRPr="00466863">
        <w:rPr>
          <w:rFonts w:asciiTheme="minorHAnsi" w:hAnsiTheme="minorHAnsi" w:cstheme="minorHAnsi"/>
          <w:b/>
          <w:bCs/>
          <w:sz w:val="20"/>
        </w:rPr>
        <w:t xml:space="preserve"> </w:t>
      </w:r>
      <w:r w:rsidRPr="00466863">
        <w:rPr>
          <w:rFonts w:asciiTheme="minorHAnsi" w:hAnsiTheme="minorHAnsi" w:cstheme="minorHAnsi"/>
          <w:sz w:val="20"/>
        </w:rPr>
        <w:t xml:space="preserve">Se </w:t>
      </w:r>
      <w:proofErr w:type="spellStart"/>
      <w:smartTag w:uri="schemas-houaiss/acao" w:element="dm">
        <w:r w:rsidRPr="00466863">
          <w:rPr>
            <w:rFonts w:asciiTheme="minorHAnsi" w:hAnsiTheme="minorHAnsi" w:cstheme="minorHAnsi"/>
            <w:sz w:val="20"/>
          </w:rPr>
          <w:t>bem</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tem</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coalhado</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socialmente</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é </w:t>
      </w:r>
      <w:proofErr w:type="spellStart"/>
      <w:smartTag w:uri="schemas-houaiss/acao" w:element="dm">
        <w:r w:rsidRPr="00466863">
          <w:rPr>
            <w:rFonts w:asciiTheme="minorHAnsi" w:hAnsiTheme="minorHAnsi" w:cstheme="minorHAnsi"/>
            <w:sz w:val="20"/>
          </w:rPr>
          <w:t>exato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tenha</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havido</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um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certo</w:t>
        </w:r>
      </w:smartTag>
      <w:proofErr w:type="spellEnd"/>
      <w:r w:rsidRPr="00466863">
        <w:rPr>
          <w:rFonts w:asciiTheme="minorHAnsi" w:hAnsiTheme="minorHAnsi" w:cstheme="minorHAnsi"/>
          <w:sz w:val="20"/>
        </w:rPr>
        <w:t xml:space="preserve"> irredentismo e/</w:t>
      </w:r>
      <w:smartTag w:uri="schemas-houaiss/mini" w:element="verbetes">
        <w:r w:rsidRPr="00466863">
          <w:rPr>
            <w:rFonts w:asciiTheme="minorHAnsi" w:hAnsiTheme="minorHAnsi" w:cstheme="minorHAnsi"/>
            <w:sz w:val="20"/>
          </w:rPr>
          <w:t>ou</w:t>
        </w:r>
      </w:smartTag>
      <w:r w:rsidRPr="00466863">
        <w:rPr>
          <w:rFonts w:asciiTheme="minorHAnsi" w:hAnsiTheme="minorHAnsi" w:cstheme="minorHAnsi"/>
          <w:sz w:val="20"/>
        </w:rPr>
        <w:t xml:space="preserve"> unionismo </w:t>
      </w:r>
      <w:smartTag w:uri="schemas-houaiss/mini" w:element="verbetes">
        <w:r w:rsidRPr="00466863">
          <w:rPr>
            <w:rFonts w:asciiTheme="minorHAnsi" w:hAnsiTheme="minorHAnsi" w:cstheme="minorHAnsi"/>
            <w:sz w:val="20"/>
          </w:rPr>
          <w:t>entre</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galegos</w:t>
        </w:r>
      </w:smartTag>
      <w:proofErr w:type="spellEnd"/>
      <w:r w:rsidRPr="00466863">
        <w:rPr>
          <w:rFonts w:asciiTheme="minorHAnsi" w:hAnsiTheme="minorHAnsi" w:cstheme="minorHAnsi"/>
          <w:sz w:val="20"/>
        </w:rPr>
        <w:t xml:space="preserve"> e portugueses, </w:t>
      </w:r>
      <w:smartTag w:uri="schemas-houaiss/mini" w:element="verbetes">
        <w:r w:rsidRPr="00466863">
          <w:rPr>
            <w:rFonts w:asciiTheme="minorHAnsi" w:hAnsiTheme="minorHAnsi" w:cstheme="minorHAnsi"/>
            <w:sz w:val="20"/>
          </w:rPr>
          <w:t>embora</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tivesse</w:t>
      </w:r>
      <w:proofErr w:type="spellEnd"/>
      <w:r w:rsidRPr="00466863">
        <w:rPr>
          <w:rFonts w:asciiTheme="minorHAnsi" w:hAnsiTheme="minorHAnsi" w:cstheme="minorHAnsi"/>
          <w:sz w:val="20"/>
        </w:rPr>
        <w:t xml:space="preserve"> sido </w:t>
      </w:r>
      <w:smartTag w:uri="schemas-houaiss/mini" w:element="verbetes">
        <w:r w:rsidRPr="00466863">
          <w:rPr>
            <w:rFonts w:asciiTheme="minorHAnsi" w:hAnsiTheme="minorHAnsi" w:cstheme="minorHAnsi"/>
            <w:sz w:val="20"/>
          </w:rPr>
          <w:t>episódico</w:t>
        </w:r>
      </w:smartTag>
      <w:r w:rsidRPr="00466863">
        <w:rPr>
          <w:rFonts w:asciiTheme="minorHAnsi" w:hAnsiTheme="minorHAnsi" w:cstheme="minorHAnsi"/>
          <w:sz w:val="20"/>
        </w:rPr>
        <w:t xml:space="preserve"> e </w:t>
      </w:r>
      <w:proofErr w:type="spellStart"/>
      <w:r w:rsidRPr="00466863">
        <w:rPr>
          <w:rFonts w:asciiTheme="minorHAnsi" w:hAnsiTheme="minorHAnsi" w:cstheme="minorHAnsi"/>
          <w:sz w:val="20"/>
        </w:rPr>
        <w:t>basicamente</w:t>
      </w:r>
      <w:proofErr w:type="spellEnd"/>
      <w:r w:rsidRPr="00466863">
        <w:rPr>
          <w:rFonts w:asciiTheme="minorHAnsi" w:hAnsiTheme="minorHAnsi" w:cstheme="minorHAnsi"/>
          <w:sz w:val="20"/>
        </w:rPr>
        <w:t xml:space="preserve"> de </w:t>
      </w:r>
      <w:smartTag w:uri="schemas-houaiss/mini" w:element="verbetes">
        <w:r w:rsidRPr="00466863">
          <w:rPr>
            <w:rFonts w:asciiTheme="minorHAnsi" w:hAnsiTheme="minorHAnsi" w:cstheme="minorHAnsi"/>
            <w:sz w:val="20"/>
          </w:rPr>
          <w:t>natureza</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cultural-retórica</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efeito</w:t>
        </w:r>
      </w:smartTag>
      <w:proofErr w:type="spellEnd"/>
      <w:r w:rsidRPr="00466863">
        <w:rPr>
          <w:rFonts w:asciiTheme="minorHAnsi" w:hAnsiTheme="minorHAnsi" w:cstheme="minorHAnsi"/>
          <w:sz w:val="20"/>
        </w:rPr>
        <w:t xml:space="preserve">, o </w:t>
      </w:r>
      <w:smartTag w:uri="schemas-houaiss/acao" w:element="dm">
        <w:r w:rsidRPr="00466863">
          <w:rPr>
            <w:rFonts w:asciiTheme="minorHAnsi" w:hAnsiTheme="minorHAnsi" w:cstheme="minorHAnsi"/>
            <w:sz w:val="20"/>
          </w:rPr>
          <w:t>poeta</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Lôpez</w:t>
      </w:r>
      <w:proofErr w:type="spellEnd"/>
      <w:r w:rsidRPr="00466863">
        <w:rPr>
          <w:rFonts w:asciiTheme="minorHAnsi" w:hAnsiTheme="minorHAnsi" w:cstheme="minorHAnsi"/>
          <w:sz w:val="20"/>
        </w:rPr>
        <w:t xml:space="preserve"> Viera </w:t>
      </w:r>
      <w:proofErr w:type="spellStart"/>
      <w:r w:rsidRPr="00466863">
        <w:rPr>
          <w:rFonts w:asciiTheme="minorHAnsi" w:hAnsiTheme="minorHAnsi" w:cstheme="minorHAnsi"/>
          <w:sz w:val="20"/>
        </w:rPr>
        <w:t>diz</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nuns</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conhecidos</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versos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i/>
            <w:sz w:val="20"/>
          </w:rPr>
          <w:t>deixa</w:t>
        </w:r>
      </w:smartTag>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Castela</w:t>
        </w:r>
      </w:smartTag>
      <w:proofErr w:type="spellEnd"/>
      <w:r w:rsidRPr="00466863">
        <w:rPr>
          <w:rFonts w:asciiTheme="minorHAnsi" w:hAnsiTheme="minorHAnsi" w:cstheme="minorHAnsi"/>
          <w:i/>
          <w:sz w:val="20"/>
        </w:rPr>
        <w:t xml:space="preserve"> e </w:t>
      </w:r>
      <w:proofErr w:type="spellStart"/>
      <w:r w:rsidRPr="00466863">
        <w:rPr>
          <w:rFonts w:asciiTheme="minorHAnsi" w:hAnsiTheme="minorHAnsi" w:cstheme="minorHAnsi"/>
          <w:i/>
          <w:sz w:val="20"/>
        </w:rPr>
        <w:t>vem</w:t>
      </w:r>
      <w:proofErr w:type="spellEnd"/>
      <w:r w:rsidRPr="00466863">
        <w:rPr>
          <w:rFonts w:asciiTheme="minorHAnsi" w:hAnsiTheme="minorHAnsi" w:cstheme="minorHAnsi"/>
          <w:i/>
          <w:sz w:val="20"/>
        </w:rPr>
        <w:t xml:space="preserve"> a </w:t>
      </w:r>
      <w:proofErr w:type="spellStart"/>
      <w:smartTag w:uri="schemas-houaiss/mini" w:element="verbetes">
        <w:r w:rsidRPr="00466863">
          <w:rPr>
            <w:rFonts w:asciiTheme="minorHAnsi" w:hAnsiTheme="minorHAnsi" w:cstheme="minorHAnsi"/>
            <w:i/>
            <w:sz w:val="20"/>
          </w:rPr>
          <w:t>nós</w:t>
        </w:r>
      </w:smartTag>
      <w:proofErr w:type="spellEnd"/>
      <w:r w:rsidRPr="00466863">
        <w:rPr>
          <w:rFonts w:asciiTheme="minorHAnsi" w:hAnsiTheme="minorHAnsi" w:cstheme="minorHAnsi"/>
          <w:sz w:val="20"/>
        </w:rPr>
        <w:t xml:space="preserve">”; o filósofo da </w:t>
      </w:r>
      <w:smartTag w:uri="schemas-houaiss/mini" w:element="verbetes">
        <w:r w:rsidRPr="00466863">
          <w:rPr>
            <w:rFonts w:asciiTheme="minorHAnsi" w:hAnsiTheme="minorHAnsi" w:cstheme="minorHAnsi"/>
            <w:sz w:val="20"/>
          </w:rPr>
          <w:t>saudade</w:t>
        </w:r>
      </w:smartTag>
      <w:r w:rsidRPr="00466863">
        <w:rPr>
          <w:rFonts w:asciiTheme="minorHAnsi" w:hAnsiTheme="minorHAnsi" w:cstheme="minorHAnsi"/>
          <w:sz w:val="20"/>
        </w:rPr>
        <w:t xml:space="preserve"> Teixeira de Pascoaes </w:t>
      </w:r>
      <w:proofErr w:type="spellStart"/>
      <w:smartTag w:uri="schemas-houaiss/mini" w:element="verbetes">
        <w:r w:rsidRPr="00466863">
          <w:rPr>
            <w:rFonts w:asciiTheme="minorHAnsi" w:hAnsiTheme="minorHAnsi" w:cstheme="minorHAnsi"/>
            <w:sz w:val="20"/>
          </w:rPr>
          <w:t>fala</w:t>
        </w:r>
      </w:smartTag>
      <w:proofErr w:type="spellEnd"/>
      <w:r w:rsidRPr="00466863">
        <w:rPr>
          <w:rFonts w:asciiTheme="minorHAnsi" w:hAnsiTheme="minorHAnsi" w:cstheme="minorHAnsi"/>
          <w:sz w:val="20"/>
        </w:rPr>
        <w:t xml:space="preserve"> de “</w:t>
      </w:r>
      <w:proofErr w:type="spellStart"/>
      <w:r w:rsidRPr="00466863">
        <w:rPr>
          <w:rFonts w:asciiTheme="minorHAnsi" w:hAnsiTheme="minorHAnsi" w:cstheme="minorHAnsi"/>
          <w:i/>
          <w:sz w:val="20"/>
        </w:rPr>
        <w:t>Galiza</w:t>
      </w:r>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troço</w:t>
        </w:r>
      </w:smartTag>
      <w:proofErr w:type="spellEnd"/>
      <w:r w:rsidRPr="00466863">
        <w:rPr>
          <w:rFonts w:asciiTheme="minorHAnsi" w:hAnsiTheme="minorHAnsi" w:cstheme="minorHAnsi"/>
          <w:i/>
          <w:sz w:val="20"/>
        </w:rPr>
        <w:t xml:space="preserve"> de Portugal </w:t>
      </w:r>
      <w:proofErr w:type="spellStart"/>
      <w:smartTag w:uri="schemas-houaiss/mini" w:element="verbetes">
        <w:r w:rsidRPr="00466863">
          <w:rPr>
            <w:rFonts w:asciiTheme="minorHAnsi" w:hAnsiTheme="minorHAnsi" w:cstheme="minorHAnsi"/>
            <w:i/>
            <w:sz w:val="20"/>
          </w:rPr>
          <w:t>sob</w:t>
        </w:r>
      </w:smartTag>
      <w:proofErr w:type="spellEnd"/>
      <w:r w:rsidRPr="00466863">
        <w:rPr>
          <w:rFonts w:asciiTheme="minorHAnsi" w:hAnsiTheme="minorHAnsi" w:cstheme="minorHAnsi"/>
          <w:i/>
          <w:sz w:val="20"/>
        </w:rPr>
        <w:t xml:space="preserve"> o </w:t>
      </w:r>
      <w:proofErr w:type="spellStart"/>
      <w:smartTag w:uri="schemas-houaiss/mini" w:element="verbetes">
        <w:r w:rsidRPr="00466863">
          <w:rPr>
            <w:rFonts w:asciiTheme="minorHAnsi" w:hAnsiTheme="minorHAnsi" w:cstheme="minorHAnsi"/>
            <w:i/>
            <w:sz w:val="20"/>
          </w:rPr>
          <w:t>domínio</w:t>
        </w:r>
      </w:smartTag>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castelhano</w:t>
        </w:r>
      </w:smartTag>
      <w:proofErr w:type="spellEnd"/>
      <w:r w:rsidRPr="00466863">
        <w:rPr>
          <w:rFonts w:asciiTheme="minorHAnsi" w:hAnsiTheme="minorHAnsi" w:cstheme="minorHAnsi"/>
          <w:sz w:val="20"/>
        </w:rPr>
        <w:t xml:space="preserve">”; e o </w:t>
      </w:r>
      <w:proofErr w:type="spellStart"/>
      <w:smartTag w:uri="schemas-houaiss/mini" w:element="verbetes">
        <w:r w:rsidRPr="00466863">
          <w:rPr>
            <w:rFonts w:asciiTheme="minorHAnsi" w:hAnsiTheme="minorHAnsi" w:cstheme="minorHAnsi"/>
            <w:sz w:val="20"/>
          </w:rPr>
          <w:t>formidável</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escritor</w:t>
        </w:r>
      </w:smartTag>
      <w:r w:rsidRPr="00466863">
        <w:rPr>
          <w:rFonts w:asciiTheme="minorHAnsi" w:hAnsiTheme="minorHAnsi" w:cstheme="minorHAnsi"/>
          <w:sz w:val="20"/>
        </w:rPr>
        <w:t xml:space="preserve"> Fernando </w:t>
      </w:r>
      <w:proofErr w:type="spellStart"/>
      <w:smartTag w:uri="schemas-houaiss/acao" w:element="dm">
        <w:r w:rsidRPr="00466863">
          <w:rPr>
            <w:rFonts w:asciiTheme="minorHAnsi" w:hAnsiTheme="minorHAnsi" w:cstheme="minorHAnsi"/>
            <w:sz w:val="20"/>
          </w:rPr>
          <w:t>Pessoa</w:t>
        </w:r>
      </w:smartTag>
      <w:proofErr w:type="spellEnd"/>
      <w:r w:rsidRPr="00466863">
        <w:rPr>
          <w:rFonts w:asciiTheme="minorHAnsi" w:hAnsiTheme="minorHAnsi" w:cstheme="minorHAnsi"/>
          <w:sz w:val="20"/>
        </w:rPr>
        <w:t xml:space="preserve"> reclama a </w:t>
      </w:r>
      <w:proofErr w:type="spellStart"/>
      <w:r w:rsidRPr="00466863">
        <w:rPr>
          <w:rFonts w:asciiTheme="minorHAnsi" w:hAnsiTheme="minorHAnsi" w:cstheme="minorHAnsi"/>
          <w:sz w:val="20"/>
        </w:rPr>
        <w:t>anexação</w:t>
      </w:r>
      <w:proofErr w:type="spellEnd"/>
      <w:r w:rsidRPr="00466863">
        <w:rPr>
          <w:rFonts w:asciiTheme="minorHAnsi" w:hAnsiTheme="minorHAnsi" w:cstheme="minorHAnsi"/>
          <w:sz w:val="20"/>
        </w:rPr>
        <w:t xml:space="preserve"> da </w:t>
      </w:r>
      <w:proofErr w:type="spellStart"/>
      <w:r w:rsidRPr="00466863">
        <w:rPr>
          <w:rFonts w:asciiTheme="minorHAnsi" w:hAnsiTheme="minorHAnsi" w:cstheme="minorHAnsi"/>
          <w:sz w:val="20"/>
        </w:rPr>
        <w:t>Galiza</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r w:rsidRPr="00466863">
        <w:rPr>
          <w:rFonts w:asciiTheme="minorHAnsi" w:hAnsiTheme="minorHAnsi" w:cstheme="minorHAnsi"/>
          <w:i/>
          <w:sz w:val="20"/>
        </w:rPr>
        <w:t xml:space="preserve">Integrada </w:t>
      </w:r>
      <w:proofErr w:type="spellStart"/>
      <w:smartTag w:uri="schemas-houaiss/mini" w:element="verbetes">
        <w:r w:rsidRPr="00466863">
          <w:rPr>
            <w:rFonts w:asciiTheme="minorHAnsi" w:hAnsiTheme="minorHAnsi" w:cstheme="minorHAnsi"/>
            <w:i/>
            <w:sz w:val="20"/>
          </w:rPr>
          <w:t>em</w:t>
        </w:r>
      </w:smartTag>
      <w:proofErr w:type="spellEnd"/>
      <w:r w:rsidRPr="00466863">
        <w:rPr>
          <w:rFonts w:asciiTheme="minorHAnsi" w:hAnsiTheme="minorHAnsi" w:cstheme="minorHAnsi"/>
          <w:i/>
          <w:sz w:val="20"/>
        </w:rPr>
        <w:t xml:space="preserve"> Portugal, </w:t>
      </w:r>
      <w:proofErr w:type="spellStart"/>
      <w:r w:rsidRPr="00466863">
        <w:rPr>
          <w:rFonts w:asciiTheme="minorHAnsi" w:hAnsiTheme="minorHAnsi" w:cstheme="minorHAnsi"/>
          <w:i/>
          <w:sz w:val="20"/>
        </w:rPr>
        <w:t>fica</w:t>
      </w:r>
      <w:proofErr w:type="spellEnd"/>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parte</w:t>
        </w:r>
      </w:smartTag>
      <w:r w:rsidRPr="00466863">
        <w:rPr>
          <w:rFonts w:asciiTheme="minorHAnsi" w:hAnsiTheme="minorHAnsi" w:cstheme="minorHAnsi"/>
          <w:i/>
          <w:sz w:val="20"/>
        </w:rPr>
        <w:t xml:space="preserve"> do </w:t>
      </w:r>
      <w:smartTag w:uri="schemas-houaiss/mini" w:element="verbetes">
        <w:r w:rsidRPr="00466863">
          <w:rPr>
            <w:rFonts w:asciiTheme="minorHAnsi" w:hAnsiTheme="minorHAnsi" w:cstheme="minorHAnsi"/>
            <w:i/>
            <w:sz w:val="20"/>
          </w:rPr>
          <w:t>Estado</w:t>
        </w:r>
      </w:smartTag>
      <w:r w:rsidRPr="00466863">
        <w:rPr>
          <w:rFonts w:asciiTheme="minorHAnsi" w:hAnsiTheme="minorHAnsi" w:cstheme="minorHAnsi"/>
          <w:i/>
          <w:sz w:val="20"/>
        </w:rPr>
        <w:t xml:space="preserve"> a </w:t>
      </w:r>
      <w:smartTag w:uri="schemas-houaiss/mini" w:element="verbetes">
        <w:r w:rsidRPr="00466863">
          <w:rPr>
            <w:rFonts w:asciiTheme="minorHAnsi" w:hAnsiTheme="minorHAnsi" w:cstheme="minorHAnsi"/>
            <w:i/>
            <w:sz w:val="20"/>
          </w:rPr>
          <w:t>que</w:t>
        </w:r>
      </w:smartTag>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por</w:t>
        </w:r>
      </w:smartTag>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natureza</w:t>
        </w:r>
      </w:smartTag>
      <w:r w:rsidRPr="00466863">
        <w:rPr>
          <w:rFonts w:asciiTheme="minorHAnsi" w:hAnsiTheme="minorHAnsi" w:cstheme="minorHAnsi"/>
          <w:i/>
          <w:sz w:val="20"/>
        </w:rPr>
        <w:t xml:space="preserve"> e </w:t>
      </w:r>
      <w:proofErr w:type="spellStart"/>
      <w:smartTag w:uri="schemas-houaiss/acao" w:element="dm">
        <w:r w:rsidRPr="00466863">
          <w:rPr>
            <w:rFonts w:asciiTheme="minorHAnsi" w:hAnsiTheme="minorHAnsi" w:cstheme="minorHAnsi"/>
            <w:i/>
            <w:sz w:val="20"/>
          </w:rPr>
          <w:t>raça</w:t>
        </w:r>
      </w:smartTag>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pertence</w:t>
        </w:r>
      </w:smartTag>
      <w:proofErr w:type="spellEnd"/>
      <w:r w:rsidRPr="00466863">
        <w:rPr>
          <w:rFonts w:asciiTheme="minorHAnsi" w:hAnsiTheme="minorHAnsi" w:cstheme="minorHAnsi"/>
          <w:sz w:val="20"/>
        </w:rPr>
        <w:t xml:space="preserve">” (citados </w:t>
      </w:r>
      <w:smartTag w:uri="schemas-houaiss/mini" w:element="verbetes">
        <w:r w:rsidRPr="00466863">
          <w:rPr>
            <w:rFonts w:asciiTheme="minorHAnsi" w:hAnsiTheme="minorHAnsi" w:cstheme="minorHAnsi"/>
            <w:sz w:val="20"/>
          </w:rPr>
          <w:t>todos</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Miragaia</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i/>
          <w:sz w:val="20"/>
        </w:rPr>
        <w:t>op</w:t>
      </w:r>
      <w:proofErr w:type="spellEnd"/>
      <w:r w:rsidRPr="00466863">
        <w:rPr>
          <w:rFonts w:asciiTheme="minorHAnsi" w:hAnsiTheme="minorHAnsi" w:cstheme="minorHAnsi"/>
          <w:i/>
          <w:sz w:val="20"/>
        </w:rPr>
        <w:t xml:space="preserve">. </w:t>
      </w:r>
      <w:proofErr w:type="spellStart"/>
      <w:r w:rsidRPr="00466863">
        <w:rPr>
          <w:rFonts w:asciiTheme="minorHAnsi" w:hAnsiTheme="minorHAnsi" w:cstheme="minorHAnsi"/>
          <w:i/>
          <w:sz w:val="20"/>
        </w:rPr>
        <w:t>cit</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parte</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galega</w:t>
        </w:r>
      </w:smartTag>
      <w:r w:rsidRPr="00466863">
        <w:rPr>
          <w:rFonts w:asciiTheme="minorHAnsi" w:hAnsiTheme="minorHAnsi" w:cstheme="minorHAnsi"/>
          <w:sz w:val="20"/>
        </w:rPr>
        <w:t xml:space="preserve">, o unionismo está </w:t>
      </w:r>
      <w:smartTag w:uri="schemas-houaiss/acao" w:element="dm">
        <w:r w:rsidRPr="00466863">
          <w:rPr>
            <w:rFonts w:asciiTheme="minorHAnsi" w:hAnsiTheme="minorHAnsi" w:cstheme="minorHAnsi"/>
            <w:sz w:val="20"/>
          </w:rPr>
          <w:t>presente</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exemplo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textos</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como</w:t>
        </w:r>
      </w:smartTag>
      <w:r w:rsidRPr="00466863">
        <w:rPr>
          <w:rFonts w:asciiTheme="minorHAnsi" w:hAnsiTheme="minorHAnsi" w:cstheme="minorHAnsi"/>
          <w:sz w:val="20"/>
        </w:rPr>
        <w:t xml:space="preserve"> o </w:t>
      </w:r>
      <w:proofErr w:type="spellStart"/>
      <w:smartTag w:uri="schemas-houaiss/mini" w:element="verbetes">
        <w:r w:rsidRPr="00466863">
          <w:rPr>
            <w:rFonts w:asciiTheme="minorHAnsi" w:hAnsiTheme="minorHAnsi" w:cstheme="minorHAnsi"/>
            <w:sz w:val="20"/>
          </w:rPr>
          <w:t>Manifesto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a Assembleia de </w:t>
      </w:r>
      <w:proofErr w:type="spellStart"/>
      <w:smartTag w:uri="schemas-houaiss/mini" w:element="verbetes">
        <w:r w:rsidRPr="00466863">
          <w:rPr>
            <w:rFonts w:asciiTheme="minorHAnsi" w:hAnsiTheme="minorHAnsi" w:cstheme="minorHAnsi"/>
            <w:sz w:val="20"/>
          </w:rPr>
          <w:t>Mocidades</w:t>
        </w:r>
      </w:smartTag>
      <w:proofErr w:type="spellEnd"/>
      <w:r w:rsidRPr="00466863">
        <w:rPr>
          <w:rFonts w:asciiTheme="minorHAnsi" w:hAnsiTheme="minorHAnsi" w:cstheme="minorHAnsi"/>
          <w:sz w:val="20"/>
        </w:rPr>
        <w:t xml:space="preserve"> Nacionalistas Ibéricas </w:t>
      </w:r>
      <w:proofErr w:type="spellStart"/>
      <w:r w:rsidRPr="00466863">
        <w:rPr>
          <w:rFonts w:asciiTheme="minorHAnsi" w:hAnsiTheme="minorHAnsi" w:cstheme="minorHAnsi"/>
          <w:sz w:val="20"/>
        </w:rPr>
        <w:t>redigira</w:t>
      </w:r>
      <w:proofErr w:type="spellEnd"/>
      <w:r w:rsidRPr="00466863">
        <w:rPr>
          <w:rFonts w:asciiTheme="minorHAnsi" w:hAnsiTheme="minorHAnsi" w:cstheme="minorHAnsi"/>
          <w:sz w:val="20"/>
        </w:rPr>
        <w:t xml:space="preserve"> na Corunha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1922 –</w:t>
      </w:r>
      <w:proofErr w:type="spellStart"/>
      <w:r w:rsidRPr="00466863">
        <w:rPr>
          <w:rFonts w:asciiTheme="minorHAnsi" w:hAnsiTheme="minorHAnsi" w:cstheme="minorHAnsi"/>
          <w:sz w:val="20"/>
        </w:rPr>
        <w:t>assinado</w:t>
      </w:r>
      <w:proofErr w:type="spellEnd"/>
      <w:r w:rsidRPr="00466863">
        <w:rPr>
          <w:rFonts w:asciiTheme="minorHAnsi" w:hAnsiTheme="minorHAnsi" w:cstheme="minorHAnsi"/>
          <w:sz w:val="20"/>
        </w:rPr>
        <w:t xml:space="preserve"> </w:t>
      </w:r>
      <w:smartTag w:uri="schemas-houaiss/acao" w:element="dm">
        <w:r w:rsidRPr="00466863">
          <w:rPr>
            <w:rFonts w:asciiTheme="minorHAnsi" w:hAnsiTheme="minorHAnsi" w:cstheme="minorHAnsi"/>
            <w:sz w:val="20"/>
          </w:rPr>
          <w:t>pelo</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secretário</w:t>
        </w:r>
      </w:smartTag>
      <w:proofErr w:type="spellEnd"/>
      <w:r w:rsidRPr="00466863">
        <w:rPr>
          <w:rFonts w:asciiTheme="minorHAnsi" w:hAnsiTheme="minorHAnsi" w:cstheme="minorHAnsi"/>
          <w:sz w:val="20"/>
        </w:rPr>
        <w:t xml:space="preserve">, Carlos Monasterio, e </w:t>
      </w:r>
      <w:proofErr w:type="spellStart"/>
      <w:r w:rsidRPr="00466863">
        <w:rPr>
          <w:rFonts w:asciiTheme="minorHAnsi" w:hAnsiTheme="minorHAnsi" w:cstheme="minorHAnsi"/>
          <w:sz w:val="20"/>
        </w:rPr>
        <w:t>Xohán</w:t>
      </w:r>
      <w:proofErr w:type="spellEnd"/>
      <w:r w:rsidRPr="00466863">
        <w:rPr>
          <w:rFonts w:asciiTheme="minorHAnsi" w:hAnsiTheme="minorHAnsi" w:cstheme="minorHAnsi"/>
          <w:sz w:val="20"/>
        </w:rPr>
        <w:t xml:space="preserve"> V. </w:t>
      </w:r>
      <w:proofErr w:type="spellStart"/>
      <w:r w:rsidRPr="00466863">
        <w:rPr>
          <w:rFonts w:asciiTheme="minorHAnsi" w:hAnsiTheme="minorHAnsi" w:cstheme="minorHAnsi"/>
          <w:sz w:val="20"/>
        </w:rPr>
        <w:t>Viqueira</w:t>
      </w:r>
      <w:proofErr w:type="spellEnd"/>
      <w:r w:rsidRPr="00466863">
        <w:rPr>
          <w:rFonts w:asciiTheme="minorHAnsi" w:hAnsiTheme="minorHAnsi" w:cstheme="minorHAnsi"/>
          <w:sz w:val="20"/>
        </w:rPr>
        <w:t xml:space="preserve">, </w:t>
      </w:r>
      <w:proofErr w:type="spellStart"/>
      <w:smartTag w:uri="schemas-houaiss/acao" w:element="dm">
        <w:r w:rsidRPr="00466863">
          <w:rPr>
            <w:rFonts w:asciiTheme="minorHAnsi" w:hAnsiTheme="minorHAnsi" w:cstheme="minorHAnsi"/>
            <w:sz w:val="20"/>
          </w:rPr>
          <w:t>primeiro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conselheiro</w:t>
      </w:r>
      <w:proofErr w:type="spellEnd"/>
      <w:r w:rsidRPr="00466863">
        <w:rPr>
          <w:rFonts w:asciiTheme="minorHAnsi" w:hAnsiTheme="minorHAnsi" w:cstheme="minorHAnsi"/>
          <w:sz w:val="20"/>
        </w:rPr>
        <w:t xml:space="preserve">, no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se </w:t>
      </w:r>
      <w:proofErr w:type="spellStart"/>
      <w:r w:rsidRPr="00466863">
        <w:rPr>
          <w:rFonts w:asciiTheme="minorHAnsi" w:hAnsiTheme="minorHAnsi" w:cstheme="minorHAnsi"/>
          <w:sz w:val="20"/>
        </w:rPr>
        <w:t>dizia</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r w:rsidRPr="00466863">
        <w:rPr>
          <w:rFonts w:asciiTheme="minorHAnsi" w:hAnsiTheme="minorHAnsi" w:cstheme="minorHAnsi"/>
          <w:i/>
          <w:sz w:val="20"/>
        </w:rPr>
        <w:t>Galiza</w:t>
      </w:r>
      <w:proofErr w:type="spellEnd"/>
      <w:r w:rsidRPr="00466863">
        <w:rPr>
          <w:rFonts w:asciiTheme="minorHAnsi" w:hAnsiTheme="minorHAnsi" w:cstheme="minorHAnsi"/>
          <w:i/>
          <w:sz w:val="20"/>
        </w:rPr>
        <w:t xml:space="preserve"> </w:t>
      </w:r>
      <w:proofErr w:type="spellStart"/>
      <w:r w:rsidRPr="00466863">
        <w:rPr>
          <w:rFonts w:asciiTheme="minorHAnsi" w:hAnsiTheme="minorHAnsi" w:cstheme="minorHAnsi"/>
          <w:i/>
          <w:sz w:val="20"/>
        </w:rPr>
        <w:t>tem</w:t>
      </w:r>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com</w:t>
        </w:r>
      </w:smartTag>
      <w:proofErr w:type="spellEnd"/>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ele</w:t>
        </w:r>
      </w:smartTag>
      <w:r w:rsidRPr="00466863">
        <w:rPr>
          <w:rFonts w:asciiTheme="minorHAnsi" w:hAnsiTheme="minorHAnsi" w:cstheme="minorHAnsi"/>
          <w:sz w:val="20"/>
        </w:rPr>
        <w:t xml:space="preserve"> [Portugal] </w:t>
      </w:r>
      <w:smartTag w:uri="schemas-houaiss/mini" w:element="verbetes">
        <w:r w:rsidRPr="00466863">
          <w:rPr>
            <w:rFonts w:asciiTheme="minorHAnsi" w:hAnsiTheme="minorHAnsi" w:cstheme="minorHAnsi"/>
            <w:i/>
            <w:sz w:val="20"/>
          </w:rPr>
          <w:t>afinidades</w:t>
        </w:r>
      </w:smartTag>
      <w:r w:rsidRPr="00466863">
        <w:rPr>
          <w:rFonts w:asciiTheme="minorHAnsi" w:hAnsiTheme="minorHAnsi" w:cstheme="minorHAnsi"/>
          <w:i/>
          <w:sz w:val="20"/>
        </w:rPr>
        <w:t xml:space="preserve"> de </w:t>
      </w:r>
      <w:proofErr w:type="spellStart"/>
      <w:smartTag w:uri="schemas-houaiss/acao" w:element="dm">
        <w:r w:rsidRPr="00466863">
          <w:rPr>
            <w:rFonts w:asciiTheme="minorHAnsi" w:hAnsiTheme="minorHAnsi" w:cstheme="minorHAnsi"/>
            <w:i/>
            <w:sz w:val="20"/>
          </w:rPr>
          <w:t>raça</w:t>
        </w:r>
      </w:smartTag>
      <w:proofErr w:type="spellEnd"/>
      <w:r w:rsidRPr="00466863">
        <w:rPr>
          <w:rFonts w:asciiTheme="minorHAnsi" w:hAnsiTheme="minorHAnsi" w:cstheme="minorHAnsi"/>
          <w:i/>
          <w:sz w:val="20"/>
        </w:rPr>
        <w:t xml:space="preserve">, de </w:t>
      </w:r>
      <w:proofErr w:type="spellStart"/>
      <w:smartTag w:uri="schemas-houaiss/mini" w:element="verbetes">
        <w:r w:rsidRPr="00466863">
          <w:rPr>
            <w:rFonts w:asciiTheme="minorHAnsi" w:hAnsiTheme="minorHAnsi" w:cstheme="minorHAnsi"/>
            <w:i/>
            <w:sz w:val="20"/>
          </w:rPr>
          <w:t>língua</w:t>
        </w:r>
      </w:smartTag>
      <w:proofErr w:type="spellEnd"/>
      <w:r w:rsidRPr="00466863">
        <w:rPr>
          <w:rFonts w:asciiTheme="minorHAnsi" w:hAnsiTheme="minorHAnsi" w:cstheme="minorHAnsi"/>
          <w:i/>
          <w:sz w:val="20"/>
        </w:rPr>
        <w:t xml:space="preserve">, de </w:t>
      </w:r>
      <w:smartTag w:uri="schemas-houaiss/mini" w:element="verbetes">
        <w:r w:rsidRPr="00466863">
          <w:rPr>
            <w:rFonts w:asciiTheme="minorHAnsi" w:hAnsiTheme="minorHAnsi" w:cstheme="minorHAnsi"/>
            <w:i/>
            <w:sz w:val="20"/>
          </w:rPr>
          <w:t>cultura</w:t>
        </w:r>
      </w:smartTag>
      <w:r w:rsidRPr="00466863">
        <w:rPr>
          <w:rFonts w:asciiTheme="minorHAnsi" w:hAnsiTheme="minorHAnsi" w:cstheme="minorHAnsi"/>
          <w:sz w:val="20"/>
        </w:rPr>
        <w:t xml:space="preserve"> </w:t>
      </w:r>
      <w:r w:rsidRPr="00466863">
        <w:rPr>
          <w:rFonts w:asciiTheme="minorHAnsi" w:hAnsiTheme="minorHAnsi" w:cstheme="minorHAnsi"/>
          <w:i/>
          <w:sz w:val="20"/>
        </w:rPr>
        <w:t xml:space="preserve">e de </w:t>
      </w:r>
      <w:proofErr w:type="spellStart"/>
      <w:smartTag w:uri="schemas-houaiss/mini" w:element="verbetes">
        <w:r w:rsidRPr="00466863">
          <w:rPr>
            <w:rFonts w:asciiTheme="minorHAnsi" w:hAnsiTheme="minorHAnsi" w:cstheme="minorHAnsi"/>
            <w:i/>
            <w:sz w:val="20"/>
          </w:rPr>
          <w:t>sentimentos</w:t>
        </w:r>
      </w:smartTag>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tão</w:t>
        </w:r>
      </w:smartTag>
      <w:proofErr w:type="spellEnd"/>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fortes</w:t>
        </w:r>
      </w:smartTag>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que</w:t>
        </w:r>
      </w:smartTag>
      <w:r w:rsidRPr="00466863">
        <w:rPr>
          <w:rFonts w:asciiTheme="minorHAnsi" w:hAnsiTheme="minorHAnsi" w:cstheme="minorHAnsi"/>
          <w:i/>
          <w:sz w:val="20"/>
        </w:rPr>
        <w:t xml:space="preserve"> </w:t>
      </w:r>
      <w:proofErr w:type="spellStart"/>
      <w:r w:rsidRPr="00466863">
        <w:rPr>
          <w:rFonts w:asciiTheme="minorHAnsi" w:hAnsiTheme="minorHAnsi" w:cstheme="minorHAnsi"/>
          <w:i/>
          <w:sz w:val="20"/>
        </w:rPr>
        <w:t>chamam</w:t>
      </w:r>
      <w:proofErr w:type="spellEnd"/>
      <w:r w:rsidRPr="00466863">
        <w:rPr>
          <w:rFonts w:asciiTheme="minorHAnsi" w:hAnsiTheme="minorHAnsi" w:cstheme="minorHAnsi"/>
          <w:i/>
          <w:sz w:val="20"/>
        </w:rPr>
        <w:t xml:space="preserve"> a </w:t>
      </w:r>
      <w:smartTag w:uri="schemas-houaiss/mini" w:element="verbetes">
        <w:r w:rsidRPr="00466863">
          <w:rPr>
            <w:rFonts w:asciiTheme="minorHAnsi" w:hAnsiTheme="minorHAnsi" w:cstheme="minorHAnsi"/>
            <w:i/>
            <w:sz w:val="20"/>
          </w:rPr>
          <w:t>gritos</w:t>
        </w:r>
      </w:smartTag>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pela</w:t>
        </w:r>
      </w:smartTag>
      <w:r w:rsidRPr="00466863">
        <w:rPr>
          <w:rFonts w:asciiTheme="minorHAnsi" w:hAnsiTheme="minorHAnsi" w:cstheme="minorHAnsi"/>
          <w:i/>
          <w:sz w:val="20"/>
        </w:rPr>
        <w:t xml:space="preserve"> </w:t>
      </w:r>
      <w:proofErr w:type="spellStart"/>
      <w:smartTag w:uri="schemas-houaiss/acao" w:element="dm">
        <w:r w:rsidRPr="00466863">
          <w:rPr>
            <w:rFonts w:asciiTheme="minorHAnsi" w:hAnsiTheme="minorHAnsi" w:cstheme="minorHAnsi"/>
            <w:i/>
            <w:sz w:val="20"/>
          </w:rPr>
          <w:t>união</w:t>
        </w:r>
      </w:smartTag>
      <w:proofErr w:type="spellEnd"/>
      <w:r w:rsidRPr="00466863">
        <w:rPr>
          <w:rFonts w:asciiTheme="minorHAnsi" w:hAnsiTheme="minorHAnsi" w:cstheme="minorHAnsi"/>
          <w:i/>
          <w:sz w:val="20"/>
        </w:rPr>
        <w:t xml:space="preserve"> dos </w:t>
      </w:r>
      <w:smartTag w:uri="schemas-houaiss/acao" w:element="dm">
        <w:r w:rsidRPr="00466863">
          <w:rPr>
            <w:rFonts w:asciiTheme="minorHAnsi" w:hAnsiTheme="minorHAnsi" w:cstheme="minorHAnsi"/>
            <w:i/>
            <w:sz w:val="20"/>
          </w:rPr>
          <w:t>dois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i/>
            <w:sz w:val="20"/>
          </w:rPr>
          <w:t>povos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Manifesto</w:t>
        </w:r>
      </w:smartTag>
      <w:proofErr w:type="spellEnd"/>
      <w:r w:rsidRPr="00466863">
        <w:rPr>
          <w:rFonts w:asciiTheme="minorHAnsi" w:hAnsiTheme="minorHAnsi" w:cstheme="minorHAnsi"/>
          <w:sz w:val="20"/>
        </w:rPr>
        <w:t xml:space="preserve"> publicado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r w:rsidRPr="00466863">
        <w:rPr>
          <w:rFonts w:asciiTheme="minorHAnsi" w:hAnsiTheme="minorHAnsi" w:cstheme="minorHAnsi"/>
          <w:i/>
          <w:sz w:val="20"/>
        </w:rPr>
        <w:t xml:space="preserve">A </w:t>
      </w:r>
      <w:proofErr w:type="spellStart"/>
      <w:r w:rsidRPr="00466863">
        <w:rPr>
          <w:rFonts w:asciiTheme="minorHAnsi" w:hAnsiTheme="minorHAnsi" w:cstheme="minorHAnsi"/>
          <w:i/>
          <w:sz w:val="20"/>
        </w:rPr>
        <w:t>Nosa</w:t>
      </w:r>
      <w:proofErr w:type="spellEnd"/>
      <w:r w:rsidRPr="00466863">
        <w:rPr>
          <w:rFonts w:asciiTheme="minorHAnsi" w:hAnsiTheme="minorHAnsi" w:cstheme="minorHAnsi"/>
          <w:i/>
          <w:sz w:val="20"/>
        </w:rPr>
        <w:t xml:space="preserve"> </w:t>
      </w:r>
      <w:smartTag w:uri="schemas-houaiss/acao" w:element="dm">
        <w:r w:rsidRPr="00466863">
          <w:rPr>
            <w:rFonts w:asciiTheme="minorHAnsi" w:hAnsiTheme="minorHAnsi" w:cstheme="minorHAnsi"/>
            <w:i/>
            <w:sz w:val="20"/>
          </w:rPr>
          <w:t>Terra</w:t>
        </w:r>
      </w:smartTag>
      <w:r w:rsidRPr="00466863">
        <w:rPr>
          <w:rFonts w:asciiTheme="minorHAnsi" w:hAnsiTheme="minorHAnsi" w:cstheme="minorHAnsi"/>
          <w:sz w:val="20"/>
        </w:rPr>
        <w:t xml:space="preserve"> (nº 168, 15 de </w:t>
      </w:r>
      <w:smartTag w:uri="schemas-houaiss/mini" w:element="verbetes">
        <w:r w:rsidRPr="00466863">
          <w:rPr>
            <w:rFonts w:asciiTheme="minorHAnsi" w:hAnsiTheme="minorHAnsi" w:cstheme="minorHAnsi"/>
            <w:sz w:val="20"/>
          </w:rPr>
          <w:t>agosto</w:t>
        </w:r>
      </w:smartTag>
      <w:r w:rsidRPr="00466863">
        <w:rPr>
          <w:rFonts w:asciiTheme="minorHAnsi" w:hAnsiTheme="minorHAnsi" w:cstheme="minorHAnsi"/>
          <w:sz w:val="20"/>
        </w:rPr>
        <w:t xml:space="preserve"> de 1922) e citado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Ramón Villares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i/>
            <w:sz w:val="20"/>
          </w:rPr>
          <w:t>Figuras</w:t>
        </w:r>
      </w:smartTag>
      <w:r w:rsidRPr="00466863">
        <w:rPr>
          <w:rFonts w:asciiTheme="minorHAnsi" w:hAnsiTheme="minorHAnsi" w:cstheme="minorHAnsi"/>
          <w:i/>
          <w:sz w:val="20"/>
        </w:rPr>
        <w:t xml:space="preserve"> da nación</w:t>
      </w:r>
      <w:r w:rsidRPr="00466863">
        <w:rPr>
          <w:rFonts w:asciiTheme="minorHAnsi" w:hAnsiTheme="minorHAnsi" w:cstheme="minorHAnsi"/>
          <w:sz w:val="20"/>
        </w:rPr>
        <w:t xml:space="preserve">, </w:t>
      </w:r>
      <w:proofErr w:type="spellStart"/>
      <w:r w:rsidRPr="00466863">
        <w:rPr>
          <w:rFonts w:asciiTheme="minorHAnsi" w:hAnsiTheme="minorHAnsi" w:cstheme="minorHAnsi"/>
          <w:sz w:val="20"/>
        </w:rPr>
        <w:t>Edicións</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Xerais</w:t>
      </w:r>
      <w:proofErr w:type="spellEnd"/>
      <w:r w:rsidRPr="00466863">
        <w:rPr>
          <w:rFonts w:asciiTheme="minorHAnsi" w:hAnsiTheme="minorHAnsi" w:cstheme="minorHAnsi"/>
          <w:sz w:val="20"/>
        </w:rPr>
        <w:t xml:space="preserve">, Vigo, 1997, </w:t>
      </w:r>
      <w:smartTag w:uri="schemas-houaiss/mini" w:element="verbetes">
        <w:r w:rsidRPr="00466863">
          <w:rPr>
            <w:rFonts w:asciiTheme="minorHAnsi" w:hAnsiTheme="minorHAnsi" w:cstheme="minorHAnsi"/>
            <w:sz w:val="20"/>
          </w:rPr>
          <w:t>nota</w:t>
        </w:r>
      </w:smartTag>
      <w:r w:rsidRPr="00466863">
        <w:rPr>
          <w:rFonts w:asciiTheme="minorHAnsi" w:hAnsiTheme="minorHAnsi" w:cstheme="minorHAnsi"/>
          <w:sz w:val="20"/>
        </w:rPr>
        <w:t xml:space="preserve"> 30, p. 198), </w:t>
      </w:r>
      <w:proofErr w:type="spellStart"/>
      <w:smartTag w:uri="schemas-houaiss/mini" w:element="verbetes">
        <w:r w:rsidRPr="00466863">
          <w:rPr>
            <w:rFonts w:asciiTheme="minorHAnsi" w:hAnsiTheme="minorHAnsi" w:cstheme="minorHAnsi"/>
            <w:sz w:val="20"/>
          </w:rPr>
          <w:t>quando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escreve</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sobre</w:t>
        </w:r>
      </w:smartTag>
      <w:r w:rsidRPr="00466863">
        <w:rPr>
          <w:rFonts w:asciiTheme="minorHAnsi" w:hAnsiTheme="minorHAnsi" w:cstheme="minorHAnsi"/>
          <w:sz w:val="20"/>
        </w:rPr>
        <w:t xml:space="preserve"> as </w:t>
      </w:r>
      <w:proofErr w:type="spellStart"/>
      <w:smartTag w:uri="schemas-houaiss/mini" w:element="verbetes">
        <w:r w:rsidRPr="00466863">
          <w:rPr>
            <w:rFonts w:asciiTheme="minorHAnsi" w:hAnsiTheme="minorHAnsi" w:cstheme="minorHAnsi"/>
            <w:sz w:val="20"/>
          </w:rPr>
          <w:t>relações</w:t>
        </w:r>
      </w:smartTag>
      <w:proofErr w:type="spellEnd"/>
      <w:r w:rsidRPr="00466863">
        <w:rPr>
          <w:rFonts w:asciiTheme="minorHAnsi" w:hAnsiTheme="minorHAnsi" w:cstheme="minorHAnsi"/>
          <w:sz w:val="20"/>
        </w:rPr>
        <w:t xml:space="preserve"> da </w:t>
      </w:r>
      <w:proofErr w:type="spellStart"/>
      <w:r w:rsidRPr="00466863">
        <w:rPr>
          <w:rFonts w:asciiTheme="minorHAnsi" w:hAnsiTheme="minorHAnsi" w:cstheme="minorHAnsi"/>
          <w:sz w:val="20"/>
        </w:rPr>
        <w:t>Galiza</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Portugal na </w:t>
      </w:r>
      <w:smartTag w:uri="schemas-houaiss/acao" w:element="dm">
        <w:r w:rsidRPr="00466863">
          <w:rPr>
            <w:rFonts w:asciiTheme="minorHAnsi" w:hAnsiTheme="minorHAnsi" w:cstheme="minorHAnsi"/>
            <w:sz w:val="20"/>
          </w:rPr>
          <w:t>época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contemporânea</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pp</w:t>
      </w:r>
      <w:proofErr w:type="spellEnd"/>
      <w:r w:rsidRPr="00466863">
        <w:rPr>
          <w:rFonts w:asciiTheme="minorHAnsi" w:hAnsiTheme="minorHAnsi" w:cstheme="minorHAnsi"/>
          <w:sz w:val="20"/>
        </w:rPr>
        <w:t xml:space="preserve">. 183-204). </w:t>
      </w:r>
      <w:smartTag w:uri="schemas-houaiss/acao" w:element="dm">
        <w:r w:rsidRPr="00466863">
          <w:rPr>
            <w:rFonts w:asciiTheme="minorHAnsi" w:hAnsiTheme="minorHAnsi" w:cstheme="minorHAnsi"/>
            <w:sz w:val="20"/>
          </w:rPr>
          <w:t>Para</w:t>
        </w:r>
      </w:smartTag>
      <w:r w:rsidRPr="00466863">
        <w:rPr>
          <w:rFonts w:asciiTheme="minorHAnsi" w:hAnsiTheme="minorHAnsi" w:cstheme="minorHAnsi"/>
          <w:sz w:val="20"/>
        </w:rPr>
        <w:t xml:space="preserve"> uma </w:t>
      </w:r>
      <w:proofErr w:type="spellStart"/>
      <w:smartTag w:uri="schemas-houaiss/mini" w:element="verbetes">
        <w:r w:rsidRPr="00466863">
          <w:rPr>
            <w:rFonts w:asciiTheme="minorHAnsi" w:hAnsiTheme="minorHAnsi" w:cstheme="minorHAnsi"/>
            <w:sz w:val="20"/>
          </w:rPr>
          <w:t>consideração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ainda</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menos</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positiva</w:t>
        </w:r>
      </w:smartTag>
      <w:r w:rsidRPr="00466863">
        <w:rPr>
          <w:rFonts w:asciiTheme="minorHAnsi" w:hAnsiTheme="minorHAnsi" w:cstheme="minorHAnsi"/>
          <w:sz w:val="20"/>
        </w:rPr>
        <w:t xml:space="preserve"> da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faz Villares, das </w:t>
      </w:r>
      <w:proofErr w:type="spellStart"/>
      <w:smartTag w:uri="schemas-houaiss/mini" w:element="verbetes">
        <w:r w:rsidRPr="00466863">
          <w:rPr>
            <w:rFonts w:asciiTheme="minorHAnsi" w:hAnsiTheme="minorHAnsi" w:cstheme="minorHAnsi"/>
            <w:sz w:val="20"/>
          </w:rPr>
          <w:t>referências</w:t>
        </w:r>
      </w:smartTag>
      <w:proofErr w:type="spellEnd"/>
      <w:r w:rsidRPr="00466863">
        <w:rPr>
          <w:rFonts w:asciiTheme="minorHAnsi" w:hAnsiTheme="minorHAnsi" w:cstheme="minorHAnsi"/>
          <w:sz w:val="20"/>
        </w:rPr>
        <w:t xml:space="preserve"> a Portugal no </w:t>
      </w:r>
      <w:smartTag w:uri="schemas-houaiss/mini" w:element="verbetes">
        <w:r w:rsidRPr="00466863">
          <w:rPr>
            <w:rFonts w:asciiTheme="minorHAnsi" w:hAnsiTheme="minorHAnsi" w:cstheme="minorHAnsi"/>
            <w:sz w:val="20"/>
          </w:rPr>
          <w:t>nacionalismo</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galego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anterior</w:t>
        </w:r>
      </w:smartTag>
      <w:r w:rsidRPr="00466863">
        <w:rPr>
          <w:rFonts w:asciiTheme="minorHAnsi" w:hAnsiTheme="minorHAnsi" w:cstheme="minorHAnsi"/>
          <w:sz w:val="20"/>
        </w:rPr>
        <w:t xml:space="preserve"> a 1936, </w:t>
      </w:r>
      <w:proofErr w:type="spellStart"/>
      <w:r w:rsidRPr="00466863">
        <w:rPr>
          <w:rFonts w:asciiTheme="minorHAnsi" w:hAnsiTheme="minorHAnsi" w:cstheme="minorHAnsi"/>
          <w:sz w:val="20"/>
        </w:rPr>
        <w:t>veja-se</w:t>
      </w:r>
      <w:proofErr w:type="spellEnd"/>
      <w:r w:rsidRPr="00466863">
        <w:rPr>
          <w:rFonts w:asciiTheme="minorHAnsi" w:hAnsiTheme="minorHAnsi" w:cstheme="minorHAnsi"/>
          <w:sz w:val="20"/>
        </w:rPr>
        <w:t xml:space="preserve"> o </w:t>
      </w:r>
      <w:proofErr w:type="spellStart"/>
      <w:smartTag w:uri="schemas-houaiss/acao" w:element="dm">
        <w:r w:rsidRPr="00466863">
          <w:rPr>
            <w:rFonts w:asciiTheme="minorHAnsi" w:hAnsiTheme="minorHAnsi" w:cstheme="minorHAnsi"/>
            <w:sz w:val="20"/>
          </w:rPr>
          <w:t>trabalho</w:t>
        </w:r>
      </w:smartTag>
      <w:proofErr w:type="spellEnd"/>
      <w:r w:rsidRPr="00466863">
        <w:rPr>
          <w:rFonts w:asciiTheme="minorHAnsi" w:hAnsiTheme="minorHAnsi" w:cstheme="minorHAnsi"/>
          <w:sz w:val="20"/>
        </w:rPr>
        <w:t xml:space="preserve"> de X. M. Núñez Seixas  (“Portugal e o galeguismo </w:t>
      </w:r>
      <w:smartTag w:uri="schemas-houaiss/mini" w:element="verbetes">
        <w:r w:rsidRPr="00466863">
          <w:rPr>
            <w:rFonts w:asciiTheme="minorHAnsi" w:hAnsiTheme="minorHAnsi" w:cstheme="minorHAnsi"/>
            <w:sz w:val="20"/>
          </w:rPr>
          <w:t>ata</w:t>
        </w:r>
      </w:smartTag>
      <w:r w:rsidRPr="00466863">
        <w:rPr>
          <w:rFonts w:asciiTheme="minorHAnsi" w:hAnsiTheme="minorHAnsi" w:cstheme="minorHAnsi"/>
          <w:sz w:val="20"/>
        </w:rPr>
        <w:t xml:space="preserve"> 1936. </w:t>
      </w:r>
      <w:proofErr w:type="spellStart"/>
      <w:r w:rsidRPr="00466863">
        <w:rPr>
          <w:rFonts w:asciiTheme="minorHAnsi" w:hAnsiTheme="minorHAnsi" w:cstheme="minorHAnsi"/>
          <w:sz w:val="20"/>
        </w:rPr>
        <w:t>Algunhas</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consideracións</w:t>
      </w:r>
      <w:proofErr w:type="spellEnd"/>
      <w:r w:rsidRPr="00466863">
        <w:rPr>
          <w:rFonts w:asciiTheme="minorHAnsi" w:hAnsiTheme="minorHAnsi" w:cstheme="minorHAnsi"/>
          <w:sz w:val="20"/>
        </w:rPr>
        <w:t xml:space="preserve"> históricas”, in </w:t>
      </w:r>
      <w:r w:rsidRPr="00466863">
        <w:rPr>
          <w:rFonts w:asciiTheme="minorHAnsi" w:hAnsiTheme="minorHAnsi" w:cstheme="minorHAnsi"/>
          <w:bCs/>
          <w:i/>
          <w:iCs/>
          <w:sz w:val="20"/>
        </w:rPr>
        <w:t>Grial</w:t>
      </w:r>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tomo</w:t>
        </w:r>
      </w:smartTag>
      <w:r w:rsidRPr="00466863">
        <w:rPr>
          <w:rFonts w:asciiTheme="minorHAnsi" w:hAnsiTheme="minorHAnsi" w:cstheme="minorHAnsi"/>
          <w:sz w:val="20"/>
        </w:rPr>
        <w:t xml:space="preserve"> XXX, nº 113, </w:t>
      </w:r>
      <w:proofErr w:type="spellStart"/>
      <w:r w:rsidRPr="00466863">
        <w:rPr>
          <w:rFonts w:asciiTheme="minorHAnsi" w:hAnsiTheme="minorHAnsi" w:cstheme="minorHAnsi"/>
          <w:sz w:val="20"/>
        </w:rPr>
        <w:t>janeiro-março</w:t>
      </w:r>
      <w:proofErr w:type="spellEnd"/>
      <w:r w:rsidRPr="00466863">
        <w:rPr>
          <w:rFonts w:asciiTheme="minorHAnsi" w:hAnsiTheme="minorHAnsi" w:cstheme="minorHAnsi"/>
          <w:sz w:val="20"/>
        </w:rPr>
        <w:t xml:space="preserve">, 1992), no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se </w:t>
      </w:r>
      <w:proofErr w:type="spellStart"/>
      <w:r w:rsidRPr="00466863">
        <w:rPr>
          <w:rFonts w:asciiTheme="minorHAnsi" w:hAnsiTheme="minorHAnsi" w:cstheme="minorHAnsi"/>
          <w:sz w:val="20"/>
        </w:rPr>
        <w:t>estimam</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tais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relações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cheias</w:t>
        </w:r>
      </w:smartTag>
      <w:proofErr w:type="spellEnd"/>
      <w:r w:rsidRPr="00466863">
        <w:rPr>
          <w:rFonts w:asciiTheme="minorHAnsi" w:hAnsiTheme="minorHAnsi" w:cstheme="minorHAnsi"/>
          <w:sz w:val="20"/>
        </w:rPr>
        <w:t xml:space="preserve"> de </w:t>
      </w:r>
      <w:smartTag w:uri="schemas-houaiss/mini" w:element="verbetes">
        <w:r w:rsidRPr="00466863">
          <w:rPr>
            <w:rFonts w:asciiTheme="minorHAnsi" w:hAnsiTheme="minorHAnsi" w:cstheme="minorHAnsi"/>
            <w:sz w:val="20"/>
          </w:rPr>
          <w:t>referentes</w:t>
        </w:r>
      </w:smartTag>
      <w:r w:rsidRPr="00466863">
        <w:rPr>
          <w:rFonts w:asciiTheme="minorHAnsi" w:hAnsiTheme="minorHAnsi" w:cstheme="minorHAnsi"/>
          <w:sz w:val="20"/>
        </w:rPr>
        <w:t xml:space="preserve"> míticos, </w:t>
      </w:r>
      <w:smartTag w:uri="schemas-houaiss/mini" w:element="verbetes">
        <w:r w:rsidRPr="00466863">
          <w:rPr>
            <w:rFonts w:asciiTheme="minorHAnsi" w:hAnsiTheme="minorHAnsi" w:cstheme="minorHAnsi"/>
            <w:sz w:val="20"/>
          </w:rPr>
          <w:t>retóricos</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contraditórias</w:t>
      </w:r>
      <w:proofErr w:type="spellEnd"/>
      <w:r w:rsidRPr="00466863">
        <w:rPr>
          <w:rFonts w:asciiTheme="minorHAnsi" w:hAnsiTheme="minorHAnsi" w:cstheme="minorHAnsi"/>
          <w:sz w:val="20"/>
        </w:rPr>
        <w:t xml:space="preserve"> e limitadas </w:t>
      </w:r>
      <w:proofErr w:type="spellStart"/>
      <w:r w:rsidRPr="00466863">
        <w:rPr>
          <w:rFonts w:asciiTheme="minorHAnsi" w:hAnsiTheme="minorHAnsi" w:cstheme="minorHAnsi"/>
          <w:sz w:val="20"/>
        </w:rPr>
        <w:t>ao</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âmbito</w:t>
        </w:r>
      </w:smartTag>
      <w:proofErr w:type="spellEnd"/>
      <w:r w:rsidRPr="00466863">
        <w:rPr>
          <w:rFonts w:asciiTheme="minorHAnsi" w:hAnsiTheme="minorHAnsi" w:cstheme="minorHAnsi"/>
          <w:sz w:val="20"/>
        </w:rPr>
        <w:t xml:space="preserve"> cultural e a </w:t>
      </w:r>
      <w:smartTag w:uri="schemas-houaiss/mini" w:element="verbetes">
        <w:r w:rsidRPr="00466863">
          <w:rPr>
            <w:rFonts w:asciiTheme="minorHAnsi" w:hAnsiTheme="minorHAnsi" w:cstheme="minorHAnsi"/>
            <w:sz w:val="20"/>
          </w:rPr>
          <w:t>individualidades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intelectuais</w:t>
        </w:r>
      </w:smartTag>
      <w:proofErr w:type="spellEnd"/>
      <w:r w:rsidRPr="00466863">
        <w:rPr>
          <w:rFonts w:asciiTheme="minorHAnsi" w:hAnsiTheme="minorHAnsi" w:cstheme="minorHAnsi"/>
          <w:sz w:val="20"/>
        </w:rPr>
        <w:t>.</w:t>
      </w:r>
    </w:p>
    <w:p w14:paraId="2311E35F"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[7]</w:t>
      </w:r>
      <w:r w:rsidRPr="00466863">
        <w:rPr>
          <w:rFonts w:asciiTheme="minorHAnsi" w:hAnsiTheme="minorHAnsi" w:cstheme="minorHAnsi"/>
          <w:b/>
          <w:bCs/>
          <w:sz w:val="20"/>
        </w:rPr>
        <w:t xml:space="preserv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sabemos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a </w:t>
      </w:r>
      <w:smartTag w:uri="schemas-houaiss/mini" w:element="verbetes">
        <w:r w:rsidRPr="00466863">
          <w:rPr>
            <w:rFonts w:asciiTheme="minorHAnsi" w:hAnsiTheme="minorHAnsi" w:cstheme="minorHAnsi"/>
            <w:sz w:val="20"/>
          </w:rPr>
          <w:t>pegada</w:t>
        </w:r>
      </w:smartTag>
      <w:r w:rsidRPr="00466863">
        <w:rPr>
          <w:rFonts w:asciiTheme="minorHAnsi" w:hAnsiTheme="minorHAnsi" w:cstheme="minorHAnsi"/>
          <w:sz w:val="20"/>
        </w:rPr>
        <w:t xml:space="preserve"> da </w:t>
      </w:r>
      <w:proofErr w:type="spellStart"/>
      <w:smartTag w:uri="schemas-houaiss/mini" w:element="verbetes">
        <w:r w:rsidRPr="00466863">
          <w:rPr>
            <w:rFonts w:asciiTheme="minorHAnsi" w:hAnsiTheme="minorHAnsi" w:cstheme="minorHAnsi"/>
            <w:sz w:val="20"/>
          </w:rPr>
          <w:t>história</w:t>
        </w:r>
      </w:smartTag>
      <w:proofErr w:type="spellEnd"/>
      <w:r w:rsidRPr="00466863">
        <w:rPr>
          <w:rFonts w:asciiTheme="minorHAnsi" w:hAnsiTheme="minorHAnsi" w:cstheme="minorHAnsi"/>
          <w:sz w:val="20"/>
        </w:rPr>
        <w:t xml:space="preserve"> pode </w:t>
      </w:r>
      <w:smartTag w:uri="schemas-houaiss/acao" w:element="hm">
        <w:r w:rsidRPr="00466863">
          <w:rPr>
            <w:rFonts w:asciiTheme="minorHAnsi" w:hAnsiTheme="minorHAnsi" w:cstheme="minorHAnsi"/>
            <w:sz w:val="20"/>
          </w:rPr>
          <w:t>ser</w:t>
        </w:r>
      </w:smartTag>
      <w:r w:rsidRPr="00466863">
        <w:rPr>
          <w:rFonts w:asciiTheme="minorHAnsi" w:hAnsiTheme="minorHAnsi" w:cstheme="minorHAnsi"/>
          <w:sz w:val="20"/>
        </w:rPr>
        <w:t xml:space="preserve"> superada no </w:t>
      </w:r>
      <w:smartTag w:uri="schemas-houaiss/mini" w:element="verbetes">
        <w:r w:rsidRPr="00466863">
          <w:rPr>
            <w:rFonts w:asciiTheme="minorHAnsi" w:hAnsiTheme="minorHAnsi" w:cstheme="minorHAnsi"/>
            <w:sz w:val="20"/>
          </w:rPr>
          <w:t>campo</w:t>
        </w:r>
      </w:smartTag>
      <w:r w:rsidRPr="00466863">
        <w:rPr>
          <w:rFonts w:asciiTheme="minorHAnsi" w:hAnsiTheme="minorHAnsi" w:cstheme="minorHAnsi"/>
          <w:sz w:val="20"/>
        </w:rPr>
        <w:t xml:space="preserve"> do </w:t>
      </w:r>
      <w:proofErr w:type="spellStart"/>
      <w:smartTag w:uri="schemas-houaiss/mini" w:element="verbetes">
        <w:r w:rsidRPr="00466863">
          <w:rPr>
            <w:rFonts w:asciiTheme="minorHAnsi" w:hAnsiTheme="minorHAnsi" w:cstheme="minorHAnsi"/>
            <w:sz w:val="20"/>
          </w:rPr>
          <w:t>separação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linguística</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entre</w:t>
        </w:r>
      </w:smartTag>
      <w:r w:rsidRPr="00466863">
        <w:rPr>
          <w:rFonts w:asciiTheme="minorHAnsi" w:hAnsiTheme="minorHAnsi" w:cstheme="minorHAnsi"/>
          <w:sz w:val="20"/>
        </w:rPr>
        <w:t xml:space="preserve"> o </w:t>
      </w:r>
      <w:proofErr w:type="spellStart"/>
      <w:smartTag w:uri="schemas-houaiss/mini" w:element="verbetes">
        <w:r w:rsidRPr="00466863">
          <w:rPr>
            <w:rFonts w:asciiTheme="minorHAnsi" w:hAnsiTheme="minorHAnsi" w:cstheme="minorHAnsi"/>
            <w:sz w:val="20"/>
          </w:rPr>
          <w:t>galego</w:t>
        </w:r>
      </w:smartTag>
      <w:proofErr w:type="spellEnd"/>
      <w:r w:rsidRPr="00466863">
        <w:rPr>
          <w:rFonts w:asciiTheme="minorHAnsi" w:hAnsiTheme="minorHAnsi" w:cstheme="minorHAnsi"/>
          <w:sz w:val="20"/>
        </w:rPr>
        <w:t xml:space="preserve"> e o </w:t>
      </w:r>
      <w:proofErr w:type="spellStart"/>
      <w:smartTag w:uri="schemas-houaiss/acao" w:element="dm">
        <w:r w:rsidRPr="00466863">
          <w:rPr>
            <w:rFonts w:asciiTheme="minorHAnsi" w:hAnsiTheme="minorHAnsi" w:cstheme="minorHAnsi"/>
            <w:sz w:val="20"/>
          </w:rPr>
          <w:t>português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o reintegracionismo </w:t>
      </w:r>
      <w:proofErr w:type="spellStart"/>
      <w:r w:rsidRPr="00466863">
        <w:rPr>
          <w:rFonts w:asciiTheme="minorHAnsi" w:hAnsiTheme="minorHAnsi" w:cstheme="minorHAnsi"/>
          <w:sz w:val="20"/>
        </w:rPr>
        <w:t>linguístico</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Lôpez-Suevos</w:t>
      </w:r>
      <w:proofErr w:type="spellEnd"/>
      <w:r w:rsidRPr="00466863">
        <w:rPr>
          <w:rFonts w:asciiTheme="minorHAnsi" w:hAnsiTheme="minorHAnsi" w:cstheme="minorHAnsi"/>
          <w:sz w:val="20"/>
        </w:rPr>
        <w:t xml:space="preserve"> defende, 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no </w:t>
      </w:r>
      <w:smartTag w:uri="schemas-houaiss/mini" w:element="verbetes">
        <w:r w:rsidRPr="00466863">
          <w:rPr>
            <w:rFonts w:asciiTheme="minorHAnsi" w:hAnsiTheme="minorHAnsi" w:cstheme="minorHAnsi"/>
            <w:sz w:val="20"/>
          </w:rPr>
          <w:t>campo</w:t>
        </w:r>
      </w:smartTag>
      <w:r w:rsidRPr="00466863">
        <w:rPr>
          <w:rFonts w:asciiTheme="minorHAnsi" w:hAnsiTheme="minorHAnsi" w:cstheme="minorHAnsi"/>
          <w:sz w:val="20"/>
        </w:rPr>
        <w:t xml:space="preserve"> da </w:t>
      </w:r>
      <w:proofErr w:type="spellStart"/>
      <w:smartTag w:uri="schemas-houaiss/mini" w:element="verbetes">
        <w:r w:rsidRPr="00466863">
          <w:rPr>
            <w:rFonts w:asciiTheme="minorHAnsi" w:hAnsiTheme="minorHAnsi" w:cstheme="minorHAnsi"/>
            <w:sz w:val="20"/>
          </w:rPr>
          <w:t>separação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política</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entre</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Galiza</w:t>
      </w:r>
      <w:proofErr w:type="spellEnd"/>
      <w:r w:rsidRPr="00466863">
        <w:rPr>
          <w:rFonts w:asciiTheme="minorHAnsi" w:hAnsiTheme="minorHAnsi" w:cstheme="minorHAnsi"/>
          <w:sz w:val="20"/>
        </w:rPr>
        <w:t xml:space="preserve"> e Portugal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a </w:t>
      </w:r>
      <w:proofErr w:type="spellStart"/>
      <w:smartTag w:uri="schemas-houaiss/mini" w:element="verbetes">
        <w:r w:rsidRPr="00466863">
          <w:rPr>
            <w:rFonts w:asciiTheme="minorHAnsi" w:hAnsiTheme="minorHAnsi" w:cstheme="minorHAnsi"/>
            <w:sz w:val="20"/>
          </w:rPr>
          <w:t>promoção</w:t>
        </w:r>
      </w:smartTag>
      <w:proofErr w:type="spellEnd"/>
      <w:r w:rsidRPr="00466863">
        <w:rPr>
          <w:rFonts w:asciiTheme="minorHAnsi" w:hAnsiTheme="minorHAnsi" w:cstheme="minorHAnsi"/>
          <w:sz w:val="20"/>
        </w:rPr>
        <w:t xml:space="preserve"> de </w:t>
      </w:r>
      <w:proofErr w:type="spellStart"/>
      <w:smartTag w:uri="schemas-houaiss/mini" w:element="verbetes">
        <w:r w:rsidRPr="00466863">
          <w:rPr>
            <w:rFonts w:asciiTheme="minorHAnsi" w:hAnsiTheme="minorHAnsi" w:cstheme="minorHAnsi"/>
            <w:sz w:val="20"/>
          </w:rPr>
          <w:t>algum</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tipo</w:t>
        </w:r>
      </w:smartTag>
      <w:r w:rsidRPr="00466863">
        <w:rPr>
          <w:rFonts w:asciiTheme="minorHAnsi" w:hAnsiTheme="minorHAnsi" w:cstheme="minorHAnsi"/>
          <w:sz w:val="20"/>
        </w:rPr>
        <w:t xml:space="preserve"> de </w:t>
      </w:r>
      <w:proofErr w:type="spellStart"/>
      <w:smartTag w:uri="schemas-houaiss/mini" w:element="verbetes">
        <w:r w:rsidRPr="00466863">
          <w:rPr>
            <w:rFonts w:asciiTheme="minorHAnsi" w:hAnsiTheme="minorHAnsi" w:cstheme="minorHAnsi"/>
            <w:sz w:val="20"/>
          </w:rPr>
          <w:t>unificação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política</w:t>
        </w:r>
      </w:smartTag>
      <w:r w:rsidRPr="00466863">
        <w:rPr>
          <w:rFonts w:asciiTheme="minorHAnsi" w:hAnsiTheme="minorHAnsi" w:cstheme="minorHAnsi"/>
          <w:sz w:val="20"/>
        </w:rPr>
        <w:t>.</w:t>
      </w:r>
    </w:p>
    <w:p w14:paraId="004C7275"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lastRenderedPageBreak/>
        <w:t xml:space="preserve"> [8]</w:t>
      </w:r>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é </w:t>
      </w:r>
      <w:smartTag w:uri="schemas-houaiss/mini" w:element="verbetes">
        <w:r w:rsidRPr="00466863">
          <w:rPr>
            <w:rFonts w:asciiTheme="minorHAnsi" w:hAnsiTheme="minorHAnsi" w:cstheme="minorHAnsi"/>
            <w:sz w:val="20"/>
          </w:rPr>
          <w:t>afortunada</w:t>
        </w:r>
      </w:smartTag>
      <w:r w:rsidRPr="00466863">
        <w:rPr>
          <w:rFonts w:asciiTheme="minorHAnsi" w:hAnsiTheme="minorHAnsi" w:cstheme="minorHAnsi"/>
          <w:sz w:val="20"/>
        </w:rPr>
        <w:t xml:space="preserve"> a </w:t>
      </w:r>
      <w:proofErr w:type="spellStart"/>
      <w:smartTag w:uri="schemas-houaiss/acao" w:element="dm">
        <w:r w:rsidRPr="00466863">
          <w:rPr>
            <w:rFonts w:asciiTheme="minorHAnsi" w:hAnsiTheme="minorHAnsi" w:cstheme="minorHAnsi"/>
            <w:sz w:val="20"/>
          </w:rPr>
          <w:t>utilização</w:t>
        </w:r>
      </w:smartTag>
      <w:proofErr w:type="spellEnd"/>
      <w:r w:rsidRPr="00466863">
        <w:rPr>
          <w:rFonts w:asciiTheme="minorHAnsi" w:hAnsiTheme="minorHAnsi" w:cstheme="minorHAnsi"/>
          <w:sz w:val="20"/>
        </w:rPr>
        <w:t xml:space="preserve"> do </w:t>
      </w:r>
      <w:smartTag w:uri="schemas-houaiss/mini" w:element="verbetes">
        <w:r w:rsidRPr="00466863">
          <w:rPr>
            <w:rFonts w:asciiTheme="minorHAnsi" w:hAnsiTheme="minorHAnsi" w:cstheme="minorHAnsi"/>
            <w:sz w:val="20"/>
          </w:rPr>
          <w:t>termo</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i/>
            <w:sz w:val="20"/>
          </w:rPr>
          <w:t>absorção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parte</w:t>
        </w:r>
      </w:smartTag>
      <w:r w:rsidRPr="00466863">
        <w:rPr>
          <w:rFonts w:asciiTheme="minorHAnsi" w:hAnsiTheme="minorHAnsi" w:cstheme="minorHAnsi"/>
          <w:sz w:val="20"/>
        </w:rPr>
        <w:t xml:space="preserve"> de </w:t>
      </w:r>
      <w:proofErr w:type="spellStart"/>
      <w:r w:rsidRPr="00466863">
        <w:rPr>
          <w:rFonts w:asciiTheme="minorHAnsi" w:hAnsiTheme="minorHAnsi" w:cstheme="minorHAnsi"/>
          <w:sz w:val="20"/>
        </w:rPr>
        <w:t>Lôpez-Suevos</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porque</w:t>
        </w:r>
      </w:smartTag>
      <w:r w:rsidRPr="00466863">
        <w:rPr>
          <w:rFonts w:asciiTheme="minorHAnsi" w:hAnsiTheme="minorHAnsi" w:cstheme="minorHAnsi"/>
          <w:sz w:val="20"/>
        </w:rPr>
        <w:t xml:space="preserve"> o </w:t>
      </w:r>
      <w:smartTag w:uri="schemas-houaiss/mini" w:element="verbetes">
        <w:r w:rsidRPr="00466863">
          <w:rPr>
            <w:rFonts w:asciiTheme="minorHAnsi" w:hAnsiTheme="minorHAnsi" w:cstheme="minorHAnsi"/>
            <w:sz w:val="20"/>
          </w:rPr>
          <w:t>resultado</w:t>
        </w:r>
      </w:smartTag>
      <w:r w:rsidRPr="00466863">
        <w:rPr>
          <w:rFonts w:asciiTheme="minorHAnsi" w:hAnsiTheme="minorHAnsi" w:cstheme="minorHAnsi"/>
          <w:sz w:val="20"/>
        </w:rPr>
        <w:t xml:space="preserve"> da </w:t>
      </w:r>
      <w:proofErr w:type="spellStart"/>
      <w:smartTag w:uri="schemas-houaiss/mini" w:element="verbetes">
        <w:r w:rsidRPr="00466863">
          <w:rPr>
            <w:rFonts w:asciiTheme="minorHAnsi" w:hAnsiTheme="minorHAnsi" w:cstheme="minorHAnsi"/>
            <w:sz w:val="20"/>
          </w:rPr>
          <w:t>unificação</w:t>
        </w:r>
      </w:smartTag>
      <w:proofErr w:type="spellEnd"/>
      <w:r w:rsidRPr="00466863">
        <w:rPr>
          <w:rFonts w:asciiTheme="minorHAnsi" w:hAnsiTheme="minorHAnsi" w:cstheme="minorHAnsi"/>
          <w:sz w:val="20"/>
        </w:rPr>
        <w:t xml:space="preserve"> das </w:t>
      </w:r>
      <w:proofErr w:type="spellStart"/>
      <w:r w:rsidRPr="00466863">
        <w:rPr>
          <w:rFonts w:asciiTheme="minorHAnsi" w:hAnsiTheme="minorHAnsi" w:cstheme="minorHAnsi"/>
          <w:sz w:val="20"/>
        </w:rPr>
        <w:t>duas</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partes</w:t>
        </w:r>
      </w:smartTag>
      <w:r w:rsidRPr="00466863">
        <w:rPr>
          <w:rFonts w:asciiTheme="minorHAnsi" w:hAnsiTheme="minorHAnsi" w:cstheme="minorHAnsi"/>
          <w:sz w:val="20"/>
        </w:rPr>
        <w:t xml:space="preserve"> de uma </w:t>
      </w:r>
      <w:smartTag w:uri="schemas-houaiss/mini" w:element="verbetes">
        <w:r w:rsidRPr="00466863">
          <w:rPr>
            <w:rFonts w:asciiTheme="minorHAnsi" w:hAnsiTheme="minorHAnsi" w:cstheme="minorHAnsi"/>
            <w:sz w:val="20"/>
          </w:rPr>
          <w:t>mesma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nação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poderá</w:t>
      </w:r>
      <w:proofErr w:type="spellEnd"/>
      <w:r w:rsidRPr="00466863">
        <w:rPr>
          <w:rFonts w:asciiTheme="minorHAnsi" w:hAnsiTheme="minorHAnsi" w:cstheme="minorHAnsi"/>
          <w:sz w:val="20"/>
        </w:rPr>
        <w:t xml:space="preserve"> </w:t>
      </w:r>
      <w:smartTag w:uri="schemas-houaiss/acao" w:element="hm">
        <w:r w:rsidRPr="00466863">
          <w:rPr>
            <w:rFonts w:asciiTheme="minorHAnsi" w:hAnsiTheme="minorHAnsi" w:cstheme="minorHAnsi"/>
            <w:sz w:val="20"/>
          </w:rPr>
          <w:t>ser</w:t>
        </w:r>
      </w:smartTag>
      <w:r w:rsidRPr="00466863">
        <w:rPr>
          <w:rFonts w:asciiTheme="minorHAnsi" w:hAnsiTheme="minorHAnsi" w:cstheme="minorHAnsi"/>
          <w:sz w:val="20"/>
        </w:rPr>
        <w:t xml:space="preserve"> uma </w:t>
      </w:r>
      <w:proofErr w:type="spellStart"/>
      <w:smartTag w:uri="schemas-houaiss/mini" w:element="verbetes">
        <w:r w:rsidRPr="00466863">
          <w:rPr>
            <w:rFonts w:asciiTheme="minorHAnsi" w:hAnsiTheme="minorHAnsi" w:cstheme="minorHAnsi"/>
            <w:sz w:val="20"/>
          </w:rPr>
          <w:t>absorção</w:t>
        </w:r>
      </w:smartTag>
      <w:proofErr w:type="spellEnd"/>
      <w:r w:rsidRPr="00466863">
        <w:rPr>
          <w:rFonts w:asciiTheme="minorHAnsi" w:hAnsiTheme="minorHAnsi" w:cstheme="minorHAnsi"/>
          <w:sz w:val="20"/>
        </w:rPr>
        <w:t xml:space="preserve"> de uma </w:t>
      </w:r>
      <w:smartTag w:uri="schemas-houaiss/mini" w:element="verbetes">
        <w:r w:rsidRPr="00466863">
          <w:rPr>
            <w:rFonts w:asciiTheme="minorHAnsi" w:hAnsiTheme="minorHAnsi" w:cstheme="minorHAnsi"/>
            <w:sz w:val="20"/>
          </w:rPr>
          <w:t>pela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outra</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mas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um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fusão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entre</w:t>
        </w:r>
      </w:smartTag>
      <w:r w:rsidRPr="00466863">
        <w:rPr>
          <w:rFonts w:asciiTheme="minorHAnsi" w:hAnsiTheme="minorHAnsi" w:cstheme="minorHAnsi"/>
          <w:sz w:val="20"/>
        </w:rPr>
        <w:t xml:space="preserve"> as </w:t>
      </w:r>
      <w:proofErr w:type="spellStart"/>
      <w:r w:rsidRPr="00466863">
        <w:rPr>
          <w:rFonts w:asciiTheme="minorHAnsi" w:hAnsiTheme="minorHAnsi" w:cstheme="minorHAnsi"/>
          <w:sz w:val="20"/>
        </w:rPr>
        <w:t>duas</w:t>
      </w:r>
      <w:proofErr w:type="spellEnd"/>
      <w:r w:rsidRPr="00466863">
        <w:rPr>
          <w:rFonts w:asciiTheme="minorHAnsi" w:hAnsiTheme="minorHAnsi" w:cstheme="minorHAnsi"/>
          <w:sz w:val="20"/>
        </w:rPr>
        <w:t>.</w:t>
      </w:r>
    </w:p>
    <w:p w14:paraId="0FCF95CC"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[9]</w:t>
      </w:r>
      <w:r w:rsidRPr="00466863">
        <w:rPr>
          <w:rFonts w:asciiTheme="minorHAnsi" w:hAnsiTheme="minorHAnsi" w:cstheme="minorHAnsi"/>
          <w:sz w:val="20"/>
        </w:rPr>
        <w:t xml:space="preserve"> </w:t>
      </w:r>
      <w:proofErr w:type="spellStart"/>
      <w:r w:rsidRPr="00466863">
        <w:rPr>
          <w:rFonts w:asciiTheme="minorHAnsi" w:hAnsiTheme="minorHAnsi" w:cstheme="minorHAnsi"/>
          <w:sz w:val="20"/>
        </w:rPr>
        <w:t>Lôpez–Suevos</w:t>
      </w:r>
      <w:proofErr w:type="spellEnd"/>
      <w:r w:rsidRPr="00466863">
        <w:rPr>
          <w:rFonts w:asciiTheme="minorHAnsi" w:hAnsiTheme="minorHAnsi" w:cstheme="minorHAnsi"/>
          <w:i/>
          <w:sz w:val="20"/>
        </w:rPr>
        <w:t xml:space="preserve">, </w:t>
      </w:r>
      <w:r w:rsidRPr="00466863">
        <w:rPr>
          <w:rFonts w:asciiTheme="minorHAnsi" w:hAnsiTheme="minorHAnsi" w:cstheme="minorHAnsi"/>
          <w:sz w:val="20"/>
        </w:rPr>
        <w:t xml:space="preserve">Ramón (1983), </w:t>
      </w:r>
      <w:proofErr w:type="spellStart"/>
      <w:r w:rsidRPr="00466863">
        <w:rPr>
          <w:rFonts w:asciiTheme="minorHAnsi" w:hAnsiTheme="minorHAnsi" w:cstheme="minorHAnsi"/>
          <w:i/>
          <w:sz w:val="20"/>
        </w:rPr>
        <w:t>Dialética</w:t>
      </w:r>
      <w:proofErr w:type="spellEnd"/>
      <w:r w:rsidRPr="00466863">
        <w:rPr>
          <w:rFonts w:asciiTheme="minorHAnsi" w:hAnsiTheme="minorHAnsi" w:cstheme="minorHAnsi"/>
          <w:i/>
          <w:sz w:val="20"/>
        </w:rPr>
        <w:t xml:space="preserve"> do </w:t>
      </w:r>
      <w:proofErr w:type="spellStart"/>
      <w:smartTag w:uri="schemas-houaiss/mini" w:element="verbetes">
        <w:r w:rsidRPr="00466863">
          <w:rPr>
            <w:rFonts w:asciiTheme="minorHAnsi" w:hAnsiTheme="minorHAnsi" w:cstheme="minorHAnsi"/>
            <w:i/>
            <w:sz w:val="20"/>
          </w:rPr>
          <w:t>desenvolvimento</w:t>
        </w:r>
      </w:smartTag>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nação</w:t>
        </w:r>
      </w:smartTag>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língua</w:t>
        </w:r>
      </w:smartTag>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classes</w:t>
        </w:r>
      </w:smartTag>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sociais</w:t>
        </w:r>
      </w:smartTag>
      <w:proofErr w:type="spellEnd"/>
      <w:r w:rsidRPr="00466863">
        <w:rPr>
          <w:rFonts w:asciiTheme="minorHAnsi" w:hAnsiTheme="minorHAnsi" w:cstheme="minorHAnsi"/>
          <w:sz w:val="20"/>
        </w:rPr>
        <w:t xml:space="preserve">, A Corunha: AGAL, </w:t>
      </w:r>
      <w:proofErr w:type="spellStart"/>
      <w:r w:rsidRPr="00466863">
        <w:rPr>
          <w:rFonts w:asciiTheme="minorHAnsi" w:hAnsiTheme="minorHAnsi" w:cstheme="minorHAnsi"/>
          <w:sz w:val="20"/>
        </w:rPr>
        <w:t>pp</w:t>
      </w:r>
      <w:proofErr w:type="spellEnd"/>
      <w:r w:rsidRPr="00466863">
        <w:rPr>
          <w:rFonts w:asciiTheme="minorHAnsi" w:hAnsiTheme="minorHAnsi" w:cstheme="minorHAnsi"/>
          <w:sz w:val="20"/>
        </w:rPr>
        <w:t>. 66–68.</w:t>
      </w:r>
    </w:p>
    <w:p w14:paraId="29B27BCB"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[1</w:t>
      </w:r>
      <w:r w:rsidRPr="00466863">
        <w:rPr>
          <w:rFonts w:asciiTheme="minorHAnsi" w:hAnsiTheme="minorHAnsi" w:cstheme="minorHAnsi"/>
          <w:bCs/>
          <w:sz w:val="20"/>
        </w:rPr>
        <w:t>0</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Rodrigues </w:t>
      </w:r>
      <w:smartTag w:uri="schemas-houaiss/mini" w:element="verbetes">
        <w:r w:rsidRPr="00466863">
          <w:rPr>
            <w:rFonts w:asciiTheme="minorHAnsi" w:hAnsiTheme="minorHAnsi" w:cstheme="minorHAnsi"/>
            <w:sz w:val="20"/>
          </w:rPr>
          <w:t>Lapa</w:t>
        </w:r>
      </w:smartTag>
      <w:r w:rsidRPr="00466863">
        <w:rPr>
          <w:rFonts w:asciiTheme="minorHAnsi" w:hAnsiTheme="minorHAnsi" w:cstheme="minorHAnsi"/>
          <w:sz w:val="20"/>
        </w:rPr>
        <w:t xml:space="preserve">, M. (1979), </w:t>
      </w:r>
      <w:proofErr w:type="spellStart"/>
      <w:smartTag w:uri="schemas-houaiss/mini" w:element="verbetes">
        <w:r w:rsidRPr="00466863">
          <w:rPr>
            <w:rFonts w:asciiTheme="minorHAnsi" w:hAnsiTheme="minorHAnsi" w:cstheme="minorHAnsi"/>
            <w:bCs/>
            <w:i/>
            <w:iCs/>
            <w:sz w:val="20"/>
          </w:rPr>
          <w:t>Estudos</w:t>
        </w:r>
      </w:smartTag>
      <w:proofErr w:type="spellEnd"/>
      <w:r w:rsidRPr="00466863">
        <w:rPr>
          <w:rFonts w:asciiTheme="minorHAnsi" w:hAnsiTheme="minorHAnsi" w:cstheme="minorHAnsi"/>
          <w:bCs/>
          <w:i/>
          <w:iCs/>
          <w:sz w:val="20"/>
        </w:rPr>
        <w:t xml:space="preserve"> </w:t>
      </w:r>
      <w:proofErr w:type="spellStart"/>
      <w:r w:rsidRPr="00466863">
        <w:rPr>
          <w:rFonts w:asciiTheme="minorHAnsi" w:hAnsiTheme="minorHAnsi" w:cstheme="minorHAnsi"/>
          <w:bCs/>
          <w:i/>
          <w:iCs/>
          <w:sz w:val="20"/>
        </w:rPr>
        <w:t>galegos-portugueses</w:t>
      </w:r>
      <w:proofErr w:type="spellEnd"/>
      <w:r w:rsidRPr="00466863">
        <w:rPr>
          <w:rFonts w:asciiTheme="minorHAnsi" w:hAnsiTheme="minorHAnsi" w:cstheme="minorHAnsi"/>
          <w:bCs/>
          <w:i/>
          <w:iCs/>
          <w:sz w:val="20"/>
        </w:rPr>
        <w:t xml:space="preserve">. </w:t>
      </w:r>
      <w:smartTag w:uri="schemas-houaiss/mini" w:element="verbetes">
        <w:r w:rsidRPr="00466863">
          <w:rPr>
            <w:rFonts w:asciiTheme="minorHAnsi" w:hAnsiTheme="minorHAnsi" w:cstheme="minorHAnsi"/>
            <w:bCs/>
            <w:i/>
            <w:iCs/>
            <w:sz w:val="20"/>
          </w:rPr>
          <w:t>Por</w:t>
        </w:r>
      </w:smartTag>
      <w:r w:rsidRPr="00466863">
        <w:rPr>
          <w:rFonts w:asciiTheme="minorHAnsi" w:hAnsiTheme="minorHAnsi" w:cstheme="minorHAnsi"/>
          <w:bCs/>
          <w:i/>
          <w:iCs/>
          <w:sz w:val="20"/>
        </w:rPr>
        <w:t xml:space="preserve"> uma </w:t>
      </w:r>
      <w:proofErr w:type="spellStart"/>
      <w:r w:rsidRPr="00466863">
        <w:rPr>
          <w:rFonts w:asciiTheme="minorHAnsi" w:hAnsiTheme="minorHAnsi" w:cstheme="minorHAnsi"/>
          <w:bCs/>
          <w:i/>
          <w:iCs/>
          <w:sz w:val="20"/>
        </w:rPr>
        <w:t>Galiza</w:t>
      </w:r>
      <w:proofErr w:type="spellEnd"/>
      <w:r w:rsidRPr="00466863">
        <w:rPr>
          <w:rFonts w:asciiTheme="minorHAnsi" w:hAnsiTheme="minorHAnsi" w:cstheme="minorHAnsi"/>
          <w:bCs/>
          <w:i/>
          <w:iCs/>
          <w:sz w:val="20"/>
        </w:rPr>
        <w:t xml:space="preserve"> renovada</w:t>
      </w:r>
      <w:r w:rsidRPr="00466863">
        <w:rPr>
          <w:rFonts w:asciiTheme="minorHAnsi" w:hAnsiTheme="minorHAnsi" w:cstheme="minorHAnsi"/>
          <w:sz w:val="20"/>
        </w:rPr>
        <w:t xml:space="preserve">, Lisboa: Sá da </w:t>
      </w:r>
      <w:smartTag w:uri="schemas-houaiss/mini" w:element="verbetes">
        <w:r w:rsidRPr="00466863">
          <w:rPr>
            <w:rFonts w:asciiTheme="minorHAnsi" w:hAnsiTheme="minorHAnsi" w:cstheme="minorHAnsi"/>
            <w:sz w:val="20"/>
          </w:rPr>
          <w:t>Costa</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Editora</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nota</w:t>
        </w:r>
      </w:smartTag>
      <w:r w:rsidRPr="00466863">
        <w:rPr>
          <w:rFonts w:asciiTheme="minorHAnsi" w:hAnsiTheme="minorHAnsi" w:cstheme="minorHAnsi"/>
          <w:sz w:val="20"/>
        </w:rPr>
        <w:t xml:space="preserve"> 1 da p. 27 e </w:t>
      </w:r>
      <w:proofErr w:type="spellStart"/>
      <w:r w:rsidRPr="00466863">
        <w:rPr>
          <w:rFonts w:asciiTheme="minorHAnsi" w:hAnsiTheme="minorHAnsi" w:cstheme="minorHAnsi"/>
          <w:sz w:val="20"/>
        </w:rPr>
        <w:t>pp</w:t>
      </w:r>
      <w:proofErr w:type="spellEnd"/>
      <w:r w:rsidRPr="00466863">
        <w:rPr>
          <w:rFonts w:asciiTheme="minorHAnsi" w:hAnsiTheme="minorHAnsi" w:cstheme="minorHAnsi"/>
          <w:sz w:val="20"/>
        </w:rPr>
        <w:t>. 63-64.</w:t>
      </w:r>
    </w:p>
    <w:p w14:paraId="3F43E3EF"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[1</w:t>
      </w:r>
      <w:r w:rsidRPr="00466863">
        <w:rPr>
          <w:rFonts w:asciiTheme="minorHAnsi" w:hAnsiTheme="minorHAnsi" w:cstheme="minorHAnsi"/>
          <w:bCs/>
          <w:sz w:val="20"/>
        </w:rPr>
        <w:t>1</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w:t>
      </w:r>
      <w:proofErr w:type="spellStart"/>
      <w:r w:rsidRPr="00466863">
        <w:rPr>
          <w:rFonts w:asciiTheme="minorHAnsi" w:hAnsiTheme="minorHAnsi" w:cstheme="minorHAnsi"/>
          <w:sz w:val="20"/>
        </w:rPr>
        <w:t>Viqueira</w:t>
      </w:r>
      <w:proofErr w:type="spellEnd"/>
      <w:r w:rsidRPr="00466863">
        <w:rPr>
          <w:rFonts w:asciiTheme="minorHAnsi" w:hAnsiTheme="minorHAnsi" w:cstheme="minorHAnsi"/>
          <w:sz w:val="20"/>
        </w:rPr>
        <w:t>, X. V. (1919), “</w:t>
      </w:r>
      <w:smartTag w:uri="schemas-houaiss/mini" w:element="verbetes">
        <w:r w:rsidRPr="00466863">
          <w:rPr>
            <w:rFonts w:asciiTheme="minorHAnsi" w:hAnsiTheme="minorHAnsi" w:cstheme="minorHAnsi"/>
            <w:sz w:val="20"/>
          </w:rPr>
          <w:t>Pela</w:t>
        </w:r>
      </w:smartTag>
      <w:r w:rsidRPr="00466863">
        <w:rPr>
          <w:rFonts w:asciiTheme="minorHAnsi" w:hAnsiTheme="minorHAnsi" w:cstheme="minorHAnsi"/>
          <w:sz w:val="20"/>
        </w:rPr>
        <w:t xml:space="preserve"> reforma ortográfica”,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r w:rsidRPr="00466863">
        <w:rPr>
          <w:rFonts w:asciiTheme="minorHAnsi" w:hAnsiTheme="minorHAnsi" w:cstheme="minorHAnsi"/>
          <w:bCs/>
          <w:i/>
          <w:iCs/>
          <w:sz w:val="20"/>
        </w:rPr>
        <w:t xml:space="preserve">A </w:t>
      </w:r>
      <w:proofErr w:type="spellStart"/>
      <w:r w:rsidRPr="00466863">
        <w:rPr>
          <w:rFonts w:asciiTheme="minorHAnsi" w:hAnsiTheme="minorHAnsi" w:cstheme="minorHAnsi"/>
          <w:bCs/>
          <w:i/>
          <w:iCs/>
          <w:sz w:val="20"/>
        </w:rPr>
        <w:t>Nosa</w:t>
      </w:r>
      <w:proofErr w:type="spellEnd"/>
      <w:r w:rsidRPr="00466863">
        <w:rPr>
          <w:rFonts w:asciiTheme="minorHAnsi" w:hAnsiTheme="minorHAnsi" w:cstheme="minorHAnsi"/>
          <w:bCs/>
          <w:i/>
          <w:iCs/>
          <w:sz w:val="20"/>
        </w:rPr>
        <w:t xml:space="preserve"> </w:t>
      </w:r>
      <w:smartTag w:uri="schemas-houaiss/acao" w:element="dm">
        <w:r w:rsidRPr="00466863">
          <w:rPr>
            <w:rFonts w:asciiTheme="minorHAnsi" w:hAnsiTheme="minorHAnsi" w:cstheme="minorHAnsi"/>
            <w:bCs/>
            <w:i/>
            <w:iCs/>
            <w:sz w:val="20"/>
          </w:rPr>
          <w:t>Terra</w:t>
        </w:r>
      </w:smartTag>
      <w:r w:rsidRPr="00466863">
        <w:rPr>
          <w:rFonts w:asciiTheme="minorHAnsi" w:hAnsiTheme="minorHAnsi" w:cstheme="minorHAnsi"/>
          <w:sz w:val="20"/>
        </w:rPr>
        <w:t xml:space="preserve">, núm. 102, do 5 de </w:t>
      </w:r>
      <w:proofErr w:type="spellStart"/>
      <w:r w:rsidR="00466863">
        <w:rPr>
          <w:rFonts w:asciiTheme="minorHAnsi" w:hAnsiTheme="minorHAnsi" w:cstheme="minorHAnsi"/>
          <w:sz w:val="20"/>
        </w:rPr>
        <w:t>outubro</w:t>
      </w:r>
      <w:proofErr w:type="spellEnd"/>
      <w:r w:rsidRPr="00466863">
        <w:rPr>
          <w:rFonts w:asciiTheme="minorHAnsi" w:hAnsiTheme="minorHAnsi" w:cstheme="minorHAnsi"/>
          <w:sz w:val="20"/>
        </w:rPr>
        <w:t xml:space="preserve"> de 1919. Citamos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A. Gil Hernández (</w:t>
      </w:r>
      <w:proofErr w:type="spellStart"/>
      <w:r w:rsidRPr="00466863">
        <w:rPr>
          <w:rFonts w:asciiTheme="minorHAnsi" w:hAnsiTheme="minorHAnsi" w:cstheme="minorHAnsi"/>
          <w:sz w:val="20"/>
        </w:rPr>
        <w:t>ed</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bCs/>
          <w:i/>
          <w:iCs/>
          <w:sz w:val="20"/>
        </w:rPr>
        <w:t>João</w:t>
      </w:r>
      <w:proofErr w:type="spellEnd"/>
      <w:r w:rsidRPr="00466863">
        <w:rPr>
          <w:rFonts w:asciiTheme="minorHAnsi" w:hAnsiTheme="minorHAnsi" w:cstheme="minorHAnsi"/>
          <w:bCs/>
          <w:i/>
          <w:iCs/>
          <w:sz w:val="20"/>
        </w:rPr>
        <w:t xml:space="preserve"> Vicente </w:t>
      </w:r>
      <w:proofErr w:type="spellStart"/>
      <w:smartTag w:uri="schemas-houaiss/mini" w:element="verbetes">
        <w:r w:rsidRPr="00466863">
          <w:rPr>
            <w:rFonts w:asciiTheme="minorHAnsi" w:hAnsiTheme="minorHAnsi" w:cstheme="minorHAnsi"/>
            <w:bCs/>
            <w:i/>
            <w:iCs/>
            <w:sz w:val="20"/>
          </w:rPr>
          <w:t>Biqueira</w:t>
        </w:r>
      </w:smartTag>
      <w:proofErr w:type="spellEnd"/>
      <w:r w:rsidRPr="00466863">
        <w:rPr>
          <w:rFonts w:asciiTheme="minorHAnsi" w:hAnsiTheme="minorHAnsi" w:cstheme="minorHAnsi"/>
          <w:bCs/>
          <w:i/>
          <w:iCs/>
          <w:sz w:val="20"/>
        </w:rPr>
        <w:t xml:space="preserve">. </w:t>
      </w:r>
      <w:smartTag w:uri="schemas-houaiss/mini" w:element="verbetes">
        <w:r w:rsidRPr="00466863">
          <w:rPr>
            <w:rFonts w:asciiTheme="minorHAnsi" w:hAnsiTheme="minorHAnsi" w:cstheme="minorHAnsi"/>
            <w:bCs/>
            <w:i/>
            <w:iCs/>
            <w:sz w:val="20"/>
          </w:rPr>
          <w:t>Obra</w:t>
        </w:r>
      </w:smartTag>
      <w:r w:rsidRPr="00466863">
        <w:rPr>
          <w:rFonts w:asciiTheme="minorHAnsi" w:hAnsiTheme="minorHAnsi" w:cstheme="minorHAnsi"/>
          <w:bCs/>
          <w:i/>
          <w:iCs/>
          <w:sz w:val="20"/>
        </w:rPr>
        <w:t xml:space="preserve"> </w:t>
      </w:r>
      <w:proofErr w:type="spellStart"/>
      <w:r w:rsidRPr="00466863">
        <w:rPr>
          <w:rFonts w:asciiTheme="minorHAnsi" w:hAnsiTheme="minorHAnsi" w:cstheme="minorHAnsi"/>
          <w:bCs/>
          <w:i/>
          <w:iCs/>
          <w:sz w:val="20"/>
        </w:rPr>
        <w:t>seleta</w:t>
      </w:r>
      <w:proofErr w:type="spellEnd"/>
      <w:r w:rsidRPr="00466863">
        <w:rPr>
          <w:rFonts w:asciiTheme="minorHAnsi" w:hAnsiTheme="minorHAnsi" w:cstheme="minorHAnsi"/>
          <w:bCs/>
          <w:i/>
          <w:iCs/>
          <w:sz w:val="20"/>
        </w:rPr>
        <w:t xml:space="preserve"> (</w:t>
      </w:r>
      <w:proofErr w:type="spellStart"/>
      <w:smartTag w:uri="schemas-houaiss/mini" w:element="verbetes">
        <w:r w:rsidRPr="00466863">
          <w:rPr>
            <w:rFonts w:asciiTheme="minorHAnsi" w:hAnsiTheme="minorHAnsi" w:cstheme="minorHAnsi"/>
            <w:bCs/>
            <w:i/>
            <w:iCs/>
            <w:sz w:val="20"/>
          </w:rPr>
          <w:t>poesia</w:t>
        </w:r>
      </w:smartTag>
      <w:proofErr w:type="spellEnd"/>
      <w:r w:rsidRPr="00466863">
        <w:rPr>
          <w:rFonts w:asciiTheme="minorHAnsi" w:hAnsiTheme="minorHAnsi" w:cstheme="minorHAnsi"/>
          <w:bCs/>
          <w:i/>
          <w:iCs/>
          <w:sz w:val="20"/>
        </w:rPr>
        <w:t xml:space="preserve"> e </w:t>
      </w:r>
      <w:proofErr w:type="spellStart"/>
      <w:smartTag w:uri="schemas-houaiss/mini" w:element="verbetes">
        <w:r w:rsidRPr="00466863">
          <w:rPr>
            <w:rFonts w:asciiTheme="minorHAnsi" w:hAnsiTheme="minorHAnsi" w:cstheme="minorHAnsi"/>
            <w:bCs/>
            <w:i/>
            <w:iCs/>
            <w:sz w:val="20"/>
          </w:rPr>
          <w:t>ensaio</w:t>
        </w:r>
      </w:smartTag>
      <w:proofErr w:type="spellEnd"/>
      <w:r w:rsidRPr="00466863">
        <w:rPr>
          <w:rFonts w:asciiTheme="minorHAnsi" w:hAnsiTheme="minorHAnsi" w:cstheme="minorHAnsi"/>
          <w:bCs/>
          <w:i/>
          <w:iCs/>
          <w:sz w:val="20"/>
        </w:rPr>
        <w:t>)</w:t>
      </w:r>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Cadernos</w:t>
        </w:r>
      </w:smartTag>
      <w:proofErr w:type="spellEnd"/>
      <w:r w:rsidRPr="00466863">
        <w:rPr>
          <w:rFonts w:asciiTheme="minorHAnsi" w:hAnsiTheme="minorHAnsi" w:cstheme="minorHAnsi"/>
          <w:sz w:val="20"/>
        </w:rPr>
        <w:t xml:space="preserve"> do </w:t>
      </w:r>
      <w:proofErr w:type="spellStart"/>
      <w:smartTag w:uri="schemas-houaiss/mini" w:element="verbetes">
        <w:r w:rsidRPr="00466863">
          <w:rPr>
            <w:rFonts w:asciiTheme="minorHAnsi" w:hAnsiTheme="minorHAnsi" w:cstheme="minorHAnsi"/>
            <w:sz w:val="20"/>
          </w:rPr>
          <w:t>Povo</w:t>
        </w:r>
      </w:smartTag>
      <w:proofErr w:type="spellEnd"/>
      <w:r w:rsidRPr="00466863">
        <w:rPr>
          <w:rFonts w:asciiTheme="minorHAnsi" w:hAnsiTheme="minorHAnsi" w:cstheme="minorHAnsi"/>
          <w:sz w:val="20"/>
        </w:rPr>
        <w:t>/</w:t>
      </w:r>
      <w:smartTag w:uri="schemas-houaiss/mini" w:element="verbetes">
        <w:r w:rsidRPr="00466863">
          <w:rPr>
            <w:rFonts w:asciiTheme="minorHAnsi" w:hAnsiTheme="minorHAnsi" w:cstheme="minorHAnsi"/>
            <w:sz w:val="20"/>
          </w:rPr>
          <w:t>Revista</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Internacional</w:t>
        </w:r>
      </w:smartTag>
      <w:r w:rsidRPr="00466863">
        <w:rPr>
          <w:rFonts w:asciiTheme="minorHAnsi" w:hAnsiTheme="minorHAnsi" w:cstheme="minorHAnsi"/>
          <w:sz w:val="20"/>
        </w:rPr>
        <w:t xml:space="preserve"> da </w:t>
      </w:r>
      <w:proofErr w:type="spellStart"/>
      <w:r w:rsidRPr="00466863">
        <w:rPr>
          <w:rFonts w:asciiTheme="minorHAnsi" w:hAnsiTheme="minorHAnsi" w:cstheme="minorHAnsi"/>
          <w:sz w:val="20"/>
        </w:rPr>
        <w:t>Lusofonia</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núms</w:t>
      </w:r>
      <w:proofErr w:type="spellEnd"/>
      <w:r w:rsidRPr="00466863">
        <w:rPr>
          <w:rFonts w:asciiTheme="minorHAnsi" w:hAnsiTheme="minorHAnsi" w:cstheme="minorHAnsi"/>
          <w:sz w:val="20"/>
        </w:rPr>
        <w:t>. 43-45, Pontevedra/Braga, 1998, p. 130.</w:t>
      </w:r>
    </w:p>
    <w:p w14:paraId="2A8C14ED"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[1</w:t>
      </w:r>
      <w:r w:rsidRPr="00466863">
        <w:rPr>
          <w:rFonts w:asciiTheme="minorHAnsi" w:hAnsiTheme="minorHAnsi" w:cstheme="minorHAnsi"/>
          <w:bCs/>
          <w:sz w:val="20"/>
        </w:rPr>
        <w:t>2</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w:t>
      </w:r>
      <w:proofErr w:type="spellStart"/>
      <w:r w:rsidRPr="00466863">
        <w:rPr>
          <w:rFonts w:asciiTheme="minorHAnsi" w:hAnsiTheme="minorHAnsi" w:cstheme="minorHAnsi"/>
          <w:sz w:val="20"/>
        </w:rPr>
        <w:t>Na</w:t>
      </w:r>
      <w:proofErr w:type="spellEnd"/>
      <w:r w:rsidRPr="00466863">
        <w:rPr>
          <w:rFonts w:asciiTheme="minorHAnsi" w:hAnsiTheme="minorHAnsi" w:cstheme="minorHAnsi"/>
          <w:sz w:val="20"/>
        </w:rPr>
        <w:t xml:space="preserve"> Europa o </w:t>
      </w:r>
      <w:smartTag w:uri="schemas-houaiss/mini" w:element="verbetes">
        <w:r w:rsidRPr="00466863">
          <w:rPr>
            <w:rFonts w:asciiTheme="minorHAnsi" w:hAnsiTheme="minorHAnsi" w:cstheme="minorHAnsi"/>
            <w:sz w:val="20"/>
          </w:rPr>
          <w:t>habitual</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tem</w:t>
      </w:r>
      <w:proofErr w:type="spellEnd"/>
      <w:r w:rsidRPr="00466863">
        <w:rPr>
          <w:rFonts w:asciiTheme="minorHAnsi" w:hAnsiTheme="minorHAnsi" w:cstheme="minorHAnsi"/>
          <w:sz w:val="20"/>
        </w:rPr>
        <w:t xml:space="preserve"> sido a </w:t>
      </w:r>
      <w:proofErr w:type="spellStart"/>
      <w:smartTag w:uri="schemas-houaiss/mini" w:element="verbetes">
        <w:r w:rsidRPr="00466863">
          <w:rPr>
            <w:rFonts w:asciiTheme="minorHAnsi" w:hAnsiTheme="minorHAnsi" w:cstheme="minorHAnsi"/>
            <w:sz w:val="20"/>
          </w:rPr>
          <w:t>unificação</w:t>
        </w:r>
      </w:smartTag>
      <w:proofErr w:type="spellEnd"/>
      <w:r w:rsidRPr="00466863">
        <w:rPr>
          <w:rFonts w:asciiTheme="minorHAnsi" w:hAnsiTheme="minorHAnsi" w:cstheme="minorHAnsi"/>
          <w:sz w:val="20"/>
        </w:rPr>
        <w:t xml:space="preserve"> ortográfica das </w:t>
      </w:r>
      <w:smartTag w:uri="schemas-houaiss/mini" w:element="verbetes">
        <w:r w:rsidRPr="00466863">
          <w:rPr>
            <w:rFonts w:asciiTheme="minorHAnsi" w:hAnsiTheme="minorHAnsi" w:cstheme="minorHAnsi"/>
            <w:sz w:val="20"/>
          </w:rPr>
          <w:t>variedades</w:t>
        </w:r>
      </w:smartTag>
      <w:r w:rsidRPr="00466863">
        <w:rPr>
          <w:rFonts w:asciiTheme="minorHAnsi" w:hAnsiTheme="minorHAnsi" w:cstheme="minorHAnsi"/>
          <w:sz w:val="20"/>
        </w:rPr>
        <w:t xml:space="preserve"> de uma </w:t>
      </w:r>
      <w:smartTag w:uri="schemas-houaiss/mini" w:element="verbetes">
        <w:r w:rsidRPr="00466863">
          <w:rPr>
            <w:rFonts w:asciiTheme="minorHAnsi" w:hAnsiTheme="minorHAnsi" w:cstheme="minorHAnsi"/>
            <w:sz w:val="20"/>
          </w:rPr>
          <w:t>mesma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língua</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unificação</w:t>
        </w:r>
      </w:smartTag>
      <w:proofErr w:type="spellEnd"/>
      <w:r w:rsidRPr="00466863">
        <w:rPr>
          <w:rFonts w:asciiTheme="minorHAnsi" w:hAnsiTheme="minorHAnsi" w:cstheme="minorHAnsi"/>
          <w:sz w:val="20"/>
        </w:rPr>
        <w:t xml:space="preserve"> do </w:t>
      </w:r>
      <w:proofErr w:type="spellStart"/>
      <w:smartTag w:uri="schemas-houaiss/mini" w:element="verbetes">
        <w:r w:rsidRPr="00466863">
          <w:rPr>
            <w:rFonts w:asciiTheme="minorHAnsi" w:hAnsiTheme="minorHAnsi" w:cstheme="minorHAnsi"/>
            <w:sz w:val="20"/>
          </w:rPr>
          <w:t>flamengo</w:t>
        </w:r>
      </w:smartTag>
      <w:proofErr w:type="spellEnd"/>
      <w:r w:rsidRPr="00466863">
        <w:rPr>
          <w:rFonts w:asciiTheme="minorHAnsi" w:hAnsiTheme="minorHAnsi" w:cstheme="minorHAnsi"/>
          <w:sz w:val="20"/>
        </w:rPr>
        <w:t xml:space="preserve"> e o </w:t>
      </w:r>
      <w:proofErr w:type="spellStart"/>
      <w:smartTag w:uri="schemas-houaiss/dicionario" w:element="sinonimos">
        <w:r w:rsidRPr="00466863">
          <w:rPr>
            <w:rFonts w:asciiTheme="minorHAnsi" w:hAnsiTheme="minorHAnsi" w:cstheme="minorHAnsi"/>
            <w:sz w:val="20"/>
          </w:rPr>
          <w:t>neerlandês</w:t>
        </w:r>
      </w:smartTag>
      <w:proofErr w:type="spellEnd"/>
      <w:r w:rsidRPr="00466863">
        <w:rPr>
          <w:rFonts w:asciiTheme="minorHAnsi" w:hAnsiTheme="minorHAnsi" w:cstheme="minorHAnsi"/>
          <w:sz w:val="20"/>
        </w:rPr>
        <w:t xml:space="preserve">, do </w:t>
      </w:r>
      <w:proofErr w:type="spellStart"/>
      <w:smartTag w:uri="schemas-houaiss/mini" w:element="verbetes">
        <w:r w:rsidRPr="00466863">
          <w:rPr>
            <w:rFonts w:asciiTheme="minorHAnsi" w:hAnsiTheme="minorHAnsi" w:cstheme="minorHAnsi"/>
            <w:sz w:val="20"/>
          </w:rPr>
          <w:t>romeno</w:t>
        </w:r>
      </w:smartTag>
      <w:proofErr w:type="spellEnd"/>
      <w:r w:rsidRPr="00466863">
        <w:rPr>
          <w:rFonts w:asciiTheme="minorHAnsi" w:hAnsiTheme="minorHAnsi" w:cstheme="minorHAnsi"/>
          <w:sz w:val="20"/>
        </w:rPr>
        <w:t xml:space="preserve"> e o </w:t>
      </w:r>
      <w:proofErr w:type="spellStart"/>
      <w:smartTag w:uri="schemas-houaiss/dicionario" w:element="sinonimos">
        <w:r w:rsidRPr="00466863">
          <w:rPr>
            <w:rFonts w:asciiTheme="minorHAnsi" w:hAnsiTheme="minorHAnsi" w:cstheme="minorHAnsi"/>
            <w:sz w:val="20"/>
          </w:rPr>
          <w:t>moldávio</w:t>
        </w:r>
      </w:smartTag>
      <w:proofErr w:type="spellEnd"/>
      <w:r w:rsidRPr="00466863">
        <w:rPr>
          <w:rFonts w:asciiTheme="minorHAnsi" w:hAnsiTheme="minorHAnsi" w:cstheme="minorHAnsi"/>
          <w:sz w:val="20"/>
        </w:rPr>
        <w:t xml:space="preserve">, do </w:t>
      </w:r>
      <w:proofErr w:type="spellStart"/>
      <w:r w:rsidRPr="00466863">
        <w:rPr>
          <w:rFonts w:asciiTheme="minorHAnsi" w:hAnsiTheme="minorHAnsi" w:cstheme="minorHAnsi"/>
          <w:sz w:val="20"/>
        </w:rPr>
        <w:t>valão</w:t>
      </w:r>
      <w:proofErr w:type="spellEnd"/>
      <w:r w:rsidRPr="00466863">
        <w:rPr>
          <w:rFonts w:asciiTheme="minorHAnsi" w:hAnsiTheme="minorHAnsi" w:cstheme="minorHAnsi"/>
          <w:sz w:val="20"/>
        </w:rPr>
        <w:t xml:space="preserve"> e o </w:t>
      </w:r>
      <w:proofErr w:type="spellStart"/>
      <w:smartTag w:uri="schemas-houaiss/mini" w:element="verbetes">
        <w:r w:rsidRPr="00466863">
          <w:rPr>
            <w:rFonts w:asciiTheme="minorHAnsi" w:hAnsiTheme="minorHAnsi" w:cstheme="minorHAnsi"/>
            <w:sz w:val="20"/>
          </w:rPr>
          <w:t>francês</w:t>
        </w:r>
      </w:smartTag>
      <w:proofErr w:type="spellEnd"/>
      <w:r w:rsidRPr="00466863">
        <w:rPr>
          <w:rFonts w:asciiTheme="minorHAnsi" w:hAnsiTheme="minorHAnsi" w:cstheme="minorHAnsi"/>
          <w:sz w:val="20"/>
        </w:rPr>
        <w:t xml:space="preserve">). As </w:t>
      </w:r>
      <w:proofErr w:type="spellStart"/>
      <w:smartTag w:uri="schemas-houaiss/mini" w:element="verbetes">
        <w:r w:rsidRPr="00466863">
          <w:rPr>
            <w:rFonts w:asciiTheme="minorHAnsi" w:hAnsiTheme="minorHAnsi" w:cstheme="minorHAnsi"/>
            <w:sz w:val="20"/>
          </w:rPr>
          <w:t>exceções</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dão-se</w:t>
      </w:r>
      <w:proofErr w:type="spellEnd"/>
      <w:r w:rsidRPr="00466863">
        <w:rPr>
          <w:rFonts w:asciiTheme="minorHAnsi" w:hAnsiTheme="minorHAnsi" w:cstheme="minorHAnsi"/>
          <w:sz w:val="20"/>
        </w:rPr>
        <w:t xml:space="preserve"> no “</w:t>
      </w:r>
      <w:smartTag w:uri="schemas-houaiss/mini" w:element="verbetes">
        <w:r w:rsidRPr="00466863">
          <w:rPr>
            <w:rFonts w:asciiTheme="minorHAnsi" w:hAnsiTheme="minorHAnsi" w:cstheme="minorHAnsi"/>
            <w:sz w:val="20"/>
          </w:rPr>
          <w:t>diferente</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Reino</w:t>
        </w:r>
      </w:smartTag>
      <w:r w:rsidRPr="00466863">
        <w:rPr>
          <w:rFonts w:asciiTheme="minorHAnsi" w:hAnsiTheme="minorHAnsi" w:cstheme="minorHAnsi"/>
          <w:sz w:val="20"/>
        </w:rPr>
        <w:t xml:space="preserve"> da </w:t>
      </w:r>
      <w:proofErr w:type="spellStart"/>
      <w:r w:rsidRPr="00466863">
        <w:rPr>
          <w:rFonts w:asciiTheme="minorHAnsi" w:hAnsiTheme="minorHAnsi" w:cstheme="minorHAnsi"/>
          <w:sz w:val="20"/>
        </w:rPr>
        <w:t>Espanha</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onde</w:t>
        </w:r>
      </w:smartTag>
      <w:proofErr w:type="spellEnd"/>
      <w:r w:rsidRPr="00466863">
        <w:rPr>
          <w:rFonts w:asciiTheme="minorHAnsi" w:hAnsiTheme="minorHAnsi" w:cstheme="minorHAnsi"/>
          <w:sz w:val="20"/>
        </w:rPr>
        <w:t xml:space="preserve"> se pretende </w:t>
      </w:r>
      <w:smartTag w:uri="schemas-houaiss/acao" w:element="hm">
        <w:r w:rsidRPr="00466863">
          <w:rPr>
            <w:rFonts w:asciiTheme="minorHAnsi" w:hAnsiTheme="minorHAnsi" w:cstheme="minorHAnsi"/>
            <w:sz w:val="20"/>
          </w:rPr>
          <w:t>consagrar</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oficialmente</w:t>
        </w:r>
      </w:smartTag>
      <w:r w:rsidRPr="00466863">
        <w:rPr>
          <w:rFonts w:asciiTheme="minorHAnsi" w:hAnsiTheme="minorHAnsi" w:cstheme="minorHAnsi"/>
          <w:sz w:val="20"/>
        </w:rPr>
        <w:t xml:space="preserve"> uma </w:t>
      </w:r>
      <w:smartTag w:uri="schemas-houaiss/acao" w:element="dm">
        <w:r w:rsidRPr="00466863">
          <w:rPr>
            <w:rFonts w:asciiTheme="minorHAnsi" w:hAnsiTheme="minorHAnsi" w:cstheme="minorHAnsi"/>
            <w:sz w:val="20"/>
          </w:rPr>
          <w:t>forma</w:t>
        </w:r>
      </w:smartTag>
      <w:r w:rsidRPr="00466863">
        <w:rPr>
          <w:rFonts w:asciiTheme="minorHAnsi" w:hAnsiTheme="minorHAnsi" w:cstheme="minorHAnsi"/>
          <w:sz w:val="20"/>
        </w:rPr>
        <w:t xml:space="preserve"> ortográfica </w:t>
      </w:r>
      <w:smartTag w:uri="schemas-houaiss/acao" w:element="dm">
        <w:r w:rsidRPr="00466863">
          <w:rPr>
            <w:rFonts w:asciiTheme="minorHAnsi" w:hAnsiTheme="minorHAnsi" w:cstheme="minorHAnsi"/>
            <w:sz w:val="20"/>
          </w:rPr>
          <w:t>para</w:t>
        </w:r>
      </w:smartTag>
      <w:r w:rsidRPr="00466863">
        <w:rPr>
          <w:rFonts w:asciiTheme="minorHAnsi" w:hAnsiTheme="minorHAnsi" w:cstheme="minorHAnsi"/>
          <w:sz w:val="20"/>
        </w:rPr>
        <w:t xml:space="preserve"> o </w:t>
      </w:r>
      <w:proofErr w:type="spellStart"/>
      <w:smartTag w:uri="schemas-houaiss/mini" w:element="verbetes">
        <w:r w:rsidRPr="00466863">
          <w:rPr>
            <w:rFonts w:asciiTheme="minorHAnsi" w:hAnsiTheme="minorHAnsi" w:cstheme="minorHAnsi"/>
            <w:sz w:val="20"/>
          </w:rPr>
          <w:t>galego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distinta</w:t>
        </w:r>
      </w:smartTag>
      <w:r w:rsidRPr="00466863">
        <w:rPr>
          <w:rFonts w:asciiTheme="minorHAnsi" w:hAnsiTheme="minorHAnsi" w:cstheme="minorHAnsi"/>
          <w:sz w:val="20"/>
        </w:rPr>
        <w:t xml:space="preserve"> da portuguesa e uma </w:t>
      </w:r>
      <w:smartTag w:uri="schemas-houaiss/acao" w:element="dm">
        <w:r w:rsidRPr="00466863">
          <w:rPr>
            <w:rFonts w:asciiTheme="minorHAnsi" w:hAnsiTheme="minorHAnsi" w:cstheme="minorHAnsi"/>
            <w:sz w:val="20"/>
          </w:rPr>
          <w:t>para</w:t>
        </w:r>
      </w:smartTag>
      <w:r w:rsidRPr="00466863">
        <w:rPr>
          <w:rFonts w:asciiTheme="minorHAnsi" w:hAnsiTheme="minorHAnsi" w:cstheme="minorHAnsi"/>
          <w:sz w:val="20"/>
        </w:rPr>
        <w:t xml:space="preserve"> o valenciano </w:t>
      </w:r>
      <w:smartTag w:uri="schemas-houaiss/mini" w:element="verbetes">
        <w:r w:rsidRPr="00466863">
          <w:rPr>
            <w:rFonts w:asciiTheme="minorHAnsi" w:hAnsiTheme="minorHAnsi" w:cstheme="minorHAnsi"/>
            <w:sz w:val="20"/>
          </w:rPr>
          <w:t>distinta</w:t>
        </w:r>
      </w:smartTag>
      <w:r w:rsidRPr="00466863">
        <w:rPr>
          <w:rFonts w:asciiTheme="minorHAnsi" w:hAnsiTheme="minorHAnsi" w:cstheme="minorHAnsi"/>
          <w:sz w:val="20"/>
        </w:rPr>
        <w:t xml:space="preserve"> da </w:t>
      </w:r>
      <w:proofErr w:type="spellStart"/>
      <w:r w:rsidRPr="00466863">
        <w:rPr>
          <w:rFonts w:asciiTheme="minorHAnsi" w:hAnsiTheme="minorHAnsi" w:cstheme="minorHAnsi"/>
          <w:sz w:val="20"/>
        </w:rPr>
        <w:t>catalã</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Um</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caso</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diferente</w:t>
        </w:r>
      </w:smartTag>
      <w:r w:rsidRPr="00466863">
        <w:rPr>
          <w:rFonts w:asciiTheme="minorHAnsi" w:hAnsiTheme="minorHAnsi" w:cstheme="minorHAnsi"/>
          <w:sz w:val="20"/>
        </w:rPr>
        <w:t xml:space="preserve"> é o do </w:t>
      </w:r>
      <w:smartTag w:uri="schemas-houaiss/dicionario" w:element="sinonimos">
        <w:r w:rsidRPr="00466863">
          <w:rPr>
            <w:rFonts w:asciiTheme="minorHAnsi" w:hAnsiTheme="minorHAnsi" w:cstheme="minorHAnsi"/>
            <w:sz w:val="20"/>
          </w:rPr>
          <w:t>croata</w:t>
        </w:r>
      </w:smartTag>
      <w:r w:rsidRPr="00466863">
        <w:rPr>
          <w:rFonts w:asciiTheme="minorHAnsi" w:hAnsiTheme="minorHAnsi" w:cstheme="minorHAnsi"/>
          <w:sz w:val="20"/>
        </w:rPr>
        <w:t xml:space="preserve"> e o </w:t>
      </w:r>
      <w:proofErr w:type="spellStart"/>
      <w:r w:rsidRPr="00466863">
        <w:rPr>
          <w:rFonts w:asciiTheme="minorHAnsi" w:hAnsiTheme="minorHAnsi" w:cstheme="minorHAnsi"/>
          <w:sz w:val="20"/>
        </w:rPr>
        <w:t>sérvio</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praticamente</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são</w:t>
        </w:r>
      </w:smartTag>
      <w:proofErr w:type="spellEnd"/>
      <w:r w:rsidRPr="00466863">
        <w:rPr>
          <w:rFonts w:asciiTheme="minorHAnsi" w:hAnsiTheme="minorHAnsi" w:cstheme="minorHAnsi"/>
          <w:sz w:val="20"/>
        </w:rPr>
        <w:t xml:space="preserve"> a </w:t>
      </w:r>
      <w:smartTag w:uri="schemas-houaiss/mini" w:element="verbetes">
        <w:r w:rsidRPr="00466863">
          <w:rPr>
            <w:rFonts w:asciiTheme="minorHAnsi" w:hAnsiTheme="minorHAnsi" w:cstheme="minorHAnsi"/>
            <w:sz w:val="20"/>
          </w:rPr>
          <w:t>mesma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língua</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mas</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grafadas</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alfabetos</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distintos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o </w:t>
      </w:r>
      <w:smartTag w:uri="schemas-houaiss/mini" w:element="verbetes">
        <w:r w:rsidRPr="00466863">
          <w:rPr>
            <w:rFonts w:asciiTheme="minorHAnsi" w:hAnsiTheme="minorHAnsi" w:cstheme="minorHAnsi"/>
            <w:sz w:val="20"/>
          </w:rPr>
          <w:t>latino</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pelos</w:t>
        </w:r>
      </w:smartTag>
      <w:r w:rsidRPr="00466863">
        <w:rPr>
          <w:rFonts w:asciiTheme="minorHAnsi" w:hAnsiTheme="minorHAnsi" w:cstheme="minorHAnsi"/>
          <w:sz w:val="20"/>
        </w:rPr>
        <w:t xml:space="preserve"> croatas 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o cirílico </w:t>
      </w:r>
      <w:smartTag w:uri="schemas-houaiss/mini" w:element="verbetes">
        <w:r w:rsidRPr="00466863">
          <w:rPr>
            <w:rFonts w:asciiTheme="minorHAnsi" w:hAnsiTheme="minorHAnsi" w:cstheme="minorHAnsi"/>
            <w:sz w:val="20"/>
          </w:rPr>
          <w:t>pelos</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sérvios</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razões</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histórico-culturais</w:t>
      </w:r>
      <w:proofErr w:type="spellEnd"/>
      <w:r w:rsidRPr="00466863">
        <w:rPr>
          <w:rFonts w:asciiTheme="minorHAnsi" w:hAnsiTheme="minorHAnsi" w:cstheme="minorHAnsi"/>
          <w:sz w:val="20"/>
        </w:rPr>
        <w:t xml:space="preserve"> (a </w:t>
      </w:r>
      <w:smartTag w:uri="schemas-houaiss/mini" w:element="verbetes">
        <w:r w:rsidRPr="00466863">
          <w:rPr>
            <w:rFonts w:asciiTheme="minorHAnsi" w:hAnsiTheme="minorHAnsi" w:cstheme="minorHAnsi"/>
            <w:sz w:val="20"/>
          </w:rPr>
          <w:t>pegada</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deixaria</w:t>
      </w:r>
      <w:proofErr w:type="spellEnd"/>
      <w:r w:rsidRPr="00466863">
        <w:rPr>
          <w:rFonts w:asciiTheme="minorHAnsi" w:hAnsiTheme="minorHAnsi" w:cstheme="minorHAnsi"/>
          <w:sz w:val="20"/>
        </w:rPr>
        <w:t xml:space="preserve"> a </w:t>
      </w:r>
      <w:proofErr w:type="spellStart"/>
      <w:smartTag w:uri="schemas-houaiss/mini" w:element="verbetes">
        <w:r w:rsidRPr="00466863">
          <w:rPr>
            <w:rFonts w:asciiTheme="minorHAnsi" w:hAnsiTheme="minorHAnsi" w:cstheme="minorHAnsi"/>
            <w:sz w:val="20"/>
          </w:rPr>
          <w:t>linha</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divisória</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entre</w:t>
        </w:r>
      </w:smartTag>
      <w:r w:rsidRPr="00466863">
        <w:rPr>
          <w:rFonts w:asciiTheme="minorHAnsi" w:hAnsiTheme="minorHAnsi" w:cstheme="minorHAnsi"/>
          <w:sz w:val="20"/>
        </w:rPr>
        <w:t xml:space="preserve"> o </w:t>
      </w:r>
      <w:proofErr w:type="spellStart"/>
      <w:smartTag w:uri="schemas-houaiss/mini" w:element="verbetes">
        <w:r w:rsidRPr="00466863">
          <w:rPr>
            <w:rFonts w:asciiTheme="minorHAnsi" w:hAnsiTheme="minorHAnsi" w:cstheme="minorHAnsi"/>
            <w:sz w:val="20"/>
          </w:rPr>
          <w:t>Império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Romano</w:t>
        </w:r>
      </w:smartTag>
      <w:r w:rsidRPr="00466863">
        <w:rPr>
          <w:rFonts w:asciiTheme="minorHAnsi" w:hAnsiTheme="minorHAnsi" w:cstheme="minorHAnsi"/>
          <w:sz w:val="20"/>
        </w:rPr>
        <w:t xml:space="preserve"> do </w:t>
      </w:r>
      <w:proofErr w:type="spellStart"/>
      <w:smartTag w:uri="schemas-houaiss/mini" w:element="verbetes">
        <w:r w:rsidRPr="00466863">
          <w:rPr>
            <w:rFonts w:asciiTheme="minorHAnsi" w:hAnsiTheme="minorHAnsi" w:cstheme="minorHAnsi"/>
            <w:sz w:val="20"/>
          </w:rPr>
          <w:t>Ocidente</w:t>
        </w:r>
      </w:smartTag>
      <w:proofErr w:type="spellEnd"/>
      <w:r w:rsidRPr="00466863">
        <w:rPr>
          <w:rFonts w:asciiTheme="minorHAnsi" w:hAnsiTheme="minorHAnsi" w:cstheme="minorHAnsi"/>
          <w:sz w:val="20"/>
        </w:rPr>
        <w:t xml:space="preserve">, no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o </w:t>
      </w:r>
      <w:proofErr w:type="spellStart"/>
      <w:smartTag w:uri="schemas-houaiss/mini" w:element="verbetes">
        <w:r w:rsidRPr="00466863">
          <w:rPr>
            <w:rFonts w:asciiTheme="minorHAnsi" w:hAnsiTheme="minorHAnsi" w:cstheme="minorHAnsi"/>
            <w:sz w:val="20"/>
          </w:rPr>
          <w:t>latim</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daria</w:t>
      </w:r>
      <w:proofErr w:type="spellEnd"/>
      <w:r w:rsidRPr="00466863">
        <w:rPr>
          <w:rFonts w:asciiTheme="minorHAnsi" w:hAnsiTheme="minorHAnsi" w:cstheme="minorHAnsi"/>
          <w:sz w:val="20"/>
        </w:rPr>
        <w:t xml:space="preserve"> a </w:t>
      </w:r>
      <w:smartTag w:uri="schemas-houaiss/mini" w:element="verbetes">
        <w:r w:rsidRPr="00466863">
          <w:rPr>
            <w:rFonts w:asciiTheme="minorHAnsi" w:hAnsiTheme="minorHAnsi" w:cstheme="minorHAnsi"/>
            <w:sz w:val="20"/>
          </w:rPr>
          <w:t>pauta</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linguística</w:t>
      </w:r>
      <w:proofErr w:type="spellEnd"/>
      <w:r w:rsidRPr="00466863">
        <w:rPr>
          <w:rFonts w:asciiTheme="minorHAnsi" w:hAnsiTheme="minorHAnsi" w:cstheme="minorHAnsi"/>
          <w:sz w:val="20"/>
        </w:rPr>
        <w:t xml:space="preserve">, e o </w:t>
      </w:r>
      <w:proofErr w:type="spellStart"/>
      <w:smartTag w:uri="schemas-houaiss/mini" w:element="verbetes">
        <w:r w:rsidRPr="00466863">
          <w:rPr>
            <w:rFonts w:asciiTheme="minorHAnsi" w:hAnsiTheme="minorHAnsi" w:cstheme="minorHAnsi"/>
            <w:sz w:val="20"/>
          </w:rPr>
          <w:t>Império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Romano</w:t>
        </w:r>
      </w:smartTag>
      <w:r w:rsidRPr="00466863">
        <w:rPr>
          <w:rFonts w:asciiTheme="minorHAnsi" w:hAnsiTheme="minorHAnsi" w:cstheme="minorHAnsi"/>
          <w:sz w:val="20"/>
        </w:rPr>
        <w:t xml:space="preserve"> do </w:t>
      </w:r>
      <w:smartTag w:uri="schemas-houaiss/mini" w:element="verbetes">
        <w:r w:rsidRPr="00466863">
          <w:rPr>
            <w:rFonts w:asciiTheme="minorHAnsi" w:hAnsiTheme="minorHAnsi" w:cstheme="minorHAnsi"/>
            <w:sz w:val="20"/>
          </w:rPr>
          <w:t>Oriente</w:t>
        </w:r>
      </w:smartTag>
      <w:r w:rsidRPr="00466863">
        <w:rPr>
          <w:rFonts w:asciiTheme="minorHAnsi" w:hAnsiTheme="minorHAnsi" w:cstheme="minorHAnsi"/>
          <w:sz w:val="20"/>
        </w:rPr>
        <w:t xml:space="preserve">, no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o </w:t>
      </w:r>
      <w:proofErr w:type="spellStart"/>
      <w:smartTag w:uri="schemas-houaiss/mini" w:element="verbetes">
        <w:r w:rsidRPr="00466863">
          <w:rPr>
            <w:rFonts w:asciiTheme="minorHAnsi" w:hAnsiTheme="minorHAnsi" w:cstheme="minorHAnsi"/>
            <w:sz w:val="20"/>
          </w:rPr>
          <w:t>grego</w:t>
        </w:r>
      </w:smartTag>
      <w:proofErr w:type="spellEnd"/>
      <w:r w:rsidRPr="00466863">
        <w:rPr>
          <w:rFonts w:asciiTheme="minorHAnsi" w:hAnsiTheme="minorHAnsi" w:cstheme="minorHAnsi"/>
          <w:sz w:val="20"/>
        </w:rPr>
        <w:t xml:space="preserve"> seria </w:t>
      </w:r>
      <w:proofErr w:type="spellStart"/>
      <w:smartTag w:uri="schemas-houaiss/mini" w:element="verbetes">
        <w:r w:rsidRPr="00466863">
          <w:rPr>
            <w:rFonts w:asciiTheme="minorHAnsi" w:hAnsiTheme="minorHAnsi" w:cstheme="minorHAnsi"/>
            <w:sz w:val="20"/>
          </w:rPr>
          <w:t>quem</w:t>
        </w:r>
      </w:smartTag>
      <w:proofErr w:type="spellEnd"/>
      <w:r w:rsidRPr="00466863">
        <w:rPr>
          <w:rFonts w:asciiTheme="minorHAnsi" w:hAnsiTheme="minorHAnsi" w:cstheme="minorHAnsi"/>
          <w:sz w:val="20"/>
        </w:rPr>
        <w:t xml:space="preserve"> a </w:t>
      </w:r>
      <w:proofErr w:type="spellStart"/>
      <w:r w:rsidRPr="00466863">
        <w:rPr>
          <w:rFonts w:asciiTheme="minorHAnsi" w:hAnsiTheme="minorHAnsi" w:cstheme="minorHAnsi"/>
          <w:sz w:val="20"/>
        </w:rPr>
        <w:t>daria</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linha</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divisória</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precisamente</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passava</w:t>
      </w:r>
      <w:proofErr w:type="spellEnd"/>
      <w:r w:rsidRPr="00466863">
        <w:rPr>
          <w:rFonts w:asciiTheme="minorHAnsi" w:hAnsiTheme="minorHAnsi" w:cstheme="minorHAnsi"/>
          <w:sz w:val="20"/>
        </w:rPr>
        <w:t xml:space="preserve"> </w:t>
      </w:r>
      <w:smartTag w:uri="schemas-houaiss/acao" w:element="dm">
        <w:r w:rsidRPr="00466863">
          <w:rPr>
            <w:rFonts w:asciiTheme="minorHAnsi" w:hAnsiTheme="minorHAnsi" w:cstheme="minorHAnsi"/>
            <w:sz w:val="20"/>
          </w:rPr>
          <w:t>pelo</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meio</w:t>
        </w:r>
      </w:smartTag>
      <w:proofErr w:type="spellEnd"/>
      <w:r w:rsidRPr="00466863">
        <w:rPr>
          <w:rFonts w:asciiTheme="minorHAnsi" w:hAnsiTheme="minorHAnsi" w:cstheme="minorHAnsi"/>
          <w:sz w:val="20"/>
        </w:rPr>
        <w:t xml:space="preserve"> dos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hoje</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são</w:t>
        </w:r>
      </w:smartTag>
      <w:proofErr w:type="spellEnd"/>
      <w:r w:rsidRPr="00466863">
        <w:rPr>
          <w:rFonts w:asciiTheme="minorHAnsi" w:hAnsiTheme="minorHAnsi" w:cstheme="minorHAnsi"/>
          <w:sz w:val="20"/>
        </w:rPr>
        <w:t xml:space="preserve"> os </w:t>
      </w:r>
      <w:proofErr w:type="spellStart"/>
      <w:smartTag w:uri="schemas-houaiss/mini" w:element="verbetes">
        <w:r w:rsidRPr="00466863">
          <w:rPr>
            <w:rFonts w:asciiTheme="minorHAnsi" w:hAnsiTheme="minorHAnsi" w:cstheme="minorHAnsi"/>
            <w:sz w:val="20"/>
          </w:rPr>
          <w:t>territórios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fronteiriços</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entre</w:t>
        </w:r>
      </w:smartTag>
      <w:r w:rsidRPr="00466863">
        <w:rPr>
          <w:rFonts w:asciiTheme="minorHAnsi" w:hAnsiTheme="minorHAnsi" w:cstheme="minorHAnsi"/>
          <w:sz w:val="20"/>
        </w:rPr>
        <w:t xml:space="preserve"> os croatas e os </w:t>
      </w:r>
      <w:proofErr w:type="spellStart"/>
      <w:r w:rsidRPr="00466863">
        <w:rPr>
          <w:rFonts w:asciiTheme="minorHAnsi" w:hAnsiTheme="minorHAnsi" w:cstheme="minorHAnsi"/>
          <w:sz w:val="20"/>
        </w:rPr>
        <w:t>sérvios</w:t>
      </w:r>
      <w:proofErr w:type="spellEnd"/>
      <w:r w:rsidRPr="00466863">
        <w:rPr>
          <w:rFonts w:asciiTheme="minorHAnsi" w:hAnsiTheme="minorHAnsi" w:cstheme="minorHAnsi"/>
          <w:sz w:val="20"/>
        </w:rPr>
        <w:t xml:space="preserve">) e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razões</w:t>
        </w:r>
      </w:smartTag>
      <w:proofErr w:type="spellEnd"/>
      <w:r w:rsidRPr="00466863">
        <w:rPr>
          <w:rFonts w:asciiTheme="minorHAnsi" w:hAnsiTheme="minorHAnsi" w:cstheme="minorHAnsi"/>
          <w:sz w:val="20"/>
        </w:rPr>
        <w:t xml:space="preserve"> religiosas (</w:t>
      </w:r>
      <w:smartTag w:uri="schemas-houaiss/mini" w:element="verbetes">
        <w:r w:rsidRPr="00466863">
          <w:rPr>
            <w:rFonts w:asciiTheme="minorHAnsi" w:hAnsiTheme="minorHAnsi" w:cstheme="minorHAnsi"/>
            <w:sz w:val="20"/>
          </w:rPr>
          <w:t>desde</w:t>
        </w:r>
      </w:smartTag>
      <w:r w:rsidRPr="00466863">
        <w:rPr>
          <w:rFonts w:asciiTheme="minorHAnsi" w:hAnsiTheme="minorHAnsi" w:cstheme="minorHAnsi"/>
          <w:sz w:val="20"/>
        </w:rPr>
        <w:t xml:space="preserve"> o chamado </w:t>
      </w:r>
      <w:smartTag w:uri="schemas-houaiss/mini" w:element="verbetes">
        <w:r w:rsidRPr="00466863">
          <w:rPr>
            <w:rFonts w:asciiTheme="minorHAnsi" w:hAnsiTheme="minorHAnsi" w:cstheme="minorHAnsi"/>
            <w:sz w:val="20"/>
          </w:rPr>
          <w:t>cisma</w:t>
        </w:r>
      </w:smartTag>
      <w:r w:rsidRPr="00466863">
        <w:rPr>
          <w:rFonts w:asciiTheme="minorHAnsi" w:hAnsiTheme="minorHAnsi" w:cstheme="minorHAnsi"/>
          <w:sz w:val="20"/>
        </w:rPr>
        <w:t xml:space="preserve"> do </w:t>
      </w:r>
      <w:smartTag w:uri="schemas-houaiss/mini" w:element="verbetes">
        <w:r w:rsidRPr="00466863">
          <w:rPr>
            <w:rFonts w:asciiTheme="minorHAnsi" w:hAnsiTheme="minorHAnsi" w:cstheme="minorHAnsi"/>
            <w:sz w:val="20"/>
          </w:rPr>
          <w:t>Oriente</w:t>
        </w:r>
      </w:smartTag>
      <w:r w:rsidRPr="00466863">
        <w:rPr>
          <w:rFonts w:asciiTheme="minorHAnsi" w:hAnsiTheme="minorHAnsi" w:cstheme="minorHAnsi"/>
          <w:sz w:val="20"/>
        </w:rPr>
        <w:t xml:space="preserve">, os croatas </w:t>
      </w:r>
      <w:proofErr w:type="spellStart"/>
      <w:smartTag w:uri="schemas-houaiss/mini" w:element="verbetes">
        <w:r w:rsidRPr="00466863">
          <w:rPr>
            <w:rFonts w:asciiTheme="minorHAnsi" w:hAnsiTheme="minorHAnsi" w:cstheme="minorHAnsi"/>
            <w:sz w:val="20"/>
          </w:rPr>
          <w:t>são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católicos</w:t>
        </w:r>
      </w:smartTag>
      <w:r w:rsidRPr="00466863">
        <w:rPr>
          <w:rFonts w:asciiTheme="minorHAnsi" w:hAnsiTheme="minorHAnsi" w:cstheme="minorHAnsi"/>
          <w:sz w:val="20"/>
        </w:rPr>
        <w:t xml:space="preserve"> e os </w:t>
      </w:r>
      <w:proofErr w:type="spellStart"/>
      <w:r w:rsidRPr="00466863">
        <w:rPr>
          <w:rFonts w:asciiTheme="minorHAnsi" w:hAnsiTheme="minorHAnsi" w:cstheme="minorHAnsi"/>
          <w:sz w:val="20"/>
        </w:rPr>
        <w:t>sérvios</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ortodoxos</w:t>
        </w:r>
      </w:smartTag>
      <w:r w:rsidRPr="00466863">
        <w:rPr>
          <w:rFonts w:asciiTheme="minorHAnsi" w:hAnsiTheme="minorHAnsi" w:cstheme="minorHAnsi"/>
          <w:sz w:val="20"/>
        </w:rPr>
        <w:t>).</w:t>
      </w:r>
    </w:p>
    <w:p w14:paraId="5B0B9E6A"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[1</w:t>
      </w:r>
      <w:r w:rsidRPr="00466863">
        <w:rPr>
          <w:rFonts w:asciiTheme="minorHAnsi" w:hAnsiTheme="minorHAnsi" w:cstheme="minorHAnsi"/>
          <w:bCs/>
          <w:sz w:val="20"/>
        </w:rPr>
        <w:t>3</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w:t>
      </w:r>
      <w:proofErr w:type="spellStart"/>
      <w:smartTag w:uri="schemas-houaiss/acao" w:element="dm">
        <w:r w:rsidRPr="00466863">
          <w:rPr>
            <w:rFonts w:asciiTheme="minorHAnsi" w:hAnsiTheme="minorHAnsi" w:cstheme="minorHAnsi"/>
            <w:sz w:val="20"/>
          </w:rPr>
          <w:t>Alemão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dinamarquês</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espanhol</w:t>
        </w:r>
      </w:smartTag>
      <w:proofErr w:type="spellEnd"/>
      <w:r w:rsidRPr="00466863">
        <w:rPr>
          <w:rFonts w:asciiTheme="minorHAnsi" w:hAnsiTheme="minorHAnsi" w:cstheme="minorHAnsi"/>
          <w:sz w:val="20"/>
        </w:rPr>
        <w:t xml:space="preserve">, </w:t>
      </w:r>
      <w:proofErr w:type="spellStart"/>
      <w:smartTag w:uri="schemas-houaiss/dicionario" w:element="sinonimos">
        <w:r w:rsidRPr="00466863">
          <w:rPr>
            <w:rFonts w:asciiTheme="minorHAnsi" w:hAnsiTheme="minorHAnsi" w:cstheme="minorHAnsi"/>
            <w:sz w:val="20"/>
          </w:rPr>
          <w:t>finês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francês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grego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irlandês</w:t>
      </w:r>
      <w:proofErr w:type="spellEnd"/>
      <w:r w:rsidRPr="00466863">
        <w:rPr>
          <w:rFonts w:asciiTheme="minorHAnsi" w:hAnsiTheme="minorHAnsi" w:cstheme="minorHAnsi"/>
          <w:sz w:val="20"/>
        </w:rPr>
        <w:t xml:space="preserve">, italiano, </w:t>
      </w:r>
      <w:proofErr w:type="spellStart"/>
      <w:smartTag w:uri="schemas-houaiss/dicionario" w:element="sinonimos">
        <w:r w:rsidRPr="00466863">
          <w:rPr>
            <w:rFonts w:asciiTheme="minorHAnsi" w:hAnsiTheme="minorHAnsi" w:cstheme="minorHAnsi"/>
            <w:sz w:val="20"/>
          </w:rPr>
          <w:t>neerlandês</w:t>
        </w:r>
      </w:smartTag>
      <w:proofErr w:type="spellEnd"/>
      <w:r w:rsidRPr="00466863">
        <w:rPr>
          <w:rFonts w:asciiTheme="minorHAnsi" w:hAnsiTheme="minorHAnsi" w:cstheme="minorHAnsi"/>
          <w:sz w:val="20"/>
        </w:rPr>
        <w:t xml:space="preserve">, </w:t>
      </w:r>
      <w:proofErr w:type="spellStart"/>
      <w:smartTag w:uri="schemas-houaiss/acao" w:element="dm">
        <w:r w:rsidRPr="00466863">
          <w:rPr>
            <w:rFonts w:asciiTheme="minorHAnsi" w:hAnsiTheme="minorHAnsi" w:cstheme="minorHAnsi"/>
            <w:sz w:val="20"/>
          </w:rPr>
          <w:t>português</w:t>
        </w:r>
      </w:smartTag>
      <w:proofErr w:type="spellEnd"/>
      <w:r w:rsidRPr="00466863">
        <w:rPr>
          <w:rFonts w:asciiTheme="minorHAnsi" w:hAnsiTheme="minorHAnsi" w:cstheme="minorHAnsi"/>
          <w:sz w:val="20"/>
        </w:rPr>
        <w:t xml:space="preserve"> e sueco.</w:t>
      </w:r>
    </w:p>
    <w:p w14:paraId="67C92BF0"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[1</w:t>
      </w:r>
      <w:r w:rsidRPr="00466863">
        <w:rPr>
          <w:rFonts w:asciiTheme="minorHAnsi" w:hAnsiTheme="minorHAnsi" w:cstheme="minorHAnsi"/>
          <w:bCs/>
          <w:sz w:val="20"/>
        </w:rPr>
        <w:t>4</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Checo, estoniano, </w:t>
      </w:r>
      <w:proofErr w:type="spellStart"/>
      <w:r w:rsidRPr="00466863">
        <w:rPr>
          <w:rFonts w:asciiTheme="minorHAnsi" w:hAnsiTheme="minorHAnsi" w:cstheme="minorHAnsi"/>
          <w:sz w:val="20"/>
        </w:rPr>
        <w:t>letão</w:t>
      </w:r>
      <w:proofErr w:type="spellEnd"/>
      <w:r w:rsidRPr="00466863">
        <w:rPr>
          <w:rFonts w:asciiTheme="minorHAnsi" w:hAnsiTheme="minorHAnsi" w:cstheme="minorHAnsi"/>
          <w:sz w:val="20"/>
        </w:rPr>
        <w:t xml:space="preserve">, </w:t>
      </w:r>
      <w:smartTag w:uri="schemas-houaiss/dicionario" w:element="sinonimos">
        <w:r w:rsidRPr="00466863">
          <w:rPr>
            <w:rFonts w:asciiTheme="minorHAnsi" w:hAnsiTheme="minorHAnsi" w:cstheme="minorHAnsi"/>
            <w:sz w:val="20"/>
          </w:rPr>
          <w:t>lituano</w:t>
        </w:r>
      </w:smartTag>
      <w:r w:rsidRPr="00466863">
        <w:rPr>
          <w:rFonts w:asciiTheme="minorHAnsi" w:hAnsiTheme="minorHAnsi" w:cstheme="minorHAnsi"/>
          <w:sz w:val="20"/>
        </w:rPr>
        <w:t xml:space="preserve">, </w:t>
      </w:r>
      <w:smartTag w:uri="schemas-houaiss/acao" w:element="dm">
        <w:r w:rsidRPr="00466863">
          <w:rPr>
            <w:rFonts w:asciiTheme="minorHAnsi" w:hAnsiTheme="minorHAnsi" w:cstheme="minorHAnsi"/>
            <w:sz w:val="20"/>
          </w:rPr>
          <w:t>húngaro</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maltês</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polaco</w:t>
        </w:r>
      </w:smartTag>
      <w:r w:rsidRPr="00466863">
        <w:rPr>
          <w:rFonts w:asciiTheme="minorHAnsi" w:hAnsiTheme="minorHAnsi" w:cstheme="minorHAnsi"/>
          <w:sz w:val="20"/>
        </w:rPr>
        <w:t xml:space="preserve">, eslovaco, esloveno, </w:t>
      </w:r>
      <w:proofErr w:type="spellStart"/>
      <w:smartTag w:uri="schemas-houaiss/mini" w:element="verbetes">
        <w:r w:rsidRPr="00466863">
          <w:rPr>
            <w:rFonts w:asciiTheme="minorHAnsi" w:hAnsiTheme="minorHAnsi" w:cstheme="minorHAnsi"/>
            <w:sz w:val="20"/>
          </w:rPr>
          <w:t>romeno</w:t>
        </w:r>
      </w:smartTag>
      <w:proofErr w:type="spellEnd"/>
      <w:r w:rsidRPr="00466863">
        <w:rPr>
          <w:rFonts w:asciiTheme="minorHAnsi" w:hAnsiTheme="minorHAnsi" w:cstheme="minorHAnsi"/>
          <w:sz w:val="20"/>
        </w:rPr>
        <w:t xml:space="preserve"> e búlgaro.</w:t>
      </w:r>
    </w:p>
    <w:p w14:paraId="2BA77174"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[1</w:t>
      </w:r>
      <w:r w:rsidRPr="00466863">
        <w:rPr>
          <w:rFonts w:asciiTheme="minorHAnsi" w:hAnsiTheme="minorHAnsi" w:cstheme="minorHAnsi"/>
          <w:bCs/>
          <w:sz w:val="20"/>
        </w:rPr>
        <w:t>5</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w:t>
      </w:r>
      <w:proofErr w:type="spellStart"/>
      <w:r w:rsidRPr="00466863">
        <w:rPr>
          <w:rFonts w:asciiTheme="minorHAnsi" w:hAnsiTheme="minorHAnsi" w:cstheme="minorHAnsi"/>
          <w:i/>
          <w:sz w:val="20"/>
        </w:rPr>
        <w:t>Vide</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Petição</w:t>
        </w:r>
      </w:smartTag>
      <w:proofErr w:type="spellEnd"/>
      <w:r w:rsidRPr="00466863">
        <w:rPr>
          <w:rFonts w:asciiTheme="minorHAnsi" w:hAnsiTheme="minorHAnsi" w:cstheme="minorHAnsi"/>
          <w:sz w:val="20"/>
        </w:rPr>
        <w:t xml:space="preserve"> de 10 de </w:t>
      </w:r>
      <w:proofErr w:type="spellStart"/>
      <w:smartTag w:uri="schemas-houaiss/mini" w:element="verbetes">
        <w:r w:rsidRPr="00466863">
          <w:rPr>
            <w:rFonts w:asciiTheme="minorHAnsi" w:hAnsiTheme="minorHAnsi" w:cstheme="minorHAnsi"/>
            <w:sz w:val="20"/>
          </w:rPr>
          <w:t>março</w:t>
        </w:r>
      </w:smartTag>
      <w:proofErr w:type="spellEnd"/>
      <w:r w:rsidRPr="00466863">
        <w:rPr>
          <w:rFonts w:asciiTheme="minorHAnsi" w:hAnsiTheme="minorHAnsi" w:cstheme="minorHAnsi"/>
          <w:sz w:val="20"/>
        </w:rPr>
        <w:t xml:space="preserve"> de 1992 (</w:t>
      </w:r>
      <w:proofErr w:type="spellStart"/>
      <w:smartTag w:uri="schemas-houaiss/mini" w:element="verbetes">
        <w:r w:rsidRPr="00466863">
          <w:rPr>
            <w:rFonts w:asciiTheme="minorHAnsi" w:hAnsiTheme="minorHAnsi" w:cstheme="minorHAnsi"/>
            <w:sz w:val="20"/>
          </w:rPr>
          <w:t>Assunto</w:t>
        </w:r>
      </w:smartTag>
      <w:proofErr w:type="spellEnd"/>
      <w:r w:rsidRPr="00466863">
        <w:rPr>
          <w:rFonts w:asciiTheme="minorHAnsi" w:hAnsiTheme="minorHAnsi" w:cstheme="minorHAnsi"/>
          <w:sz w:val="20"/>
        </w:rPr>
        <w:t xml:space="preserve">: O </w:t>
      </w:r>
      <w:smartTag w:uri="schemas-houaiss/mini" w:element="verbetes">
        <w:r w:rsidRPr="00466863">
          <w:rPr>
            <w:rFonts w:asciiTheme="minorHAnsi" w:hAnsiTheme="minorHAnsi" w:cstheme="minorHAnsi"/>
            <w:sz w:val="20"/>
          </w:rPr>
          <w:t>idioma</w:t>
        </w:r>
      </w:smartTag>
      <w:r w:rsidRPr="00466863">
        <w:rPr>
          <w:rFonts w:asciiTheme="minorHAnsi" w:hAnsiTheme="minorHAnsi" w:cstheme="minorHAnsi"/>
          <w:sz w:val="20"/>
        </w:rPr>
        <w:t xml:space="preserve"> </w:t>
      </w:r>
      <w:proofErr w:type="spellStart"/>
      <w:smartTag w:uri="schemas-houaiss/dicionario" w:element="sinonimos">
        <w:r w:rsidRPr="00466863">
          <w:rPr>
            <w:rFonts w:asciiTheme="minorHAnsi" w:hAnsiTheme="minorHAnsi" w:cstheme="minorHAnsi"/>
            <w:sz w:val="20"/>
          </w:rPr>
          <w:t>galego-português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já</w:t>
        </w:r>
      </w:smartTag>
      <w:proofErr w:type="spellEnd"/>
      <w:r w:rsidRPr="00466863">
        <w:rPr>
          <w:rFonts w:asciiTheme="minorHAnsi" w:hAnsiTheme="minorHAnsi" w:cstheme="minorHAnsi"/>
          <w:sz w:val="20"/>
        </w:rPr>
        <w:t xml:space="preserve"> é </w:t>
      </w:r>
      <w:smartTag w:uri="schemas-houaiss/mini" w:element="verbetes">
        <w:r w:rsidRPr="00466863">
          <w:rPr>
            <w:rFonts w:asciiTheme="minorHAnsi" w:hAnsiTheme="minorHAnsi" w:cstheme="minorHAnsi"/>
            <w:sz w:val="20"/>
          </w:rPr>
          <w:t>oficial</w:t>
        </w:r>
      </w:smartTag>
      <w:r w:rsidRPr="00466863">
        <w:rPr>
          <w:rFonts w:asciiTheme="minorHAnsi" w:hAnsiTheme="minorHAnsi" w:cstheme="minorHAnsi"/>
          <w:sz w:val="20"/>
        </w:rPr>
        <w:t xml:space="preserve"> na C.E.),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Arquivos</w:t>
        </w:r>
      </w:smartTag>
      <w:proofErr w:type="spellEnd"/>
      <w:r w:rsidRPr="00466863">
        <w:rPr>
          <w:rFonts w:asciiTheme="minorHAnsi" w:hAnsiTheme="minorHAnsi" w:cstheme="minorHAnsi"/>
          <w:sz w:val="20"/>
        </w:rPr>
        <w:t xml:space="preserve"> da </w:t>
      </w:r>
      <w:smartTag w:uri="schemas-houaiss/mini" w:element="verbetes">
        <w:r w:rsidRPr="00466863">
          <w:rPr>
            <w:rFonts w:asciiTheme="minorHAnsi" w:hAnsiTheme="minorHAnsi" w:cstheme="minorHAnsi"/>
            <w:sz w:val="20"/>
          </w:rPr>
          <w:t>Associação</w:t>
        </w:r>
      </w:smartTag>
      <w:r w:rsidRPr="00466863">
        <w:rPr>
          <w:rFonts w:asciiTheme="minorHAnsi" w:hAnsiTheme="minorHAnsi" w:cstheme="minorHAnsi"/>
          <w:sz w:val="20"/>
        </w:rPr>
        <w:t xml:space="preserve"> de </w:t>
      </w:r>
      <w:proofErr w:type="spellStart"/>
      <w:smartTag w:uri="schemas-houaiss/mini" w:element="verbetes">
        <w:r w:rsidRPr="00466863">
          <w:rPr>
            <w:rFonts w:asciiTheme="minorHAnsi" w:hAnsiTheme="minorHAnsi" w:cstheme="minorHAnsi"/>
            <w:sz w:val="20"/>
          </w:rPr>
          <w:t>Amizade</w:t>
        </w:r>
      </w:smartTag>
      <w:proofErr w:type="spellEnd"/>
      <w:r w:rsidRPr="00466863">
        <w:rPr>
          <w:rFonts w:asciiTheme="minorHAnsi" w:hAnsiTheme="minorHAnsi" w:cstheme="minorHAnsi"/>
          <w:sz w:val="20"/>
        </w:rPr>
        <w:t xml:space="preserve"> Galiza-Portugal e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bCs/>
            <w:i/>
            <w:iCs/>
            <w:sz w:val="20"/>
          </w:rPr>
          <w:t>Hífen</w:t>
        </w:r>
      </w:smartTag>
      <w:proofErr w:type="spellEnd"/>
      <w:r w:rsidRPr="00466863">
        <w:rPr>
          <w:rFonts w:asciiTheme="minorHAnsi" w:hAnsiTheme="minorHAnsi" w:cstheme="minorHAnsi"/>
          <w:bCs/>
          <w:i/>
          <w:iCs/>
          <w:sz w:val="20"/>
        </w:rPr>
        <w:t xml:space="preserve">. </w:t>
      </w:r>
      <w:proofErr w:type="spellStart"/>
      <w:smartTag w:uri="schemas-houaiss/mini" w:element="verbetes">
        <w:r w:rsidRPr="00466863">
          <w:rPr>
            <w:rFonts w:asciiTheme="minorHAnsi" w:hAnsiTheme="minorHAnsi" w:cstheme="minorHAnsi"/>
            <w:bCs/>
            <w:i/>
            <w:iCs/>
            <w:sz w:val="20"/>
          </w:rPr>
          <w:t>Boletim</w:t>
        </w:r>
      </w:smartTag>
      <w:proofErr w:type="spellEnd"/>
      <w:r w:rsidRPr="00466863">
        <w:rPr>
          <w:rFonts w:asciiTheme="minorHAnsi" w:hAnsiTheme="minorHAnsi" w:cstheme="minorHAnsi"/>
          <w:bCs/>
          <w:i/>
          <w:iCs/>
          <w:sz w:val="20"/>
        </w:rPr>
        <w:t xml:space="preserve"> do </w:t>
      </w:r>
      <w:smartTag w:uri="schemas-houaiss/mini" w:element="verbetes">
        <w:r w:rsidRPr="00466863">
          <w:rPr>
            <w:rFonts w:asciiTheme="minorHAnsi" w:hAnsiTheme="minorHAnsi" w:cstheme="minorHAnsi"/>
            <w:bCs/>
            <w:i/>
            <w:iCs/>
            <w:sz w:val="20"/>
          </w:rPr>
          <w:t>Instituto</w:t>
        </w:r>
      </w:smartTag>
      <w:r w:rsidRPr="00466863">
        <w:rPr>
          <w:rFonts w:asciiTheme="minorHAnsi" w:hAnsiTheme="minorHAnsi" w:cstheme="minorHAnsi"/>
          <w:bCs/>
          <w:i/>
          <w:iCs/>
          <w:sz w:val="20"/>
        </w:rPr>
        <w:t xml:space="preserve"> de </w:t>
      </w:r>
      <w:proofErr w:type="spellStart"/>
      <w:smartTag w:uri="schemas-houaiss/mini" w:element="verbetes">
        <w:r w:rsidRPr="00466863">
          <w:rPr>
            <w:rFonts w:asciiTheme="minorHAnsi" w:hAnsiTheme="minorHAnsi" w:cstheme="minorHAnsi"/>
            <w:bCs/>
            <w:i/>
            <w:iCs/>
            <w:sz w:val="20"/>
          </w:rPr>
          <w:t>Estudos</w:t>
        </w:r>
      </w:smartTag>
      <w:proofErr w:type="spellEnd"/>
      <w:r w:rsidRPr="00466863">
        <w:rPr>
          <w:rFonts w:asciiTheme="minorHAnsi" w:hAnsiTheme="minorHAnsi" w:cstheme="minorHAnsi"/>
          <w:bCs/>
          <w:i/>
          <w:iCs/>
          <w:sz w:val="20"/>
        </w:rPr>
        <w:t xml:space="preserve"> Luso-Galaicos da </w:t>
      </w:r>
      <w:smartTag w:uri="schemas-houaiss/mini" w:element="verbetes">
        <w:r w:rsidRPr="00466863">
          <w:rPr>
            <w:rFonts w:asciiTheme="minorHAnsi" w:hAnsiTheme="minorHAnsi" w:cstheme="minorHAnsi"/>
            <w:bCs/>
            <w:i/>
            <w:iCs/>
            <w:sz w:val="20"/>
          </w:rPr>
          <w:t>Associação</w:t>
        </w:r>
      </w:smartTag>
      <w:r w:rsidRPr="00466863">
        <w:rPr>
          <w:rFonts w:asciiTheme="minorHAnsi" w:hAnsiTheme="minorHAnsi" w:cstheme="minorHAnsi"/>
          <w:bCs/>
          <w:i/>
          <w:iCs/>
          <w:sz w:val="20"/>
        </w:rPr>
        <w:t xml:space="preserve"> de </w:t>
      </w:r>
      <w:proofErr w:type="spellStart"/>
      <w:smartTag w:uri="schemas-houaiss/mini" w:element="verbetes">
        <w:r w:rsidRPr="00466863">
          <w:rPr>
            <w:rFonts w:asciiTheme="minorHAnsi" w:hAnsiTheme="minorHAnsi" w:cstheme="minorHAnsi"/>
            <w:bCs/>
            <w:i/>
            <w:iCs/>
            <w:sz w:val="20"/>
          </w:rPr>
          <w:t>Amizade</w:t>
        </w:r>
      </w:smartTag>
      <w:proofErr w:type="spellEnd"/>
      <w:r w:rsidRPr="00466863">
        <w:rPr>
          <w:rFonts w:asciiTheme="minorHAnsi" w:hAnsiTheme="minorHAnsi" w:cstheme="minorHAnsi"/>
          <w:bCs/>
          <w:i/>
          <w:iCs/>
          <w:sz w:val="20"/>
        </w:rPr>
        <w:t xml:space="preserve"> “Galiza–Portugal”</w:t>
      </w:r>
      <w:r w:rsidRPr="00466863">
        <w:rPr>
          <w:rFonts w:asciiTheme="minorHAnsi" w:hAnsiTheme="minorHAnsi" w:cstheme="minorHAnsi"/>
          <w:sz w:val="20"/>
        </w:rPr>
        <w:t>, núm. 2, 1993, p. 4 (multicopiado).</w:t>
      </w:r>
    </w:p>
    <w:p w14:paraId="51B82BC2"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[1</w:t>
      </w:r>
      <w:r w:rsidRPr="00466863">
        <w:rPr>
          <w:rFonts w:asciiTheme="minorHAnsi" w:hAnsiTheme="minorHAnsi" w:cstheme="minorHAnsi"/>
          <w:bCs/>
          <w:sz w:val="20"/>
        </w:rPr>
        <w:t>6</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Vázquez </w:t>
      </w:r>
      <w:proofErr w:type="spellStart"/>
      <w:r w:rsidRPr="00466863">
        <w:rPr>
          <w:rFonts w:asciiTheme="minorHAnsi" w:hAnsiTheme="minorHAnsi" w:cstheme="minorHAnsi"/>
          <w:sz w:val="20"/>
        </w:rPr>
        <w:t>Corredoira</w:t>
      </w:r>
      <w:proofErr w:type="spellEnd"/>
      <w:r w:rsidRPr="00466863">
        <w:rPr>
          <w:rFonts w:asciiTheme="minorHAnsi" w:hAnsiTheme="minorHAnsi" w:cstheme="minorHAnsi"/>
          <w:sz w:val="20"/>
        </w:rPr>
        <w:t xml:space="preserve">, Fernando (1998: 11), </w:t>
      </w:r>
      <w:r w:rsidRPr="00466863">
        <w:rPr>
          <w:rFonts w:asciiTheme="minorHAnsi" w:hAnsiTheme="minorHAnsi" w:cstheme="minorHAnsi"/>
          <w:i/>
          <w:sz w:val="20"/>
        </w:rPr>
        <w:t xml:space="preserve">A </w:t>
      </w:r>
      <w:proofErr w:type="spellStart"/>
      <w:smartTag w:uri="schemas-houaiss/acao" w:element="dm">
        <w:r w:rsidRPr="00466863">
          <w:rPr>
            <w:rFonts w:asciiTheme="minorHAnsi" w:hAnsiTheme="minorHAnsi" w:cstheme="minorHAnsi"/>
            <w:i/>
            <w:sz w:val="20"/>
          </w:rPr>
          <w:t>construção</w:t>
        </w:r>
      </w:smartTag>
      <w:proofErr w:type="spellEnd"/>
      <w:r w:rsidRPr="00466863">
        <w:rPr>
          <w:rFonts w:asciiTheme="minorHAnsi" w:hAnsiTheme="minorHAnsi" w:cstheme="minorHAnsi"/>
          <w:i/>
          <w:sz w:val="20"/>
        </w:rPr>
        <w:t xml:space="preserve"> da </w:t>
      </w:r>
      <w:proofErr w:type="spellStart"/>
      <w:smartTag w:uri="schemas-houaiss/mini" w:element="verbetes">
        <w:r w:rsidRPr="00466863">
          <w:rPr>
            <w:rFonts w:asciiTheme="minorHAnsi" w:hAnsiTheme="minorHAnsi" w:cstheme="minorHAnsi"/>
            <w:i/>
            <w:sz w:val="20"/>
          </w:rPr>
          <w:t>língua</w:t>
        </w:r>
      </w:smartTag>
      <w:proofErr w:type="spellEnd"/>
      <w:r w:rsidRPr="00466863">
        <w:rPr>
          <w:rFonts w:asciiTheme="minorHAnsi" w:hAnsiTheme="minorHAnsi" w:cstheme="minorHAnsi"/>
          <w:i/>
          <w:sz w:val="20"/>
        </w:rPr>
        <w:t xml:space="preserve"> portuguesa </w:t>
      </w:r>
      <w:smartTag w:uri="schemas-houaiss/mini" w:element="verbetes">
        <w:r w:rsidRPr="00466863">
          <w:rPr>
            <w:rFonts w:asciiTheme="minorHAnsi" w:hAnsiTheme="minorHAnsi" w:cstheme="minorHAnsi"/>
            <w:i/>
            <w:sz w:val="20"/>
          </w:rPr>
          <w:t>frente</w:t>
        </w:r>
      </w:smartTag>
      <w:r w:rsidRPr="00466863">
        <w:rPr>
          <w:rFonts w:asciiTheme="minorHAnsi" w:hAnsiTheme="minorHAnsi" w:cstheme="minorHAnsi"/>
          <w:i/>
          <w:sz w:val="20"/>
        </w:rPr>
        <w:t xml:space="preserve"> </w:t>
      </w:r>
      <w:proofErr w:type="spellStart"/>
      <w:r w:rsidRPr="00466863">
        <w:rPr>
          <w:rFonts w:asciiTheme="minorHAnsi" w:hAnsiTheme="minorHAnsi" w:cstheme="minorHAnsi"/>
          <w:i/>
          <w:sz w:val="20"/>
        </w:rPr>
        <w:t>ao</w:t>
      </w:r>
      <w:proofErr w:type="spellEnd"/>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castelhano</w:t>
        </w:r>
      </w:smartTag>
      <w:proofErr w:type="spellEnd"/>
      <w:r w:rsidRPr="00466863">
        <w:rPr>
          <w:rFonts w:asciiTheme="minorHAnsi" w:hAnsiTheme="minorHAnsi" w:cstheme="minorHAnsi"/>
          <w:i/>
          <w:sz w:val="20"/>
        </w:rPr>
        <w:t xml:space="preserve">. O </w:t>
      </w:r>
      <w:proofErr w:type="spellStart"/>
      <w:smartTag w:uri="schemas-houaiss/mini" w:element="verbetes">
        <w:r w:rsidRPr="00466863">
          <w:rPr>
            <w:rFonts w:asciiTheme="minorHAnsi" w:hAnsiTheme="minorHAnsi" w:cstheme="minorHAnsi"/>
            <w:i/>
            <w:sz w:val="20"/>
          </w:rPr>
          <w:t>galego</w:t>
        </w:r>
      </w:smartTag>
      <w:proofErr w:type="spellEnd"/>
      <w:r w:rsidRPr="00466863">
        <w:rPr>
          <w:rFonts w:asciiTheme="minorHAnsi" w:hAnsiTheme="minorHAnsi" w:cstheme="minorHAnsi"/>
          <w:i/>
          <w:sz w:val="20"/>
        </w:rPr>
        <w:t xml:space="preserve"> </w:t>
      </w:r>
      <w:smartTag w:uri="schemas-houaiss/mini" w:element="verbetes">
        <w:r w:rsidRPr="00466863">
          <w:rPr>
            <w:rFonts w:asciiTheme="minorHAnsi" w:hAnsiTheme="minorHAnsi" w:cstheme="minorHAnsi"/>
            <w:i/>
            <w:sz w:val="20"/>
          </w:rPr>
          <w:t>como</w:t>
        </w:r>
      </w:smartTag>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exemplo</w:t>
        </w:r>
      </w:smartTag>
      <w:proofErr w:type="spellEnd"/>
      <w:r w:rsidRPr="00466863">
        <w:rPr>
          <w:rFonts w:asciiTheme="minorHAnsi" w:hAnsiTheme="minorHAnsi" w:cstheme="minorHAnsi"/>
          <w:i/>
          <w:sz w:val="20"/>
        </w:rPr>
        <w:t xml:space="preserve"> a contrario</w:t>
      </w:r>
      <w:r w:rsidRPr="00466863">
        <w:rPr>
          <w:rFonts w:asciiTheme="minorHAnsi" w:hAnsiTheme="minorHAnsi" w:cstheme="minorHAnsi"/>
          <w:sz w:val="20"/>
        </w:rPr>
        <w:t xml:space="preserve">,  Santiago de Compostela: </w:t>
      </w:r>
      <w:proofErr w:type="spellStart"/>
      <w:r w:rsidRPr="00466863">
        <w:rPr>
          <w:rFonts w:asciiTheme="minorHAnsi" w:hAnsiTheme="minorHAnsi" w:cstheme="minorHAnsi"/>
          <w:sz w:val="20"/>
        </w:rPr>
        <w:t>Edicións</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Laiovento</w:t>
      </w:r>
      <w:proofErr w:type="spellEnd"/>
      <w:r w:rsidRPr="00466863">
        <w:rPr>
          <w:rFonts w:asciiTheme="minorHAnsi" w:hAnsiTheme="minorHAnsi" w:cstheme="minorHAnsi"/>
          <w:sz w:val="20"/>
        </w:rPr>
        <w:t>.</w:t>
      </w:r>
    </w:p>
    <w:p w14:paraId="2173894B"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[1</w:t>
      </w:r>
      <w:r w:rsidRPr="00466863">
        <w:rPr>
          <w:rFonts w:asciiTheme="minorHAnsi" w:hAnsiTheme="minorHAnsi" w:cstheme="minorHAnsi"/>
          <w:bCs/>
          <w:sz w:val="20"/>
        </w:rPr>
        <w:t>7</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Disponível</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hyperlink r:id="rId39" w:history="1">
        <w:r w:rsidRPr="00466863">
          <w:rPr>
            <w:rStyle w:val="Hyperlink"/>
            <w:rFonts w:asciiTheme="minorHAnsi" w:eastAsia="Arial Unicode MS" w:hAnsiTheme="minorHAnsi" w:cstheme="minorHAnsi"/>
            <w:sz w:val="20"/>
          </w:rPr>
          <w:t>http://webs.uvigo.es/h06/weba573/persoal/henr/graf/graf2.htm</w:t>
        </w:r>
      </w:hyperlink>
      <w:r w:rsidRPr="00466863">
        <w:rPr>
          <w:rFonts w:asciiTheme="minorHAnsi" w:hAnsiTheme="minorHAnsi" w:cstheme="minorHAnsi"/>
          <w:sz w:val="20"/>
        </w:rPr>
        <w:t xml:space="preserve">, </w:t>
      </w:r>
      <w:proofErr w:type="spellStart"/>
      <w:r w:rsidRPr="00466863">
        <w:rPr>
          <w:rFonts w:asciiTheme="minorHAnsi" w:hAnsiTheme="minorHAnsi" w:cstheme="minorHAnsi"/>
          <w:sz w:val="20"/>
        </w:rPr>
        <w:t>pág</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atualizada</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30-05-2003 (</w:t>
      </w:r>
      <w:smartTag w:uri="schemas-houaiss/mini" w:element="verbetes">
        <w:r w:rsidRPr="00466863">
          <w:rPr>
            <w:rFonts w:asciiTheme="minorHAnsi" w:hAnsiTheme="minorHAnsi" w:cstheme="minorHAnsi"/>
            <w:sz w:val="20"/>
          </w:rPr>
          <w:t>fragmento</w:t>
        </w:r>
      </w:smartTag>
      <w:r w:rsidRPr="00466863">
        <w:rPr>
          <w:rFonts w:asciiTheme="minorHAnsi" w:hAnsiTheme="minorHAnsi" w:cstheme="minorHAnsi"/>
          <w:sz w:val="20"/>
        </w:rPr>
        <w:t xml:space="preserve"> transcrito,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nós</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desde</w:t>
        </w:r>
      </w:smartTag>
      <w:r w:rsidRPr="00466863">
        <w:rPr>
          <w:rFonts w:asciiTheme="minorHAnsi" w:hAnsiTheme="minorHAnsi" w:cstheme="minorHAnsi"/>
          <w:sz w:val="20"/>
        </w:rPr>
        <w:t xml:space="preserve"> a </w:t>
      </w:r>
      <w:smartTag w:uri="schemas-houaiss/mini" w:element="verbetes">
        <w:r w:rsidRPr="00466863">
          <w:rPr>
            <w:rFonts w:asciiTheme="minorHAnsi" w:hAnsiTheme="minorHAnsi" w:cstheme="minorHAnsi"/>
            <w:sz w:val="20"/>
          </w:rPr>
          <w:t>ortografia</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reintegracionista</w:t>
      </w:r>
      <w:proofErr w:type="spellEnd"/>
      <w:r w:rsidRPr="00466863">
        <w:rPr>
          <w:rFonts w:asciiTheme="minorHAnsi" w:hAnsiTheme="minorHAnsi" w:cstheme="minorHAnsi"/>
          <w:sz w:val="20"/>
        </w:rPr>
        <w:t xml:space="preserve"> do </w:t>
      </w:r>
      <w:proofErr w:type="spellStart"/>
      <w:smartTag w:uri="schemas-houaiss/mini" w:element="verbetes">
        <w:r w:rsidRPr="00466863">
          <w:rPr>
            <w:rFonts w:asciiTheme="minorHAnsi" w:hAnsiTheme="minorHAnsi" w:cstheme="minorHAnsi"/>
            <w:sz w:val="20"/>
          </w:rPr>
          <w:t>prontuário</w:t>
        </w:r>
      </w:smartTag>
      <w:proofErr w:type="spellEnd"/>
      <w:r w:rsidRPr="00466863">
        <w:rPr>
          <w:rFonts w:asciiTheme="minorHAnsi" w:hAnsiTheme="minorHAnsi" w:cstheme="minorHAnsi"/>
          <w:sz w:val="20"/>
        </w:rPr>
        <w:t xml:space="preserve"> da </w:t>
      </w:r>
      <w:smartTag w:uri="schemas-houaiss/mini" w:element="verbetes">
        <w:r w:rsidRPr="00466863">
          <w:rPr>
            <w:rFonts w:asciiTheme="minorHAnsi" w:hAnsiTheme="minorHAnsi" w:cstheme="minorHAnsi"/>
            <w:sz w:val="20"/>
          </w:rPr>
          <w:t>Associação</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Galega</w:t>
        </w:r>
      </w:smartTag>
      <w:r w:rsidRPr="00466863">
        <w:rPr>
          <w:rFonts w:asciiTheme="minorHAnsi" w:hAnsiTheme="minorHAnsi" w:cstheme="minorHAnsi"/>
          <w:sz w:val="20"/>
        </w:rPr>
        <w:t xml:space="preserve"> da </w:t>
      </w:r>
      <w:smartTag w:uri="schemas-houaiss/mini" w:element="verbetes">
        <w:r w:rsidRPr="00466863">
          <w:rPr>
            <w:rFonts w:asciiTheme="minorHAnsi" w:hAnsiTheme="minorHAnsi" w:cstheme="minorHAnsi"/>
            <w:sz w:val="20"/>
          </w:rPr>
          <w:t>Língua</w:t>
        </w:r>
      </w:smartTag>
      <w:r w:rsidRPr="00466863">
        <w:rPr>
          <w:rFonts w:asciiTheme="minorHAnsi" w:hAnsiTheme="minorHAnsi" w:cstheme="minorHAnsi"/>
          <w:sz w:val="20"/>
        </w:rPr>
        <w:t xml:space="preserve"> </w:t>
      </w:r>
      <w:smartTag w:uri="schemas-houaiss/acao" w:element="dm">
        <w:r w:rsidRPr="00466863">
          <w:rPr>
            <w:rFonts w:asciiTheme="minorHAnsi" w:hAnsiTheme="minorHAnsi" w:cstheme="minorHAnsi"/>
            <w:sz w:val="20"/>
          </w:rPr>
          <w:t>para</w:t>
        </w:r>
      </w:smartTag>
      <w:r w:rsidRPr="00466863">
        <w:rPr>
          <w:rFonts w:asciiTheme="minorHAnsi" w:hAnsiTheme="minorHAnsi" w:cstheme="minorHAnsi"/>
          <w:sz w:val="20"/>
        </w:rPr>
        <w:t xml:space="preserve"> a </w:t>
      </w:r>
      <w:smartTag w:uri="schemas-houaiss/mini" w:element="verbetes">
        <w:r w:rsidRPr="00466863">
          <w:rPr>
            <w:rFonts w:asciiTheme="minorHAnsi" w:hAnsiTheme="minorHAnsi" w:cstheme="minorHAnsi"/>
            <w:sz w:val="20"/>
          </w:rPr>
          <w:t>ortografia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padrão</w:t>
        </w:r>
      </w:smartTag>
      <w:proofErr w:type="spellEnd"/>
      <w:r w:rsidRPr="00466863">
        <w:rPr>
          <w:rFonts w:asciiTheme="minorHAnsi" w:hAnsiTheme="minorHAnsi" w:cstheme="minorHAnsi"/>
          <w:sz w:val="20"/>
        </w:rPr>
        <w:t xml:space="preserve"> portuguesa).</w:t>
      </w:r>
    </w:p>
    <w:p w14:paraId="6866D796"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[1</w:t>
      </w:r>
      <w:r w:rsidRPr="00466863">
        <w:rPr>
          <w:rFonts w:asciiTheme="minorHAnsi" w:hAnsiTheme="minorHAnsi" w:cstheme="minorHAnsi"/>
          <w:bCs/>
          <w:sz w:val="20"/>
        </w:rPr>
        <w:t>8</w:t>
      </w:r>
      <w:r w:rsidRPr="00466863">
        <w:rPr>
          <w:rStyle w:val="FootnoteReference"/>
          <w:rFonts w:asciiTheme="minorHAnsi" w:hAnsiTheme="minorHAnsi" w:cstheme="minorHAnsi"/>
          <w:bCs/>
          <w:sz w:val="20"/>
        </w:rPr>
        <w:t>]</w:t>
      </w:r>
      <w:r w:rsidRPr="00466863">
        <w:rPr>
          <w:rFonts w:asciiTheme="minorHAnsi" w:hAnsiTheme="minorHAnsi" w:cstheme="minorHAnsi"/>
          <w:b/>
          <w:bCs/>
          <w:sz w:val="20"/>
        </w:rPr>
        <w:t xml:space="preserve"> </w:t>
      </w:r>
      <w:proofErr w:type="spellStart"/>
      <w:r w:rsidRPr="00466863">
        <w:rPr>
          <w:rFonts w:asciiTheme="minorHAnsi" w:hAnsiTheme="minorHAnsi" w:cstheme="minorHAnsi"/>
          <w:sz w:val="20"/>
        </w:rPr>
        <w:t>Dizemos</w:t>
      </w:r>
      <w:proofErr w:type="spellEnd"/>
      <w:r w:rsidRPr="00466863">
        <w:rPr>
          <w:rFonts w:asciiTheme="minorHAnsi" w:hAnsiTheme="minorHAnsi" w:cstheme="minorHAnsi"/>
          <w:sz w:val="20"/>
        </w:rPr>
        <w:t xml:space="preserve"> no </w:t>
      </w:r>
      <w:smartTag w:uri="schemas-houaiss/acao" w:element="dm">
        <w:r w:rsidRPr="00466863">
          <w:rPr>
            <w:rFonts w:asciiTheme="minorHAnsi" w:hAnsiTheme="minorHAnsi" w:cstheme="minorHAnsi"/>
            <w:sz w:val="20"/>
          </w:rPr>
          <w:t>papel</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porque</w:t>
        </w:r>
      </w:smartTag>
      <w:r w:rsidRPr="00466863">
        <w:rPr>
          <w:rFonts w:asciiTheme="minorHAnsi" w:hAnsiTheme="minorHAnsi" w:cstheme="minorHAnsi"/>
          <w:sz w:val="20"/>
        </w:rPr>
        <w:t xml:space="preserve"> na </w:t>
      </w:r>
      <w:proofErr w:type="spellStart"/>
      <w:smartTag w:uri="schemas-houaiss/acao" w:element="dm">
        <w:r w:rsidRPr="00466863">
          <w:rPr>
            <w:rFonts w:asciiTheme="minorHAnsi" w:hAnsiTheme="minorHAnsi" w:cstheme="minorHAnsi"/>
            <w:sz w:val="20"/>
          </w:rPr>
          <w:t>prática</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tem</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um</w:t>
        </w:r>
      </w:smartTag>
      <w:proofErr w:type="spellEnd"/>
      <w:r w:rsidRPr="00466863">
        <w:rPr>
          <w:rFonts w:asciiTheme="minorHAnsi" w:hAnsiTheme="minorHAnsi" w:cstheme="minorHAnsi"/>
          <w:sz w:val="20"/>
        </w:rPr>
        <w:t xml:space="preserve"> </w:t>
      </w:r>
      <w:proofErr w:type="spellStart"/>
      <w:smartTag w:uri="schemas-houaiss/acao" w:element="dm">
        <w:r w:rsidRPr="00466863">
          <w:rPr>
            <w:rFonts w:asciiTheme="minorHAnsi" w:hAnsiTheme="minorHAnsi" w:cstheme="minorHAnsi"/>
            <w:sz w:val="20"/>
          </w:rPr>
          <w:t>seguimento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efetivo</w:t>
      </w:r>
      <w:proofErr w:type="spellEnd"/>
      <w:r w:rsidRPr="00466863">
        <w:rPr>
          <w:rFonts w:asciiTheme="minorHAnsi" w:hAnsiTheme="minorHAnsi" w:cstheme="minorHAnsi"/>
          <w:sz w:val="20"/>
        </w:rPr>
        <w:t xml:space="preserve">, </w:t>
      </w:r>
      <w:proofErr w:type="spellStart"/>
      <w:smartTag w:uri="schemas-houaiss/acao" w:element="dm">
        <w:r w:rsidRPr="00466863">
          <w:rPr>
            <w:rFonts w:asciiTheme="minorHAnsi" w:hAnsiTheme="minorHAnsi" w:cstheme="minorHAnsi"/>
            <w:sz w:val="20"/>
          </w:rPr>
          <w:t>sobretudo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Portugal, </w:t>
      </w:r>
      <w:proofErr w:type="spellStart"/>
      <w:smartTag w:uri="schemas-houaiss/mini" w:element="verbetes">
        <w:r w:rsidRPr="00466863">
          <w:rPr>
            <w:rFonts w:asciiTheme="minorHAnsi" w:hAnsiTheme="minorHAnsi" w:cstheme="minorHAnsi"/>
            <w:sz w:val="20"/>
          </w:rPr>
          <w:t>apesar</w:t>
        </w:r>
      </w:smartTag>
      <w:proofErr w:type="spellEnd"/>
      <w:r w:rsidRPr="00466863">
        <w:rPr>
          <w:rFonts w:asciiTheme="minorHAnsi" w:hAnsiTheme="minorHAnsi" w:cstheme="minorHAnsi"/>
          <w:sz w:val="20"/>
        </w:rPr>
        <w:t xml:space="preserve"> de </w:t>
      </w:r>
      <w:smartTag w:uri="schemas-houaiss/acao" w:element="hdm">
        <w:r w:rsidRPr="00466863">
          <w:rPr>
            <w:rFonts w:asciiTheme="minorHAnsi" w:hAnsiTheme="minorHAnsi" w:cstheme="minorHAnsi"/>
            <w:sz w:val="20"/>
          </w:rPr>
          <w:t>ter</w:t>
        </w:r>
      </w:smartTag>
      <w:r w:rsidRPr="00466863">
        <w:rPr>
          <w:rFonts w:asciiTheme="minorHAnsi" w:hAnsiTheme="minorHAnsi" w:cstheme="minorHAnsi"/>
          <w:sz w:val="20"/>
        </w:rPr>
        <w:t xml:space="preserve"> sido </w:t>
      </w:r>
      <w:proofErr w:type="spellStart"/>
      <w:smartTag w:uri="schemas-houaiss/mini" w:element="verbetes">
        <w:r w:rsidRPr="00466863">
          <w:rPr>
            <w:rFonts w:asciiTheme="minorHAnsi" w:hAnsiTheme="minorHAnsi" w:cstheme="minorHAnsi"/>
            <w:sz w:val="20"/>
          </w:rPr>
          <w:t>aprovado</w:t>
        </w:r>
      </w:smartTag>
      <w:proofErr w:type="spellEnd"/>
      <w:r w:rsidRPr="00466863">
        <w:rPr>
          <w:rFonts w:asciiTheme="minorHAnsi" w:hAnsiTheme="minorHAnsi" w:cstheme="minorHAnsi"/>
          <w:sz w:val="20"/>
        </w:rPr>
        <w:t xml:space="preserve"> pelas </w:t>
      </w:r>
      <w:proofErr w:type="spellStart"/>
      <w:r w:rsidRPr="00466863">
        <w:rPr>
          <w:rFonts w:asciiTheme="minorHAnsi" w:hAnsiTheme="minorHAnsi" w:cstheme="minorHAnsi"/>
          <w:sz w:val="20"/>
        </w:rPr>
        <w:t>assembleias</w:t>
      </w:r>
      <w:proofErr w:type="spellEnd"/>
      <w:r w:rsidRPr="00466863">
        <w:rPr>
          <w:rFonts w:asciiTheme="minorHAnsi" w:hAnsiTheme="minorHAnsi" w:cstheme="minorHAnsi"/>
          <w:sz w:val="20"/>
        </w:rPr>
        <w:t xml:space="preserve"> legislativas de Portugal e do Brasil,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algum</w:t>
        </w:r>
      </w:smartTag>
      <w:proofErr w:type="spellEnd"/>
      <w:r w:rsidRPr="00466863">
        <w:rPr>
          <w:rFonts w:asciiTheme="minorHAnsi" w:hAnsiTheme="minorHAnsi" w:cstheme="minorHAnsi"/>
          <w:sz w:val="20"/>
        </w:rPr>
        <w:t xml:space="preserve"> dos </w:t>
      </w:r>
      <w:smartTag w:uri="schemas-houaiss/mini" w:element="verbetes">
        <w:r w:rsidRPr="00466863">
          <w:rPr>
            <w:rFonts w:asciiTheme="minorHAnsi" w:hAnsiTheme="minorHAnsi" w:cstheme="minorHAnsi"/>
            <w:sz w:val="20"/>
          </w:rPr>
          <w:t>países</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africanos</w:t>
        </w:r>
      </w:smartTag>
      <w:r w:rsidRPr="00466863">
        <w:rPr>
          <w:rFonts w:asciiTheme="minorHAnsi" w:hAnsiTheme="minorHAnsi" w:cstheme="minorHAnsi"/>
          <w:sz w:val="20"/>
        </w:rPr>
        <w:t xml:space="preserve"> de </w:t>
      </w:r>
      <w:proofErr w:type="spellStart"/>
      <w:smartTag w:uri="schemas-houaiss/mini" w:element="verbetes">
        <w:r w:rsidRPr="00466863">
          <w:rPr>
            <w:rFonts w:asciiTheme="minorHAnsi" w:hAnsiTheme="minorHAnsi" w:cstheme="minorHAnsi"/>
            <w:sz w:val="20"/>
          </w:rPr>
          <w:t>língua</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oficial</w:t>
        </w:r>
      </w:smartTag>
      <w:r w:rsidRPr="00466863">
        <w:rPr>
          <w:rFonts w:asciiTheme="minorHAnsi" w:hAnsiTheme="minorHAnsi" w:cstheme="minorHAnsi"/>
          <w:sz w:val="20"/>
        </w:rPr>
        <w:t xml:space="preserve"> portuguesa e ratificado </w:t>
      </w:r>
      <w:smartTag w:uri="schemas-houaiss/mini" w:element="verbetes">
        <w:r w:rsidRPr="00466863">
          <w:rPr>
            <w:rFonts w:asciiTheme="minorHAnsi" w:hAnsiTheme="minorHAnsi" w:cstheme="minorHAnsi"/>
            <w:sz w:val="20"/>
          </w:rPr>
          <w:t>pelos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respetivos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governos</w:t>
        </w:r>
      </w:smartTag>
      <w:proofErr w:type="spellEnd"/>
      <w:r w:rsidRPr="00466863">
        <w:rPr>
          <w:rFonts w:asciiTheme="minorHAnsi" w:hAnsiTheme="minorHAnsi" w:cstheme="minorHAnsi"/>
          <w:sz w:val="20"/>
        </w:rPr>
        <w:t xml:space="preserve">. As </w:t>
      </w:r>
      <w:proofErr w:type="spellStart"/>
      <w:smartTag w:uri="schemas-houaiss/mini" w:element="verbetes">
        <w:r w:rsidRPr="00466863">
          <w:rPr>
            <w:rFonts w:asciiTheme="minorHAnsi" w:hAnsiTheme="minorHAnsi" w:cstheme="minorHAnsi"/>
            <w:sz w:val="20"/>
          </w:rPr>
          <w:t>inércias</w:t>
        </w:r>
      </w:smartTag>
      <w:proofErr w:type="spellEnd"/>
      <w:r w:rsidRPr="00466863">
        <w:rPr>
          <w:rFonts w:asciiTheme="minorHAnsi" w:hAnsiTheme="minorHAnsi" w:cstheme="minorHAnsi"/>
          <w:sz w:val="20"/>
        </w:rPr>
        <w:t xml:space="preserve"> adquiridas (e </w:t>
      </w:r>
      <w:proofErr w:type="spellStart"/>
      <w:smartTag w:uri="schemas-houaiss/mini" w:element="verbetes">
        <w:r w:rsidRPr="00466863">
          <w:rPr>
            <w:rFonts w:asciiTheme="minorHAnsi" w:hAnsiTheme="minorHAnsi" w:cstheme="minorHAnsi"/>
            <w:sz w:val="20"/>
          </w:rPr>
          <w:t>talvez</w:t>
        </w:r>
      </w:smartTag>
      <w:proofErr w:type="spellEnd"/>
      <w:r w:rsidRPr="00466863">
        <w:rPr>
          <w:rFonts w:asciiTheme="minorHAnsi" w:hAnsiTheme="minorHAnsi" w:cstheme="minorHAnsi"/>
          <w:sz w:val="20"/>
        </w:rPr>
        <w:t xml:space="preserve"> os </w:t>
      </w:r>
      <w:smartTag w:uri="schemas-houaiss/mini" w:element="verbetes">
        <w:r w:rsidRPr="00466863">
          <w:rPr>
            <w:rFonts w:asciiTheme="minorHAnsi" w:hAnsiTheme="minorHAnsi" w:cstheme="minorHAnsi"/>
            <w:sz w:val="20"/>
          </w:rPr>
          <w:t>temores</w:t>
        </w:r>
      </w:smartTag>
      <w:r w:rsidRPr="00466863">
        <w:rPr>
          <w:rFonts w:asciiTheme="minorHAnsi" w:hAnsiTheme="minorHAnsi" w:cstheme="minorHAnsi"/>
          <w:sz w:val="20"/>
        </w:rPr>
        <w:t xml:space="preserve"> de Portugal a </w:t>
      </w:r>
      <w:smartTag w:uri="schemas-houaiss/acao" w:element="hm">
        <w:r w:rsidRPr="00466863">
          <w:rPr>
            <w:rFonts w:asciiTheme="minorHAnsi" w:hAnsiTheme="minorHAnsi" w:cstheme="minorHAnsi"/>
            <w:sz w:val="20"/>
          </w:rPr>
          <w:t>perder</w:t>
        </w:r>
      </w:smartTag>
      <w:r w:rsidRPr="00466863">
        <w:rPr>
          <w:rFonts w:asciiTheme="minorHAnsi" w:hAnsiTheme="minorHAnsi" w:cstheme="minorHAnsi"/>
          <w:sz w:val="20"/>
        </w:rPr>
        <w:t xml:space="preserve"> uma </w:t>
      </w:r>
      <w:smartTag w:uri="schemas-houaiss/mini" w:element="verbetes">
        <w:r w:rsidRPr="00466863">
          <w:rPr>
            <w:rFonts w:asciiTheme="minorHAnsi" w:hAnsiTheme="minorHAnsi" w:cstheme="minorHAnsi"/>
            <w:sz w:val="20"/>
          </w:rPr>
          <w:t>soberania</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linguística</w:t>
      </w:r>
      <w:proofErr w:type="spellEnd"/>
      <w:r w:rsidRPr="00466863">
        <w:rPr>
          <w:rFonts w:asciiTheme="minorHAnsi" w:hAnsiTheme="minorHAnsi" w:cstheme="minorHAnsi"/>
          <w:sz w:val="20"/>
        </w:rPr>
        <w:t xml:space="preserve">, da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julga </w:t>
      </w:r>
      <w:smartTag w:uri="schemas-houaiss/acao" w:element="hm">
        <w:r w:rsidRPr="00466863">
          <w:rPr>
            <w:rFonts w:asciiTheme="minorHAnsi" w:hAnsiTheme="minorHAnsi" w:cstheme="minorHAnsi"/>
            <w:sz w:val="20"/>
          </w:rPr>
          <w:t>ser</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usufrutuário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história</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face</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ao</w:t>
      </w:r>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colosso</w:t>
        </w:r>
      </w:smartTag>
      <w:proofErr w:type="spellEnd"/>
      <w:r w:rsidRPr="00466863">
        <w:rPr>
          <w:rFonts w:asciiTheme="minorHAnsi" w:hAnsiTheme="minorHAnsi" w:cstheme="minorHAnsi"/>
          <w:sz w:val="20"/>
        </w:rPr>
        <w:t xml:space="preserve"> demográfico </w:t>
      </w:r>
      <w:proofErr w:type="spellStart"/>
      <w:smartTag w:uri="schemas-houaiss/acao" w:element="dm">
        <w:r w:rsidRPr="00466863">
          <w:rPr>
            <w:rFonts w:asciiTheme="minorHAnsi" w:hAnsiTheme="minorHAnsi" w:cstheme="minorHAnsi"/>
            <w:sz w:val="20"/>
          </w:rPr>
          <w:t>brasileiro</w:t>
        </w:r>
      </w:smartTag>
      <w:proofErr w:type="spellEnd"/>
      <w:r w:rsidRPr="00466863">
        <w:rPr>
          <w:rFonts w:asciiTheme="minorHAnsi" w:hAnsiTheme="minorHAnsi" w:cstheme="minorHAnsi"/>
          <w:sz w:val="20"/>
        </w:rPr>
        <w:t xml:space="preserve"> de </w:t>
      </w:r>
      <w:smartTag w:uri="schemas-houaiss/mini" w:element="verbetes">
        <w:r w:rsidRPr="00466863">
          <w:rPr>
            <w:rFonts w:asciiTheme="minorHAnsi" w:hAnsiTheme="minorHAnsi" w:cstheme="minorHAnsi"/>
            <w:sz w:val="20"/>
          </w:rPr>
          <w:t>mais</w:t>
        </w:r>
      </w:smartTag>
      <w:r w:rsidRPr="00466863">
        <w:rPr>
          <w:rFonts w:asciiTheme="minorHAnsi" w:hAnsiTheme="minorHAnsi" w:cstheme="minorHAnsi"/>
          <w:sz w:val="20"/>
        </w:rPr>
        <w:t xml:space="preserve"> de 160 </w:t>
      </w:r>
      <w:proofErr w:type="spellStart"/>
      <w:smartTag w:uri="schemas-houaiss/mini" w:element="verbetes">
        <w:r w:rsidRPr="00466863">
          <w:rPr>
            <w:rFonts w:asciiTheme="minorHAnsi" w:hAnsiTheme="minorHAnsi" w:cstheme="minorHAnsi"/>
            <w:sz w:val="20"/>
          </w:rPr>
          <w:t>milhões</w:t>
        </w:r>
      </w:smartTag>
      <w:proofErr w:type="spellEnd"/>
      <w:r w:rsidRPr="00466863">
        <w:rPr>
          <w:rFonts w:asciiTheme="minorHAnsi" w:hAnsiTheme="minorHAnsi" w:cstheme="minorHAnsi"/>
          <w:sz w:val="20"/>
        </w:rPr>
        <w:t xml:space="preserve"> de </w:t>
      </w:r>
      <w:smartTag w:uri="schemas-houaiss/mini" w:element="verbetes">
        <w:r w:rsidRPr="00466863">
          <w:rPr>
            <w:rFonts w:asciiTheme="minorHAnsi" w:hAnsiTheme="minorHAnsi" w:cstheme="minorHAnsi"/>
            <w:sz w:val="20"/>
          </w:rPr>
          <w:t>habitantes</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têm</w:t>
      </w:r>
      <w:proofErr w:type="spellEnd"/>
      <w:r w:rsidRPr="00466863">
        <w:rPr>
          <w:rFonts w:asciiTheme="minorHAnsi" w:hAnsiTheme="minorHAnsi" w:cstheme="minorHAnsi"/>
          <w:sz w:val="20"/>
        </w:rPr>
        <w:t xml:space="preserve"> dificultado a </w:t>
      </w:r>
      <w:proofErr w:type="spellStart"/>
      <w:smartTag w:uri="schemas-houaiss/mini" w:element="verbetes">
        <w:r w:rsidRPr="00466863">
          <w:rPr>
            <w:rFonts w:asciiTheme="minorHAnsi" w:hAnsiTheme="minorHAnsi" w:cstheme="minorHAnsi"/>
            <w:sz w:val="20"/>
          </w:rPr>
          <w:t>implementação</w:t>
        </w:r>
      </w:smartTag>
      <w:proofErr w:type="spellEnd"/>
      <w:r w:rsidRPr="00466863">
        <w:rPr>
          <w:rFonts w:asciiTheme="minorHAnsi" w:hAnsiTheme="minorHAnsi" w:cstheme="minorHAnsi"/>
          <w:sz w:val="20"/>
        </w:rPr>
        <w:t xml:space="preserve"> </w:t>
      </w:r>
      <w:proofErr w:type="spellStart"/>
      <w:smartTag w:uri="schemas-houaiss/acao" w:element="dm">
        <w:r w:rsidRPr="00466863">
          <w:rPr>
            <w:rFonts w:asciiTheme="minorHAnsi" w:hAnsiTheme="minorHAnsi" w:cstheme="minorHAnsi"/>
            <w:sz w:val="20"/>
          </w:rPr>
          <w:t>prática</w:t>
        </w:r>
      </w:smartTag>
      <w:proofErr w:type="spellEnd"/>
      <w:r w:rsidRPr="00466863">
        <w:rPr>
          <w:rFonts w:asciiTheme="minorHAnsi" w:hAnsiTheme="minorHAnsi" w:cstheme="minorHAnsi"/>
          <w:sz w:val="20"/>
        </w:rPr>
        <w:t xml:space="preserve"> de </w:t>
      </w:r>
      <w:proofErr w:type="spellStart"/>
      <w:smartTag w:uri="schemas-houaiss/mini" w:element="verbetes">
        <w:r w:rsidRPr="00466863">
          <w:rPr>
            <w:rFonts w:asciiTheme="minorHAnsi" w:hAnsiTheme="minorHAnsi" w:cstheme="minorHAnsi"/>
            <w:sz w:val="20"/>
          </w:rPr>
          <w:t>um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Acordo</w:t>
        </w:r>
      </w:smartTag>
      <w:proofErr w:type="spellEnd"/>
      <w:r w:rsidRPr="00466863">
        <w:rPr>
          <w:rFonts w:asciiTheme="minorHAnsi" w:hAnsiTheme="minorHAnsi" w:cstheme="minorHAnsi"/>
          <w:sz w:val="20"/>
        </w:rPr>
        <w:t xml:space="preserve"> ortográfico,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embora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feito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cedências</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tanto</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pela</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parte</w:t>
        </w:r>
      </w:smartTag>
      <w:r w:rsidRPr="00466863">
        <w:rPr>
          <w:rFonts w:asciiTheme="minorHAnsi" w:hAnsiTheme="minorHAnsi" w:cstheme="minorHAnsi"/>
          <w:sz w:val="20"/>
        </w:rPr>
        <w:t xml:space="preserve"> portuguesa </w:t>
      </w:r>
      <w:proofErr w:type="spellStart"/>
      <w:smartTag w:uri="schemas-houaiss/mini" w:element="verbetes">
        <w:r w:rsidRPr="00466863">
          <w:rPr>
            <w:rFonts w:asciiTheme="minorHAnsi" w:hAnsiTheme="minorHAnsi" w:cstheme="minorHAnsi"/>
            <w:sz w:val="20"/>
          </w:rPr>
          <w:t>quanto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pela</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brasileira</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possivelmente</w:t>
      </w:r>
      <w:proofErr w:type="spellEnd"/>
      <w:r w:rsidRPr="00466863">
        <w:rPr>
          <w:rFonts w:asciiTheme="minorHAnsi" w:hAnsiTheme="minorHAnsi" w:cstheme="minorHAnsi"/>
          <w:sz w:val="20"/>
        </w:rPr>
        <w:t xml:space="preserve"> beneficie </w:t>
      </w:r>
      <w:proofErr w:type="spellStart"/>
      <w:smartTag w:uri="schemas-houaiss/mini" w:element="verbetes">
        <w:r w:rsidRPr="00466863">
          <w:rPr>
            <w:rFonts w:asciiTheme="minorHAnsi" w:hAnsiTheme="minorHAnsi" w:cstheme="minorHAnsi"/>
            <w:sz w:val="20"/>
          </w:rPr>
          <w:t>um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pouco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mais</w:t>
        </w:r>
      </w:smartTag>
      <w:r w:rsidRPr="00466863">
        <w:rPr>
          <w:rFonts w:asciiTheme="minorHAnsi" w:hAnsiTheme="minorHAnsi" w:cstheme="minorHAnsi"/>
          <w:sz w:val="20"/>
        </w:rPr>
        <w:t xml:space="preserve"> à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vinha</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sendo</w:t>
      </w:r>
      <w:proofErr w:type="spellEnd"/>
      <w:r w:rsidRPr="00466863">
        <w:rPr>
          <w:rFonts w:asciiTheme="minorHAnsi" w:hAnsiTheme="minorHAnsi" w:cstheme="minorHAnsi"/>
          <w:sz w:val="20"/>
        </w:rPr>
        <w:t xml:space="preserve"> a </w:t>
      </w:r>
      <w:smartTag w:uri="schemas-houaiss/mini" w:element="verbetes">
        <w:r w:rsidRPr="00466863">
          <w:rPr>
            <w:rFonts w:asciiTheme="minorHAnsi" w:hAnsiTheme="minorHAnsi" w:cstheme="minorHAnsi"/>
            <w:sz w:val="20"/>
          </w:rPr>
          <w:t>mais</w:t>
        </w:r>
      </w:smartTag>
      <w:r w:rsidRPr="00466863">
        <w:rPr>
          <w:rFonts w:asciiTheme="minorHAnsi" w:hAnsiTheme="minorHAnsi" w:cstheme="minorHAnsi"/>
          <w:sz w:val="20"/>
        </w:rPr>
        <w:t xml:space="preserve"> simplificada </w:t>
      </w:r>
      <w:proofErr w:type="spellStart"/>
      <w:smartTag w:uri="schemas-houaiss/acao" w:element="dm">
        <w:r w:rsidRPr="00466863">
          <w:rPr>
            <w:rFonts w:asciiTheme="minorHAnsi" w:hAnsiTheme="minorHAnsi" w:cstheme="minorHAnsi"/>
            <w:sz w:val="20"/>
          </w:rPr>
          <w:t>prática</w:t>
        </w:r>
      </w:smartTag>
      <w:proofErr w:type="spellEnd"/>
      <w:r w:rsidRPr="00466863">
        <w:rPr>
          <w:rFonts w:asciiTheme="minorHAnsi" w:hAnsiTheme="minorHAnsi" w:cstheme="minorHAnsi"/>
          <w:sz w:val="20"/>
        </w:rPr>
        <w:t xml:space="preserve"> ortográfica </w:t>
      </w:r>
      <w:proofErr w:type="spellStart"/>
      <w:smartTag w:uri="schemas-houaiss/mini" w:element="verbetes">
        <w:r w:rsidRPr="00466863">
          <w:rPr>
            <w:rFonts w:asciiTheme="minorHAnsi" w:hAnsiTheme="minorHAnsi" w:cstheme="minorHAnsi"/>
            <w:sz w:val="20"/>
          </w:rPr>
          <w:t>brasileira</w:t>
        </w:r>
      </w:smartTag>
      <w:proofErr w:type="spellEnd"/>
      <w:r w:rsidRPr="00466863">
        <w:rPr>
          <w:rFonts w:asciiTheme="minorHAnsi" w:hAnsiTheme="minorHAnsi" w:cstheme="minorHAnsi"/>
          <w:sz w:val="20"/>
        </w:rPr>
        <w:t xml:space="preserve"> do </w:t>
      </w:r>
      <w:proofErr w:type="spellStart"/>
      <w:smartTag w:uri="schemas-houaiss/acao" w:element="dm">
        <w:r w:rsidRPr="00466863">
          <w:rPr>
            <w:rFonts w:asciiTheme="minorHAnsi" w:hAnsiTheme="minorHAnsi" w:cstheme="minorHAnsi"/>
            <w:sz w:val="20"/>
          </w:rPr>
          <w:t>português</w:t>
        </w:r>
      </w:smartTag>
      <w:proofErr w:type="spellEnd"/>
      <w:r w:rsidRPr="00466863">
        <w:rPr>
          <w:rFonts w:asciiTheme="minorHAnsi" w:hAnsiTheme="minorHAnsi" w:cstheme="minorHAnsi"/>
          <w:sz w:val="20"/>
        </w:rPr>
        <w:t xml:space="preserve">.   </w:t>
      </w:r>
    </w:p>
    <w:p w14:paraId="4C69916C"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w:t>
      </w:r>
      <w:r w:rsidRPr="00466863">
        <w:rPr>
          <w:rFonts w:asciiTheme="minorHAnsi" w:hAnsiTheme="minorHAnsi" w:cstheme="minorHAnsi"/>
          <w:bCs/>
          <w:sz w:val="20"/>
        </w:rPr>
        <w:t>19</w:t>
      </w:r>
      <w:r w:rsidRPr="00466863">
        <w:rPr>
          <w:rStyle w:val="FootnoteReference"/>
          <w:rFonts w:asciiTheme="minorHAnsi" w:hAnsiTheme="minorHAnsi" w:cstheme="minorHAnsi"/>
          <w:bCs/>
          <w:sz w:val="20"/>
        </w:rPr>
        <w:t>]</w:t>
      </w:r>
      <w:r w:rsidRPr="00466863">
        <w:rPr>
          <w:rFonts w:asciiTheme="minorHAnsi" w:hAnsiTheme="minorHAnsi" w:cstheme="minorHAnsi"/>
          <w:b/>
          <w:bCs/>
          <w:sz w:val="20"/>
        </w:rPr>
        <w:t xml:space="preserve"> </w:t>
      </w:r>
      <w:r w:rsidRPr="00466863">
        <w:rPr>
          <w:rFonts w:asciiTheme="minorHAnsi" w:hAnsiTheme="minorHAnsi" w:cstheme="minorHAnsi"/>
          <w:sz w:val="20"/>
        </w:rPr>
        <w:t xml:space="preserve">Quintana X. R. e Valcárcel  M. (1988) </w:t>
      </w:r>
      <w:proofErr w:type="spellStart"/>
      <w:r w:rsidRPr="00466863">
        <w:rPr>
          <w:rFonts w:asciiTheme="minorHAnsi" w:hAnsiTheme="minorHAnsi" w:cstheme="minorHAnsi"/>
          <w:sz w:val="20"/>
        </w:rPr>
        <w:t>sustentam</w:t>
      </w:r>
      <w:proofErr w:type="spellEnd"/>
      <w:r w:rsidRPr="00466863">
        <w:rPr>
          <w:rFonts w:asciiTheme="minorHAnsi" w:hAnsiTheme="minorHAnsi" w:cstheme="minorHAnsi"/>
          <w:sz w:val="20"/>
        </w:rPr>
        <w:t xml:space="preserve"> (in </w:t>
      </w:r>
      <w:r w:rsidRPr="00466863">
        <w:rPr>
          <w:rFonts w:asciiTheme="minorHAnsi" w:hAnsiTheme="minorHAnsi" w:cstheme="minorHAnsi"/>
          <w:bCs/>
          <w:i/>
          <w:iCs/>
          <w:sz w:val="20"/>
        </w:rPr>
        <w:t xml:space="preserve">Ramón Otero </w:t>
      </w:r>
      <w:proofErr w:type="spellStart"/>
      <w:r w:rsidRPr="00466863">
        <w:rPr>
          <w:rFonts w:asciiTheme="minorHAnsi" w:hAnsiTheme="minorHAnsi" w:cstheme="minorHAnsi"/>
          <w:bCs/>
          <w:i/>
          <w:iCs/>
          <w:sz w:val="20"/>
        </w:rPr>
        <w:t>Pedrayo</w:t>
      </w:r>
      <w:proofErr w:type="spellEnd"/>
      <w:r w:rsidRPr="00466863">
        <w:rPr>
          <w:rFonts w:asciiTheme="minorHAnsi" w:hAnsiTheme="minorHAnsi" w:cstheme="minorHAnsi"/>
          <w:bCs/>
          <w:i/>
          <w:iCs/>
          <w:sz w:val="20"/>
        </w:rPr>
        <w:t xml:space="preserve">. Vida, obra e </w:t>
      </w:r>
      <w:proofErr w:type="spellStart"/>
      <w:r w:rsidRPr="00466863">
        <w:rPr>
          <w:rFonts w:asciiTheme="minorHAnsi" w:hAnsiTheme="minorHAnsi" w:cstheme="minorHAnsi"/>
          <w:bCs/>
          <w:i/>
          <w:iCs/>
          <w:sz w:val="20"/>
        </w:rPr>
        <w:t>pensamento</w:t>
      </w:r>
      <w:proofErr w:type="spellEnd"/>
      <w:r w:rsidRPr="00466863">
        <w:rPr>
          <w:rFonts w:asciiTheme="minorHAnsi" w:hAnsiTheme="minorHAnsi" w:cstheme="minorHAnsi"/>
          <w:sz w:val="20"/>
        </w:rPr>
        <w:t xml:space="preserve">, Vigo: Ir Indo), que </w:t>
      </w:r>
      <w:proofErr w:type="spellStart"/>
      <w:r w:rsidRPr="00466863">
        <w:rPr>
          <w:rFonts w:asciiTheme="minorHAnsi" w:hAnsiTheme="minorHAnsi" w:cstheme="minorHAnsi"/>
          <w:sz w:val="20"/>
        </w:rPr>
        <w:t>palavras</w:t>
      </w:r>
      <w:proofErr w:type="spellEnd"/>
      <w:r w:rsidRPr="00466863">
        <w:rPr>
          <w:rFonts w:asciiTheme="minorHAnsi" w:hAnsiTheme="minorHAnsi" w:cstheme="minorHAnsi"/>
          <w:sz w:val="20"/>
        </w:rPr>
        <w:t xml:space="preserve"> parecidas de Otero </w:t>
      </w:r>
      <w:proofErr w:type="spellStart"/>
      <w:r w:rsidRPr="00466863">
        <w:rPr>
          <w:rFonts w:asciiTheme="minorHAnsi" w:hAnsiTheme="minorHAnsi" w:cstheme="minorHAnsi"/>
          <w:sz w:val="20"/>
        </w:rPr>
        <w:t>Pedraio</w:t>
      </w:r>
      <w:proofErr w:type="spellEnd"/>
      <w:r w:rsidRPr="00466863">
        <w:rPr>
          <w:rFonts w:asciiTheme="minorHAnsi" w:hAnsiTheme="minorHAnsi" w:cstheme="minorHAnsi"/>
          <w:sz w:val="20"/>
        </w:rPr>
        <w:t xml:space="preserve"> (afirmando que se a </w:t>
      </w:r>
      <w:proofErr w:type="spellStart"/>
      <w:r w:rsidRPr="00466863">
        <w:rPr>
          <w:rFonts w:asciiTheme="minorHAnsi" w:hAnsiTheme="minorHAnsi" w:cstheme="minorHAnsi"/>
          <w:sz w:val="20"/>
        </w:rPr>
        <w:t>Galiza</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não</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conquistava</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um</w:t>
      </w:r>
      <w:proofErr w:type="spellEnd"/>
      <w:r w:rsidRPr="00466863">
        <w:rPr>
          <w:rFonts w:asciiTheme="minorHAnsi" w:hAnsiTheme="minorHAnsi" w:cstheme="minorHAnsi"/>
          <w:sz w:val="20"/>
        </w:rPr>
        <w:t xml:space="preserve"> </w:t>
      </w:r>
      <w:r w:rsidRPr="00466863">
        <w:rPr>
          <w:rFonts w:asciiTheme="minorHAnsi" w:hAnsiTheme="minorHAnsi" w:cstheme="minorHAnsi"/>
          <w:i/>
          <w:iCs/>
          <w:sz w:val="20"/>
        </w:rPr>
        <w:t>status</w:t>
      </w:r>
      <w:r w:rsidRPr="00466863">
        <w:rPr>
          <w:rFonts w:asciiTheme="minorHAnsi" w:hAnsiTheme="minorHAnsi" w:cstheme="minorHAnsi"/>
          <w:sz w:val="20"/>
        </w:rPr>
        <w:t xml:space="preserve"> federal dentro da </w:t>
      </w:r>
      <w:proofErr w:type="spellStart"/>
      <w:r w:rsidRPr="00466863">
        <w:rPr>
          <w:rFonts w:asciiTheme="minorHAnsi" w:hAnsiTheme="minorHAnsi" w:cstheme="minorHAnsi"/>
          <w:sz w:val="20"/>
        </w:rPr>
        <w:t>recém-proclamada</w:t>
      </w:r>
      <w:proofErr w:type="spellEnd"/>
      <w:r w:rsidRPr="00466863">
        <w:rPr>
          <w:rFonts w:asciiTheme="minorHAnsi" w:hAnsiTheme="minorHAnsi" w:cstheme="minorHAnsi"/>
          <w:sz w:val="20"/>
        </w:rPr>
        <w:t xml:space="preserve"> República </w:t>
      </w:r>
      <w:proofErr w:type="spellStart"/>
      <w:r w:rsidRPr="00466863">
        <w:rPr>
          <w:rFonts w:asciiTheme="minorHAnsi" w:hAnsiTheme="minorHAnsi" w:cstheme="minorHAnsi"/>
          <w:sz w:val="20"/>
        </w:rPr>
        <w:t>espanhola</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demandaria</w:t>
      </w:r>
      <w:proofErr w:type="spellEnd"/>
      <w:r w:rsidRPr="00466863">
        <w:rPr>
          <w:rFonts w:asciiTheme="minorHAnsi" w:hAnsiTheme="minorHAnsi" w:cstheme="minorHAnsi"/>
          <w:sz w:val="20"/>
        </w:rPr>
        <w:t xml:space="preserve"> o </w:t>
      </w:r>
      <w:proofErr w:type="spellStart"/>
      <w:r w:rsidRPr="00466863">
        <w:rPr>
          <w:rFonts w:asciiTheme="minorHAnsi" w:hAnsiTheme="minorHAnsi" w:cstheme="minorHAnsi"/>
          <w:sz w:val="20"/>
        </w:rPr>
        <w:t>apoio</w:t>
      </w:r>
      <w:proofErr w:type="spellEnd"/>
      <w:r w:rsidRPr="00466863">
        <w:rPr>
          <w:rFonts w:asciiTheme="minorHAnsi" w:hAnsiTheme="minorHAnsi" w:cstheme="minorHAnsi"/>
          <w:sz w:val="20"/>
        </w:rPr>
        <w:t xml:space="preserve"> de Portugal para </w:t>
      </w:r>
      <w:proofErr w:type="spellStart"/>
      <w:r w:rsidRPr="00466863">
        <w:rPr>
          <w:rFonts w:asciiTheme="minorHAnsi" w:hAnsiTheme="minorHAnsi" w:cstheme="minorHAnsi"/>
          <w:sz w:val="20"/>
        </w:rPr>
        <w:t>obter</w:t>
      </w:r>
      <w:proofErr w:type="spellEnd"/>
      <w:r w:rsidRPr="00466863">
        <w:rPr>
          <w:rFonts w:asciiTheme="minorHAnsi" w:hAnsiTheme="minorHAnsi" w:cstheme="minorHAnsi"/>
          <w:sz w:val="20"/>
        </w:rPr>
        <w:t xml:space="preserve"> a </w:t>
      </w:r>
      <w:proofErr w:type="spellStart"/>
      <w:r w:rsidRPr="00466863">
        <w:rPr>
          <w:rFonts w:asciiTheme="minorHAnsi" w:hAnsiTheme="minorHAnsi" w:cstheme="minorHAnsi"/>
          <w:sz w:val="20"/>
        </w:rPr>
        <w:t>sua</w:t>
      </w:r>
      <w:proofErr w:type="spellEnd"/>
      <w:r w:rsidRPr="00466863">
        <w:rPr>
          <w:rFonts w:asciiTheme="minorHAnsi" w:hAnsiTheme="minorHAnsi" w:cstheme="minorHAnsi"/>
          <w:sz w:val="20"/>
        </w:rPr>
        <w:t xml:space="preserve"> liberdade) </w:t>
      </w:r>
      <w:proofErr w:type="spellStart"/>
      <w:r w:rsidRPr="00466863">
        <w:rPr>
          <w:rFonts w:asciiTheme="minorHAnsi" w:hAnsiTheme="minorHAnsi" w:cstheme="minorHAnsi"/>
          <w:sz w:val="20"/>
        </w:rPr>
        <w:t>foram</w:t>
      </w:r>
      <w:proofErr w:type="spellEnd"/>
      <w:r w:rsidRPr="00466863">
        <w:rPr>
          <w:rFonts w:asciiTheme="minorHAnsi" w:hAnsiTheme="minorHAnsi" w:cstheme="minorHAnsi"/>
          <w:sz w:val="20"/>
        </w:rPr>
        <w:t xml:space="preserve"> pronunciadas no restaurante </w:t>
      </w:r>
      <w:r w:rsidRPr="00466863">
        <w:rPr>
          <w:rFonts w:asciiTheme="minorHAnsi" w:hAnsiTheme="minorHAnsi" w:cstheme="minorHAnsi"/>
          <w:i/>
          <w:iCs/>
          <w:sz w:val="20"/>
        </w:rPr>
        <w:t>La Bombilla</w:t>
      </w:r>
      <w:r w:rsidRPr="00466863">
        <w:rPr>
          <w:rFonts w:asciiTheme="minorHAnsi" w:hAnsiTheme="minorHAnsi" w:cstheme="minorHAnsi"/>
          <w:sz w:val="20"/>
        </w:rPr>
        <w:t xml:space="preserve"> de Madrid </w:t>
      </w:r>
      <w:proofErr w:type="spellStart"/>
      <w:r w:rsidRPr="00466863">
        <w:rPr>
          <w:rFonts w:asciiTheme="minorHAnsi" w:hAnsiTheme="minorHAnsi" w:cstheme="minorHAnsi"/>
          <w:sz w:val="20"/>
        </w:rPr>
        <w:t>em</w:t>
      </w:r>
      <w:proofErr w:type="spellEnd"/>
      <w:r w:rsidRPr="00466863">
        <w:rPr>
          <w:rFonts w:asciiTheme="minorHAnsi" w:hAnsiTheme="minorHAnsi" w:cstheme="minorHAnsi"/>
          <w:sz w:val="20"/>
        </w:rPr>
        <w:t xml:space="preserve"> 1931. </w:t>
      </w:r>
      <w:proofErr w:type="spellStart"/>
      <w:smartTag w:uri="schemas-houaiss/mini" w:element="verbetes">
        <w:r w:rsidRPr="00466863">
          <w:rPr>
            <w:rFonts w:asciiTheme="minorHAnsi" w:hAnsiTheme="minorHAnsi" w:cstheme="minorHAnsi"/>
            <w:sz w:val="20"/>
          </w:rPr>
          <w:t>Referência</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recolhemos</w:t>
      </w:r>
      <w:proofErr w:type="spellEnd"/>
      <w:r w:rsidRPr="00466863">
        <w:rPr>
          <w:rFonts w:asciiTheme="minorHAnsi" w:hAnsiTheme="minorHAnsi" w:cstheme="minorHAnsi"/>
          <w:sz w:val="20"/>
        </w:rPr>
        <w:t xml:space="preserve"> de X. M. Núñez Seixas, “Portugal e o galeguismo </w:t>
      </w:r>
      <w:smartTag w:uri="schemas-houaiss/mini" w:element="verbetes">
        <w:r w:rsidRPr="00466863">
          <w:rPr>
            <w:rFonts w:asciiTheme="minorHAnsi" w:hAnsiTheme="minorHAnsi" w:cstheme="minorHAnsi"/>
            <w:sz w:val="20"/>
          </w:rPr>
          <w:t>ata</w:t>
        </w:r>
      </w:smartTag>
      <w:r w:rsidRPr="00466863">
        <w:rPr>
          <w:rFonts w:asciiTheme="minorHAnsi" w:hAnsiTheme="minorHAnsi" w:cstheme="minorHAnsi"/>
          <w:sz w:val="20"/>
        </w:rPr>
        <w:t xml:space="preserve"> 1936. </w:t>
      </w:r>
      <w:proofErr w:type="spellStart"/>
      <w:r w:rsidRPr="00466863">
        <w:rPr>
          <w:rFonts w:asciiTheme="minorHAnsi" w:hAnsiTheme="minorHAnsi" w:cstheme="minorHAnsi"/>
          <w:sz w:val="20"/>
        </w:rPr>
        <w:t>Algunhas</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consideracións</w:t>
      </w:r>
      <w:proofErr w:type="spellEnd"/>
      <w:r w:rsidRPr="00466863">
        <w:rPr>
          <w:rFonts w:asciiTheme="minorHAnsi" w:hAnsiTheme="minorHAnsi" w:cstheme="minorHAnsi"/>
          <w:sz w:val="20"/>
        </w:rPr>
        <w:t xml:space="preserve"> históricas”, in </w:t>
      </w:r>
      <w:r w:rsidRPr="00466863">
        <w:rPr>
          <w:rFonts w:asciiTheme="minorHAnsi" w:hAnsiTheme="minorHAnsi" w:cstheme="minorHAnsi"/>
          <w:bCs/>
          <w:i/>
          <w:iCs/>
          <w:sz w:val="20"/>
        </w:rPr>
        <w:t>Grial</w:t>
      </w:r>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tomo</w:t>
        </w:r>
      </w:smartTag>
      <w:r w:rsidRPr="00466863">
        <w:rPr>
          <w:rFonts w:asciiTheme="minorHAnsi" w:hAnsiTheme="minorHAnsi" w:cstheme="minorHAnsi"/>
          <w:sz w:val="20"/>
        </w:rPr>
        <w:t xml:space="preserve"> XXX, nº 113, </w:t>
      </w:r>
      <w:proofErr w:type="spellStart"/>
      <w:r w:rsidRPr="00466863">
        <w:rPr>
          <w:rFonts w:asciiTheme="minorHAnsi" w:hAnsiTheme="minorHAnsi" w:cstheme="minorHAnsi"/>
          <w:sz w:val="20"/>
        </w:rPr>
        <w:t>janeiro-março</w:t>
      </w:r>
      <w:proofErr w:type="spellEnd"/>
      <w:r w:rsidRPr="00466863">
        <w:rPr>
          <w:rFonts w:asciiTheme="minorHAnsi" w:hAnsiTheme="minorHAnsi" w:cstheme="minorHAnsi"/>
          <w:sz w:val="20"/>
        </w:rPr>
        <w:t xml:space="preserve">, 1992, p. 65.  </w:t>
      </w:r>
    </w:p>
    <w:p w14:paraId="08FCC6B6" w14:textId="77777777" w:rsidR="00AA364C" w:rsidRPr="00466863"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[2</w:t>
      </w:r>
      <w:r w:rsidRPr="00466863">
        <w:rPr>
          <w:rFonts w:asciiTheme="minorHAnsi" w:hAnsiTheme="minorHAnsi" w:cstheme="minorHAnsi"/>
          <w:bCs/>
          <w:sz w:val="20"/>
        </w:rPr>
        <w:t>0</w:t>
      </w:r>
      <w:r w:rsidRPr="00466863">
        <w:rPr>
          <w:rStyle w:val="FootnoteReference"/>
          <w:rFonts w:asciiTheme="minorHAnsi" w:hAnsiTheme="minorHAnsi" w:cstheme="minorHAnsi"/>
          <w:bCs/>
          <w:sz w:val="20"/>
        </w:rPr>
        <w:t>]</w:t>
      </w:r>
      <w:r w:rsidRPr="00466863">
        <w:rPr>
          <w:rFonts w:asciiTheme="minorHAnsi" w:hAnsiTheme="minorHAnsi" w:cstheme="minorHAnsi"/>
          <w:b/>
          <w:bCs/>
          <w:sz w:val="20"/>
        </w:rPr>
        <w:t xml:space="preserve"> </w:t>
      </w:r>
      <w:proofErr w:type="spellStart"/>
      <w:smartTag w:uri="schemas-houaiss/mini" w:element="verbetes">
        <w:r w:rsidRPr="00466863">
          <w:rPr>
            <w:rFonts w:asciiTheme="minorHAnsi" w:hAnsiTheme="minorHAnsi" w:cstheme="minorHAnsi"/>
            <w:sz w:val="20"/>
          </w:rPr>
          <w:t>Biqueira</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João</w:t>
      </w:r>
      <w:proofErr w:type="spellEnd"/>
      <w:r w:rsidRPr="00466863">
        <w:rPr>
          <w:rFonts w:asciiTheme="minorHAnsi" w:hAnsiTheme="minorHAnsi" w:cstheme="minorHAnsi"/>
          <w:sz w:val="20"/>
        </w:rPr>
        <w:t xml:space="preserve"> Vicente (1998 [1918]), </w:t>
      </w:r>
      <w:smartTag w:uri="schemas-houaiss/mini" w:element="verbetes">
        <w:r w:rsidRPr="00466863">
          <w:rPr>
            <w:rFonts w:asciiTheme="minorHAnsi" w:hAnsiTheme="minorHAnsi" w:cstheme="minorHAnsi"/>
            <w:bCs/>
            <w:i/>
            <w:iCs/>
            <w:sz w:val="20"/>
          </w:rPr>
          <w:t>Obra</w:t>
        </w:r>
      </w:smartTag>
      <w:r w:rsidRPr="00466863">
        <w:rPr>
          <w:rFonts w:asciiTheme="minorHAnsi" w:hAnsiTheme="minorHAnsi" w:cstheme="minorHAnsi"/>
          <w:bCs/>
          <w:i/>
          <w:iCs/>
          <w:sz w:val="20"/>
        </w:rPr>
        <w:t xml:space="preserve"> </w:t>
      </w:r>
      <w:proofErr w:type="spellStart"/>
      <w:r w:rsidRPr="00466863">
        <w:rPr>
          <w:rFonts w:asciiTheme="minorHAnsi" w:hAnsiTheme="minorHAnsi" w:cstheme="minorHAnsi"/>
          <w:bCs/>
          <w:i/>
          <w:iCs/>
          <w:sz w:val="20"/>
        </w:rPr>
        <w:t>Seleta</w:t>
      </w:r>
      <w:proofErr w:type="spellEnd"/>
      <w:r w:rsidRPr="00466863">
        <w:rPr>
          <w:rFonts w:asciiTheme="minorHAnsi" w:hAnsiTheme="minorHAnsi" w:cstheme="minorHAnsi"/>
          <w:bCs/>
          <w:i/>
          <w:iCs/>
          <w:sz w:val="20"/>
        </w:rPr>
        <w:t xml:space="preserve"> (</w:t>
      </w:r>
      <w:proofErr w:type="spellStart"/>
      <w:smartTag w:uri="schemas-houaiss/mini" w:element="verbetes">
        <w:r w:rsidRPr="00466863">
          <w:rPr>
            <w:rFonts w:asciiTheme="minorHAnsi" w:hAnsiTheme="minorHAnsi" w:cstheme="minorHAnsi"/>
            <w:bCs/>
            <w:i/>
            <w:iCs/>
            <w:sz w:val="20"/>
          </w:rPr>
          <w:t>Poesia</w:t>
        </w:r>
      </w:smartTag>
      <w:proofErr w:type="spellEnd"/>
      <w:r w:rsidRPr="00466863">
        <w:rPr>
          <w:rFonts w:asciiTheme="minorHAnsi" w:hAnsiTheme="minorHAnsi" w:cstheme="minorHAnsi"/>
          <w:bCs/>
          <w:i/>
          <w:iCs/>
          <w:sz w:val="20"/>
        </w:rPr>
        <w:t xml:space="preserve"> e </w:t>
      </w:r>
      <w:proofErr w:type="spellStart"/>
      <w:smartTag w:uri="schemas-houaiss/mini" w:element="verbetes">
        <w:r w:rsidRPr="00466863">
          <w:rPr>
            <w:rFonts w:asciiTheme="minorHAnsi" w:hAnsiTheme="minorHAnsi" w:cstheme="minorHAnsi"/>
            <w:bCs/>
            <w:i/>
            <w:iCs/>
            <w:sz w:val="20"/>
          </w:rPr>
          <w:t>Ensaio</w:t>
        </w:r>
      </w:smartTag>
      <w:proofErr w:type="spellEnd"/>
      <w:r w:rsidRPr="00466863">
        <w:rPr>
          <w:rFonts w:asciiTheme="minorHAnsi" w:hAnsiTheme="minorHAnsi" w:cstheme="minorHAnsi"/>
          <w:bCs/>
          <w:i/>
          <w:iCs/>
          <w:sz w:val="20"/>
        </w:rPr>
        <w:t>)</w:t>
      </w:r>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edição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ao</w:t>
      </w:r>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cuidado</w:t>
        </w:r>
      </w:smartTag>
      <w:r w:rsidRPr="00466863">
        <w:rPr>
          <w:rFonts w:asciiTheme="minorHAnsi" w:hAnsiTheme="minorHAnsi" w:cstheme="minorHAnsi"/>
          <w:sz w:val="20"/>
        </w:rPr>
        <w:t xml:space="preserve"> de António Gil Hernández, Pontevedra/Braga: </w:t>
      </w:r>
      <w:proofErr w:type="spellStart"/>
      <w:smartTag w:uri="schemas-houaiss/mini" w:element="verbetes">
        <w:r w:rsidRPr="00466863">
          <w:rPr>
            <w:rFonts w:asciiTheme="minorHAnsi" w:hAnsiTheme="minorHAnsi" w:cstheme="minorHAnsi"/>
            <w:sz w:val="20"/>
          </w:rPr>
          <w:t>Cadernos</w:t>
        </w:r>
      </w:smartTag>
      <w:proofErr w:type="spellEnd"/>
      <w:r w:rsidRPr="00466863">
        <w:rPr>
          <w:rFonts w:asciiTheme="minorHAnsi" w:hAnsiTheme="minorHAnsi" w:cstheme="minorHAnsi"/>
          <w:sz w:val="20"/>
        </w:rPr>
        <w:t xml:space="preserve"> do </w:t>
      </w:r>
      <w:proofErr w:type="spellStart"/>
      <w:smartTag w:uri="schemas-houaiss/mini" w:element="verbetes">
        <w:r w:rsidRPr="00466863">
          <w:rPr>
            <w:rFonts w:asciiTheme="minorHAnsi" w:hAnsiTheme="minorHAnsi" w:cstheme="minorHAnsi"/>
            <w:sz w:val="20"/>
          </w:rPr>
          <w:t>Povo</w:t>
        </w:r>
      </w:smartTag>
      <w:proofErr w:type="spellEnd"/>
      <w:r w:rsidRPr="00466863">
        <w:rPr>
          <w:rFonts w:asciiTheme="minorHAnsi" w:hAnsiTheme="minorHAnsi" w:cstheme="minorHAnsi"/>
          <w:sz w:val="20"/>
        </w:rPr>
        <w:t>/</w:t>
      </w:r>
      <w:smartTag w:uri="schemas-houaiss/mini" w:element="verbetes">
        <w:r w:rsidRPr="00466863">
          <w:rPr>
            <w:rFonts w:asciiTheme="minorHAnsi" w:hAnsiTheme="minorHAnsi" w:cstheme="minorHAnsi"/>
            <w:sz w:val="20"/>
          </w:rPr>
          <w:t>Revista</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Internacional</w:t>
        </w:r>
      </w:smartTag>
      <w:r w:rsidRPr="00466863">
        <w:rPr>
          <w:rFonts w:asciiTheme="minorHAnsi" w:hAnsiTheme="minorHAnsi" w:cstheme="minorHAnsi"/>
          <w:sz w:val="20"/>
        </w:rPr>
        <w:t xml:space="preserve"> da </w:t>
      </w:r>
      <w:proofErr w:type="spellStart"/>
      <w:r w:rsidRPr="00466863">
        <w:rPr>
          <w:rFonts w:asciiTheme="minorHAnsi" w:hAnsiTheme="minorHAnsi" w:cstheme="minorHAnsi"/>
          <w:sz w:val="20"/>
        </w:rPr>
        <w:t>Lusofonia</w:t>
      </w:r>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núms</w:t>
      </w:r>
      <w:proofErr w:type="spellEnd"/>
      <w:r w:rsidRPr="00466863">
        <w:rPr>
          <w:rFonts w:asciiTheme="minorHAnsi" w:hAnsiTheme="minorHAnsi" w:cstheme="minorHAnsi"/>
          <w:sz w:val="20"/>
        </w:rPr>
        <w:t xml:space="preserve">. 43-45, </w:t>
      </w:r>
      <w:proofErr w:type="spellStart"/>
      <w:r w:rsidRPr="00466863">
        <w:rPr>
          <w:rFonts w:asciiTheme="minorHAnsi" w:hAnsiTheme="minorHAnsi" w:cstheme="minorHAnsi"/>
          <w:sz w:val="20"/>
        </w:rPr>
        <w:t>pp</w:t>
      </w:r>
      <w:proofErr w:type="spellEnd"/>
      <w:r w:rsidRPr="00466863">
        <w:rPr>
          <w:rFonts w:asciiTheme="minorHAnsi" w:hAnsiTheme="minorHAnsi" w:cstheme="minorHAnsi"/>
          <w:sz w:val="20"/>
        </w:rPr>
        <w:t xml:space="preserve">. 65-66. </w:t>
      </w:r>
      <w:proofErr w:type="spellStart"/>
      <w:smartTag w:uri="schemas-houaiss/mini" w:element="verbetes">
        <w:r w:rsidRPr="00466863">
          <w:rPr>
            <w:rFonts w:asciiTheme="minorHAnsi" w:hAnsiTheme="minorHAnsi" w:cstheme="minorHAnsi"/>
            <w:sz w:val="20"/>
          </w:rPr>
          <w:t>Considerações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semelhantes</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podemo-las</w:t>
      </w:r>
      <w:proofErr w:type="spellEnd"/>
      <w:r w:rsidRPr="00466863">
        <w:rPr>
          <w:rFonts w:asciiTheme="minorHAnsi" w:hAnsiTheme="minorHAnsi" w:cstheme="minorHAnsi"/>
          <w:sz w:val="20"/>
        </w:rPr>
        <w:t xml:space="preserve"> </w:t>
      </w:r>
      <w:proofErr w:type="spellStart"/>
      <w:smartTag w:uri="schemas-houaiss/acao" w:element="hdm">
        <w:r w:rsidRPr="00466863">
          <w:rPr>
            <w:rFonts w:asciiTheme="minorHAnsi" w:hAnsiTheme="minorHAnsi" w:cstheme="minorHAnsi"/>
            <w:sz w:val="20"/>
          </w:rPr>
          <w:t>achar</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também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i/>
            <w:sz w:val="20"/>
          </w:rPr>
          <w:t>Pensamento</w:t>
        </w:r>
      </w:smartTag>
      <w:proofErr w:type="spellEnd"/>
      <w:r w:rsidRPr="00466863">
        <w:rPr>
          <w:rFonts w:asciiTheme="minorHAnsi" w:hAnsiTheme="minorHAnsi" w:cstheme="minorHAnsi"/>
          <w:i/>
          <w:sz w:val="20"/>
        </w:rPr>
        <w:t xml:space="preserve"> e </w:t>
      </w:r>
      <w:proofErr w:type="spellStart"/>
      <w:smartTag w:uri="schemas-houaiss/mini" w:element="verbetes">
        <w:r w:rsidRPr="00466863">
          <w:rPr>
            <w:rFonts w:asciiTheme="minorHAnsi" w:hAnsiTheme="minorHAnsi" w:cstheme="minorHAnsi"/>
            <w:i/>
            <w:sz w:val="20"/>
          </w:rPr>
          <w:t>sementeira</w:t>
        </w:r>
      </w:smartTag>
      <w:proofErr w:type="spellEnd"/>
      <w:r w:rsidRPr="00466863">
        <w:rPr>
          <w:rFonts w:asciiTheme="minorHAnsi" w:hAnsiTheme="minorHAnsi" w:cstheme="minorHAnsi"/>
          <w:sz w:val="20"/>
        </w:rPr>
        <w:t xml:space="preserve"> de A. Villar </w:t>
      </w:r>
      <w:smartTag w:uri="schemas-houaiss/mini" w:element="verbetes">
        <w:r w:rsidRPr="00466863">
          <w:rPr>
            <w:rFonts w:asciiTheme="minorHAnsi" w:hAnsiTheme="minorHAnsi" w:cstheme="minorHAnsi"/>
            <w:sz w:val="20"/>
          </w:rPr>
          <w:t>Ponte</w:t>
        </w:r>
      </w:smartTag>
      <w:r w:rsidRPr="00466863">
        <w:rPr>
          <w:rFonts w:asciiTheme="minorHAnsi" w:hAnsiTheme="minorHAnsi" w:cstheme="minorHAnsi"/>
          <w:sz w:val="20"/>
        </w:rPr>
        <w:t xml:space="preserve"> (Ediciones del </w:t>
      </w:r>
      <w:smartTag w:uri="schemas-houaiss/mini" w:element="verbetes">
        <w:r w:rsidRPr="00466863">
          <w:rPr>
            <w:rFonts w:asciiTheme="minorHAnsi" w:hAnsiTheme="minorHAnsi" w:cstheme="minorHAnsi"/>
            <w:sz w:val="20"/>
          </w:rPr>
          <w:t>Centro</w:t>
        </w:r>
      </w:smartTag>
      <w:r w:rsidRPr="00466863">
        <w:rPr>
          <w:rFonts w:asciiTheme="minorHAnsi" w:hAnsiTheme="minorHAnsi" w:cstheme="minorHAnsi"/>
          <w:sz w:val="20"/>
        </w:rPr>
        <w:t xml:space="preserve"> Gallego de Buenos Aires, (1971) e no </w:t>
      </w:r>
      <w:proofErr w:type="spellStart"/>
      <w:smartTag w:uri="schemas-houaiss/mini" w:element="verbetes">
        <w:r w:rsidRPr="00466863">
          <w:rPr>
            <w:rFonts w:asciiTheme="minorHAnsi" w:hAnsiTheme="minorHAnsi" w:cstheme="minorHAnsi"/>
            <w:i/>
            <w:sz w:val="20"/>
          </w:rPr>
          <w:t>Sempre</w:t>
        </w:r>
      </w:smartTag>
      <w:proofErr w:type="spellEnd"/>
      <w:r w:rsidRPr="00466863">
        <w:rPr>
          <w:rFonts w:asciiTheme="minorHAnsi" w:hAnsiTheme="minorHAnsi" w:cstheme="minorHAnsi"/>
          <w:i/>
          <w:sz w:val="20"/>
        </w:rPr>
        <w:t xml:space="preserve"> en </w:t>
      </w:r>
      <w:proofErr w:type="spellStart"/>
      <w:r w:rsidRPr="00466863">
        <w:rPr>
          <w:rFonts w:asciiTheme="minorHAnsi" w:hAnsiTheme="minorHAnsi" w:cstheme="minorHAnsi"/>
          <w:i/>
          <w:sz w:val="20"/>
        </w:rPr>
        <w:t>Galiza</w:t>
      </w:r>
      <w:proofErr w:type="spellEnd"/>
      <w:r w:rsidRPr="00466863">
        <w:rPr>
          <w:rFonts w:asciiTheme="minorHAnsi" w:hAnsiTheme="minorHAnsi" w:cstheme="minorHAnsi"/>
          <w:sz w:val="20"/>
        </w:rPr>
        <w:t xml:space="preserve"> de Castelao (</w:t>
      </w:r>
      <w:proofErr w:type="spellStart"/>
      <w:smartTag w:uri="schemas-houaiss/mini" w:element="verbetes">
        <w:r w:rsidRPr="00466863">
          <w:rPr>
            <w:rFonts w:asciiTheme="minorHAnsi" w:hAnsiTheme="minorHAnsi" w:cstheme="minorHAnsi"/>
            <w:sz w:val="20"/>
          </w:rPr>
          <w:t>Edição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crítica</w:t>
        </w:r>
      </w:smartTag>
      <w:r w:rsidRPr="00466863">
        <w:rPr>
          <w:rFonts w:asciiTheme="minorHAnsi" w:hAnsiTheme="minorHAnsi" w:cstheme="minorHAnsi"/>
          <w:sz w:val="20"/>
        </w:rPr>
        <w:t xml:space="preserve"> do </w:t>
      </w:r>
      <w:smartTag w:uri="schemas-houaiss/mini" w:element="verbetes">
        <w:r w:rsidRPr="00466863">
          <w:rPr>
            <w:rFonts w:asciiTheme="minorHAnsi" w:hAnsiTheme="minorHAnsi" w:cstheme="minorHAnsi"/>
            <w:sz w:val="20"/>
          </w:rPr>
          <w:t>Parlamento</w:t>
        </w:r>
      </w:smartTag>
      <w:r w:rsidRPr="00466863">
        <w:rPr>
          <w:rFonts w:asciiTheme="minorHAnsi" w:hAnsiTheme="minorHAnsi" w:cstheme="minorHAnsi"/>
          <w:sz w:val="20"/>
        </w:rPr>
        <w:t xml:space="preserve"> de Galicia e da </w:t>
      </w:r>
      <w:proofErr w:type="spellStart"/>
      <w:smartTag w:uri="schemas-houaiss/mini" w:element="verbetes">
        <w:r w:rsidRPr="00466863">
          <w:rPr>
            <w:rFonts w:asciiTheme="minorHAnsi" w:hAnsiTheme="minorHAnsi" w:cstheme="minorHAnsi"/>
            <w:sz w:val="20"/>
          </w:rPr>
          <w:t>Universidade</w:t>
        </w:r>
      </w:smartTag>
      <w:proofErr w:type="spellEnd"/>
      <w:r w:rsidRPr="00466863">
        <w:rPr>
          <w:rFonts w:asciiTheme="minorHAnsi" w:hAnsiTheme="minorHAnsi" w:cstheme="minorHAnsi"/>
          <w:sz w:val="20"/>
        </w:rPr>
        <w:t xml:space="preserve"> de Santiago de Compostela, 1992 [1944], </w:t>
      </w:r>
      <w:smartTag w:uri="schemas-houaiss/mini" w:element="verbetes">
        <w:r w:rsidRPr="00466863">
          <w:rPr>
            <w:rFonts w:asciiTheme="minorHAnsi" w:hAnsiTheme="minorHAnsi" w:cstheme="minorHAnsi"/>
            <w:sz w:val="20"/>
          </w:rPr>
          <w:t>coordenada</w:t>
        </w:r>
      </w:smartTag>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por</w:t>
        </w:r>
      </w:smartTag>
      <w:r w:rsidRPr="00466863">
        <w:rPr>
          <w:rFonts w:asciiTheme="minorHAnsi" w:hAnsiTheme="minorHAnsi" w:cstheme="minorHAnsi"/>
          <w:sz w:val="20"/>
        </w:rPr>
        <w:t xml:space="preserve"> Ramón </w:t>
      </w:r>
      <w:proofErr w:type="spellStart"/>
      <w:r w:rsidRPr="00466863">
        <w:rPr>
          <w:rFonts w:asciiTheme="minorHAnsi" w:hAnsiTheme="minorHAnsi" w:cstheme="minorHAnsi"/>
          <w:sz w:val="20"/>
        </w:rPr>
        <w:t>Máiz</w:t>
      </w:r>
      <w:proofErr w:type="spellEnd"/>
      <w:r w:rsidRPr="00466863">
        <w:rPr>
          <w:rFonts w:asciiTheme="minorHAnsi" w:hAnsiTheme="minorHAnsi" w:cstheme="minorHAnsi"/>
          <w:sz w:val="20"/>
        </w:rPr>
        <w:t xml:space="preserve">). As </w:t>
      </w:r>
      <w:proofErr w:type="spellStart"/>
      <w:smartTag w:uri="schemas-houaiss/mini" w:element="verbetes">
        <w:r w:rsidRPr="00466863">
          <w:rPr>
            <w:rFonts w:asciiTheme="minorHAnsi" w:hAnsiTheme="minorHAnsi" w:cstheme="minorHAnsi"/>
            <w:sz w:val="20"/>
          </w:rPr>
          <w:t>citações</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w:t>
      </w:r>
      <w:proofErr w:type="spellStart"/>
      <w:r w:rsidRPr="00466863">
        <w:rPr>
          <w:rFonts w:asciiTheme="minorHAnsi" w:hAnsiTheme="minorHAnsi" w:cstheme="minorHAnsi"/>
          <w:sz w:val="20"/>
        </w:rPr>
        <w:t>fazemos</w:t>
      </w:r>
      <w:proofErr w:type="spellEnd"/>
      <w:r w:rsidRPr="00466863">
        <w:rPr>
          <w:rFonts w:asciiTheme="minorHAnsi" w:hAnsiTheme="minorHAnsi" w:cstheme="minorHAnsi"/>
          <w:sz w:val="20"/>
        </w:rPr>
        <w:t xml:space="preserve"> de </w:t>
      </w:r>
      <w:smartTag w:uri="schemas-houaiss/mini" w:element="verbetes">
        <w:r w:rsidRPr="00466863">
          <w:rPr>
            <w:rFonts w:asciiTheme="minorHAnsi" w:hAnsiTheme="minorHAnsi" w:cstheme="minorHAnsi"/>
            <w:sz w:val="20"/>
          </w:rPr>
          <w:t>textos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em</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galego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escritos</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ortografia</w:t>
        </w:r>
      </w:smartTag>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não</w:t>
        </w:r>
      </w:smartTag>
      <w:proofErr w:type="spellEnd"/>
      <w:r w:rsidRPr="00466863">
        <w:rPr>
          <w:rFonts w:asciiTheme="minorHAnsi" w:hAnsiTheme="minorHAnsi" w:cstheme="minorHAnsi"/>
          <w:sz w:val="20"/>
        </w:rPr>
        <w:t xml:space="preserve"> portuguesa, </w:t>
      </w:r>
      <w:proofErr w:type="spellStart"/>
      <w:r w:rsidRPr="00466863">
        <w:rPr>
          <w:rFonts w:asciiTheme="minorHAnsi" w:hAnsiTheme="minorHAnsi" w:cstheme="minorHAnsi"/>
          <w:sz w:val="20"/>
        </w:rPr>
        <w:t>transcrevemo-las</w:t>
      </w:r>
      <w:proofErr w:type="spellEnd"/>
      <w:r w:rsidRPr="00466863">
        <w:rPr>
          <w:rFonts w:asciiTheme="minorHAnsi" w:hAnsiTheme="minorHAnsi" w:cstheme="minorHAnsi"/>
          <w:sz w:val="20"/>
        </w:rPr>
        <w:t xml:space="preserve"> na </w:t>
      </w:r>
      <w:smartTag w:uri="schemas-houaiss/mini" w:element="verbetes">
        <w:r w:rsidRPr="00466863">
          <w:rPr>
            <w:rFonts w:asciiTheme="minorHAnsi" w:hAnsiTheme="minorHAnsi" w:cstheme="minorHAnsi"/>
            <w:sz w:val="20"/>
          </w:rPr>
          <w:t>ortografia</w:t>
        </w:r>
      </w:smartTag>
      <w:r w:rsidRPr="00466863">
        <w:rPr>
          <w:rFonts w:asciiTheme="minorHAnsi" w:hAnsiTheme="minorHAnsi" w:cstheme="minorHAnsi"/>
          <w:sz w:val="20"/>
        </w:rPr>
        <w:t xml:space="preserve"> do </w:t>
      </w:r>
      <w:proofErr w:type="spellStart"/>
      <w:smartTag w:uri="schemas-houaiss/acao" w:element="dm">
        <w:r w:rsidRPr="00466863">
          <w:rPr>
            <w:rFonts w:asciiTheme="minorHAnsi" w:hAnsiTheme="minorHAnsi" w:cstheme="minorHAnsi"/>
            <w:sz w:val="20"/>
          </w:rPr>
          <w:t>português</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padrão</w:t>
        </w:r>
      </w:smartTag>
      <w:proofErr w:type="spellEnd"/>
      <w:r w:rsidRPr="00466863">
        <w:rPr>
          <w:rFonts w:asciiTheme="minorHAnsi" w:hAnsiTheme="minorHAnsi" w:cstheme="minorHAnsi"/>
          <w:sz w:val="20"/>
        </w:rPr>
        <w:t xml:space="preserve">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é a </w:t>
      </w:r>
      <w:smartTag w:uri="schemas-houaiss/mini" w:element="verbetes">
        <w:r w:rsidRPr="00466863">
          <w:rPr>
            <w:rFonts w:asciiTheme="minorHAnsi" w:hAnsiTheme="minorHAnsi" w:cstheme="minorHAnsi"/>
            <w:sz w:val="20"/>
          </w:rPr>
          <w:t>que</w:t>
        </w:r>
      </w:smartTag>
      <w:r w:rsidRPr="00466863">
        <w:rPr>
          <w:rFonts w:asciiTheme="minorHAnsi" w:hAnsiTheme="minorHAnsi" w:cstheme="minorHAnsi"/>
          <w:sz w:val="20"/>
        </w:rPr>
        <w:t xml:space="preserve"> é utilizada na </w:t>
      </w:r>
      <w:proofErr w:type="spellStart"/>
      <w:smartTag w:uri="schemas-houaiss/mini" w:element="verbetes">
        <w:r w:rsidRPr="00466863">
          <w:rPr>
            <w:rFonts w:asciiTheme="minorHAnsi" w:hAnsiTheme="minorHAnsi" w:cstheme="minorHAnsi"/>
            <w:sz w:val="20"/>
          </w:rPr>
          <w:t>redação</w:t>
        </w:r>
      </w:smartTag>
      <w:proofErr w:type="spellEnd"/>
      <w:r w:rsidRPr="00466863">
        <w:rPr>
          <w:rFonts w:asciiTheme="minorHAnsi" w:hAnsiTheme="minorHAnsi" w:cstheme="minorHAnsi"/>
          <w:sz w:val="20"/>
        </w:rPr>
        <w:t xml:space="preserve"> </w:t>
      </w:r>
      <w:proofErr w:type="spellStart"/>
      <w:r w:rsidRPr="00466863">
        <w:rPr>
          <w:rFonts w:asciiTheme="minorHAnsi" w:hAnsiTheme="minorHAnsi" w:cstheme="minorHAnsi"/>
          <w:sz w:val="20"/>
        </w:rPr>
        <w:t>deste</w:t>
      </w:r>
      <w:proofErr w:type="spellEnd"/>
      <w:r w:rsidRPr="00466863">
        <w:rPr>
          <w:rFonts w:asciiTheme="minorHAnsi" w:hAnsiTheme="minorHAnsi" w:cstheme="minorHAnsi"/>
          <w:sz w:val="20"/>
        </w:rPr>
        <w:t xml:space="preserve"> </w:t>
      </w:r>
      <w:proofErr w:type="spellStart"/>
      <w:smartTag w:uri="schemas-houaiss/acao" w:element="dm">
        <w:r w:rsidRPr="00466863">
          <w:rPr>
            <w:rFonts w:asciiTheme="minorHAnsi" w:hAnsiTheme="minorHAnsi" w:cstheme="minorHAnsi"/>
            <w:sz w:val="20"/>
          </w:rPr>
          <w:t>trabalho</w:t>
        </w:r>
      </w:smartTag>
      <w:proofErr w:type="spellEnd"/>
      <w:r w:rsidRPr="00466863">
        <w:rPr>
          <w:rFonts w:asciiTheme="minorHAnsi" w:hAnsiTheme="minorHAnsi" w:cstheme="minorHAnsi"/>
          <w:sz w:val="20"/>
        </w:rPr>
        <w:t xml:space="preserve">), </w:t>
      </w:r>
      <w:proofErr w:type="spellStart"/>
      <w:smartTag w:uri="schemas-houaiss/mini" w:element="verbetes">
        <w:r w:rsidRPr="00466863">
          <w:rPr>
            <w:rFonts w:asciiTheme="minorHAnsi" w:hAnsiTheme="minorHAnsi" w:cstheme="minorHAnsi"/>
            <w:sz w:val="20"/>
          </w:rPr>
          <w:t>com</w:t>
        </w:r>
      </w:smartTag>
      <w:proofErr w:type="spellEnd"/>
      <w:r w:rsidRPr="00466863">
        <w:rPr>
          <w:rFonts w:asciiTheme="minorHAnsi" w:hAnsiTheme="minorHAnsi" w:cstheme="minorHAnsi"/>
          <w:sz w:val="20"/>
        </w:rPr>
        <w:t xml:space="preserve"> as únicas </w:t>
      </w:r>
      <w:proofErr w:type="spellStart"/>
      <w:smartTag w:uri="schemas-houaiss/mini" w:element="verbetes">
        <w:r w:rsidRPr="00466863">
          <w:rPr>
            <w:rFonts w:asciiTheme="minorHAnsi" w:hAnsiTheme="minorHAnsi" w:cstheme="minorHAnsi"/>
            <w:sz w:val="20"/>
          </w:rPr>
          <w:t>exceções</w:t>
        </w:r>
      </w:smartTag>
      <w:proofErr w:type="spellEnd"/>
      <w:r w:rsidRPr="00466863">
        <w:rPr>
          <w:rFonts w:asciiTheme="minorHAnsi" w:hAnsiTheme="minorHAnsi" w:cstheme="minorHAnsi"/>
          <w:sz w:val="20"/>
        </w:rPr>
        <w:t xml:space="preserve"> dos </w:t>
      </w:r>
      <w:smartTag w:uri="schemas-houaiss/mini" w:element="verbetes">
        <w:r w:rsidRPr="00466863">
          <w:rPr>
            <w:rFonts w:asciiTheme="minorHAnsi" w:hAnsiTheme="minorHAnsi" w:cstheme="minorHAnsi"/>
            <w:sz w:val="20"/>
          </w:rPr>
          <w:t>títulos</w:t>
        </w:r>
      </w:smartTag>
      <w:r w:rsidRPr="00466863">
        <w:rPr>
          <w:rFonts w:asciiTheme="minorHAnsi" w:hAnsiTheme="minorHAnsi" w:cstheme="minorHAnsi"/>
          <w:sz w:val="20"/>
        </w:rPr>
        <w:t xml:space="preserve"> dos </w:t>
      </w:r>
      <w:proofErr w:type="spellStart"/>
      <w:smartTag w:uri="schemas-houaiss/mini" w:element="verbetes">
        <w:r w:rsidRPr="00466863">
          <w:rPr>
            <w:rFonts w:asciiTheme="minorHAnsi" w:hAnsiTheme="minorHAnsi" w:cstheme="minorHAnsi"/>
            <w:sz w:val="20"/>
          </w:rPr>
          <w:t>livros</w:t>
        </w:r>
      </w:smartTag>
      <w:proofErr w:type="spellEnd"/>
      <w:r w:rsidRPr="00466863">
        <w:rPr>
          <w:rFonts w:asciiTheme="minorHAnsi" w:hAnsiTheme="minorHAnsi" w:cstheme="minorHAnsi"/>
          <w:sz w:val="20"/>
        </w:rPr>
        <w:t xml:space="preserve"> e dos </w:t>
      </w:r>
      <w:proofErr w:type="spellStart"/>
      <w:smartTag w:uri="schemas-houaiss/mini" w:element="verbetes">
        <w:r w:rsidRPr="00466863">
          <w:rPr>
            <w:rFonts w:asciiTheme="minorHAnsi" w:hAnsiTheme="minorHAnsi" w:cstheme="minorHAnsi"/>
            <w:sz w:val="20"/>
          </w:rPr>
          <w:t>artigos</w:t>
        </w:r>
      </w:smartTag>
      <w:proofErr w:type="spellEnd"/>
      <w:r w:rsidRPr="00466863">
        <w:rPr>
          <w:rFonts w:asciiTheme="minorHAnsi" w:hAnsiTheme="minorHAnsi" w:cstheme="minorHAnsi"/>
          <w:sz w:val="20"/>
        </w:rPr>
        <w:t xml:space="preserve"> das </w:t>
      </w:r>
      <w:smartTag w:uri="schemas-houaiss/mini" w:element="verbetes">
        <w:r w:rsidRPr="00466863">
          <w:rPr>
            <w:rFonts w:asciiTheme="minorHAnsi" w:hAnsiTheme="minorHAnsi" w:cstheme="minorHAnsi"/>
            <w:sz w:val="20"/>
          </w:rPr>
          <w:t>revistas</w:t>
        </w:r>
      </w:smartTag>
      <w:r w:rsidRPr="00466863">
        <w:rPr>
          <w:rFonts w:asciiTheme="minorHAnsi" w:hAnsiTheme="minorHAnsi" w:cstheme="minorHAnsi"/>
          <w:sz w:val="20"/>
        </w:rPr>
        <w:t xml:space="preserve"> das </w:t>
      </w:r>
      <w:proofErr w:type="spellStart"/>
      <w:smartTag w:uri="schemas-houaiss/mini" w:element="verbetes">
        <w:r w:rsidRPr="00466863">
          <w:rPr>
            <w:rFonts w:asciiTheme="minorHAnsi" w:hAnsiTheme="minorHAnsi" w:cstheme="minorHAnsi"/>
            <w:sz w:val="20"/>
          </w:rPr>
          <w:t>referências</w:t>
        </w:r>
      </w:smartTag>
      <w:proofErr w:type="spellEnd"/>
      <w:r w:rsidRPr="00466863">
        <w:rPr>
          <w:rFonts w:asciiTheme="minorHAnsi" w:hAnsiTheme="minorHAnsi" w:cstheme="minorHAnsi"/>
          <w:sz w:val="20"/>
        </w:rPr>
        <w:t xml:space="preserve"> bibliográficas.</w:t>
      </w:r>
    </w:p>
    <w:p w14:paraId="645FEBDD" w14:textId="77777777" w:rsidR="00AA364C" w:rsidRDefault="00AA364C" w:rsidP="00466863">
      <w:pPr>
        <w:pStyle w:val="FootnoteText"/>
        <w:spacing w:line="240" w:lineRule="auto"/>
        <w:jc w:val="both"/>
        <w:rPr>
          <w:rFonts w:asciiTheme="minorHAnsi" w:hAnsiTheme="minorHAnsi" w:cstheme="minorHAnsi"/>
          <w:sz w:val="20"/>
        </w:rPr>
      </w:pPr>
      <w:r w:rsidRPr="00466863">
        <w:rPr>
          <w:rStyle w:val="FootnoteReference"/>
          <w:rFonts w:asciiTheme="minorHAnsi" w:hAnsiTheme="minorHAnsi" w:cstheme="minorHAnsi"/>
          <w:bCs/>
          <w:sz w:val="20"/>
        </w:rPr>
        <w:t xml:space="preserve"> [2</w:t>
      </w:r>
      <w:r w:rsidRPr="00466863">
        <w:rPr>
          <w:rFonts w:asciiTheme="minorHAnsi" w:hAnsiTheme="minorHAnsi" w:cstheme="minorHAnsi"/>
          <w:bCs/>
          <w:sz w:val="20"/>
        </w:rPr>
        <w:t>1</w:t>
      </w:r>
      <w:r w:rsidRPr="00466863">
        <w:rPr>
          <w:rStyle w:val="FootnoteReference"/>
          <w:rFonts w:asciiTheme="minorHAnsi" w:hAnsiTheme="minorHAnsi" w:cstheme="minorHAnsi"/>
          <w:bCs/>
          <w:sz w:val="20"/>
        </w:rPr>
        <w:t>]</w:t>
      </w:r>
      <w:r w:rsidRPr="00466863">
        <w:rPr>
          <w:rFonts w:asciiTheme="minorHAnsi" w:hAnsiTheme="minorHAnsi" w:cstheme="minorHAnsi"/>
          <w:sz w:val="20"/>
        </w:rPr>
        <w:t xml:space="preserve"> Villar </w:t>
      </w:r>
      <w:smartTag w:uri="schemas-houaiss/mini" w:element="verbetes">
        <w:r w:rsidRPr="00466863">
          <w:rPr>
            <w:rFonts w:asciiTheme="minorHAnsi" w:hAnsiTheme="minorHAnsi" w:cstheme="minorHAnsi"/>
            <w:sz w:val="20"/>
          </w:rPr>
          <w:t>Ponte</w:t>
        </w:r>
      </w:smartTag>
      <w:r w:rsidRPr="00466863">
        <w:rPr>
          <w:rFonts w:asciiTheme="minorHAnsi" w:hAnsiTheme="minorHAnsi" w:cstheme="minorHAnsi"/>
          <w:sz w:val="20"/>
        </w:rPr>
        <w:t>, Antón</w:t>
      </w:r>
      <w:r w:rsidRPr="00466863">
        <w:rPr>
          <w:rFonts w:asciiTheme="minorHAnsi" w:hAnsiTheme="minorHAnsi" w:cstheme="minorHAnsi"/>
          <w:i/>
          <w:sz w:val="20"/>
        </w:rPr>
        <w:t xml:space="preserve"> </w:t>
      </w:r>
      <w:r w:rsidRPr="00466863">
        <w:rPr>
          <w:rFonts w:asciiTheme="minorHAnsi" w:hAnsiTheme="minorHAnsi" w:cstheme="minorHAnsi"/>
          <w:sz w:val="20"/>
        </w:rPr>
        <w:t>(1971[1918]: 212),</w:t>
      </w:r>
      <w:r w:rsidRPr="00466863">
        <w:rPr>
          <w:rFonts w:asciiTheme="minorHAnsi" w:hAnsiTheme="minorHAnsi" w:cstheme="minorHAnsi"/>
          <w:i/>
          <w:sz w:val="20"/>
        </w:rPr>
        <w:t xml:space="preserve"> </w:t>
      </w:r>
      <w:proofErr w:type="spellStart"/>
      <w:smartTag w:uri="schemas-houaiss/mini" w:element="verbetes">
        <w:r w:rsidRPr="00466863">
          <w:rPr>
            <w:rFonts w:asciiTheme="minorHAnsi" w:hAnsiTheme="minorHAnsi" w:cstheme="minorHAnsi"/>
            <w:i/>
            <w:sz w:val="20"/>
          </w:rPr>
          <w:t>Pensamento</w:t>
        </w:r>
      </w:smartTag>
      <w:proofErr w:type="spellEnd"/>
      <w:r w:rsidRPr="00466863">
        <w:rPr>
          <w:rFonts w:asciiTheme="minorHAnsi" w:hAnsiTheme="minorHAnsi" w:cstheme="minorHAnsi"/>
          <w:i/>
          <w:sz w:val="20"/>
        </w:rPr>
        <w:t xml:space="preserve"> e </w:t>
      </w:r>
      <w:proofErr w:type="spellStart"/>
      <w:smartTag w:uri="schemas-houaiss/mini" w:element="verbetes">
        <w:r w:rsidRPr="00466863">
          <w:rPr>
            <w:rFonts w:asciiTheme="minorHAnsi" w:hAnsiTheme="minorHAnsi" w:cstheme="minorHAnsi"/>
            <w:i/>
            <w:sz w:val="20"/>
          </w:rPr>
          <w:t>sementeira</w:t>
        </w:r>
      </w:smartTag>
      <w:proofErr w:type="spellEnd"/>
      <w:r w:rsidRPr="00466863">
        <w:rPr>
          <w:rFonts w:asciiTheme="minorHAnsi" w:hAnsiTheme="minorHAnsi" w:cstheme="minorHAnsi"/>
          <w:sz w:val="20"/>
        </w:rPr>
        <w:t xml:space="preserve">, Ediciones del </w:t>
      </w:r>
      <w:smartTag w:uri="schemas-houaiss/mini" w:element="verbetes">
        <w:r w:rsidRPr="00466863">
          <w:rPr>
            <w:rFonts w:asciiTheme="minorHAnsi" w:hAnsiTheme="minorHAnsi" w:cstheme="minorHAnsi"/>
            <w:sz w:val="20"/>
          </w:rPr>
          <w:t>Centro</w:t>
        </w:r>
      </w:smartTag>
      <w:r w:rsidRPr="00466863">
        <w:rPr>
          <w:rFonts w:asciiTheme="minorHAnsi" w:hAnsiTheme="minorHAnsi" w:cstheme="minorHAnsi"/>
          <w:sz w:val="20"/>
        </w:rPr>
        <w:t xml:space="preserve"> Gallego de Buenos Aires.</w:t>
      </w:r>
    </w:p>
    <w:p w14:paraId="4EE85C85" w14:textId="77777777" w:rsidR="007B6C13" w:rsidRDefault="007B6C13" w:rsidP="00466863">
      <w:pPr>
        <w:pStyle w:val="FootnoteText"/>
        <w:spacing w:line="240" w:lineRule="auto"/>
        <w:jc w:val="both"/>
        <w:rPr>
          <w:rFonts w:asciiTheme="minorHAnsi" w:hAnsiTheme="minorHAnsi" w:cstheme="minorHAnsi"/>
          <w:sz w:val="20"/>
        </w:rPr>
      </w:pPr>
    </w:p>
    <w:p w14:paraId="43322EFC" w14:textId="77777777" w:rsidR="007B6C13" w:rsidRPr="00466863" w:rsidRDefault="007B6C13" w:rsidP="00466863">
      <w:pPr>
        <w:pStyle w:val="FootnoteText"/>
        <w:spacing w:line="240" w:lineRule="auto"/>
        <w:jc w:val="both"/>
        <w:rPr>
          <w:rFonts w:asciiTheme="minorHAnsi" w:hAnsiTheme="minorHAnsi" w:cstheme="minorHAnsi"/>
          <w:sz w:val="20"/>
        </w:rPr>
      </w:pPr>
    </w:p>
    <w:p w14:paraId="77415D20" w14:textId="77777777" w:rsidR="00633E6E"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lastRenderedPageBreak/>
        <w:pict w14:anchorId="51F6D8B2">
          <v:shape id="_x0000_i1042" type="#_x0000_t75" style="width:450pt;height:7.5pt" o:hrpct="0" o:hralign="center" o:hr="t">
            <v:imagedata r:id="rId10" o:title=""/>
          </v:shape>
        </w:pict>
      </w:r>
    </w:p>
    <w:p w14:paraId="219E7DD4" w14:textId="77777777" w:rsidR="00633E6E" w:rsidRPr="00466863" w:rsidRDefault="00633E6E" w:rsidP="007B6C13">
      <w:pPr>
        <w:pStyle w:val="Heading5"/>
      </w:pPr>
      <w:r w:rsidRPr="00466863">
        <w:t>A língua do romanceiro transmontano e a sua proximidade com o galego: algumas questões sintáticas</w:t>
      </w:r>
    </w:p>
    <w:p w14:paraId="584DE264" w14:textId="77777777" w:rsidR="00633E6E" w:rsidRPr="00466863" w:rsidRDefault="00633E6E" w:rsidP="00466863">
      <w:pPr>
        <w:pStyle w:val="Heading2"/>
        <w:spacing w:line="240" w:lineRule="auto"/>
        <w:rPr>
          <w:rFonts w:asciiTheme="minorHAnsi" w:hAnsiTheme="minorHAnsi" w:cstheme="minorHAnsi"/>
          <w:sz w:val="20"/>
          <w:szCs w:val="20"/>
          <w:lang w:val="pt-PT"/>
        </w:rPr>
      </w:pPr>
      <w:bookmarkStart w:id="33" w:name="_Xosé_Manuel_Sánchez"/>
      <w:bookmarkEnd w:id="33"/>
      <w:r w:rsidRPr="00466863">
        <w:rPr>
          <w:rFonts w:asciiTheme="minorHAnsi" w:hAnsiTheme="minorHAnsi" w:cstheme="minorHAnsi"/>
          <w:sz w:val="20"/>
          <w:szCs w:val="20"/>
          <w:lang w:val="pt-PT"/>
        </w:rPr>
        <w:t xml:space="preserve">Xosé Manuel Sánchez Rei (Universidade da Corunha, Galiza) </w:t>
      </w:r>
      <w:hyperlink r:id="rId40" w:history="1">
        <w:r w:rsidRPr="00466863">
          <w:rPr>
            <w:rStyle w:val="Hyperlink"/>
            <w:rFonts w:asciiTheme="minorHAnsi" w:hAnsiTheme="minorHAnsi" w:cstheme="minorHAnsi"/>
            <w:sz w:val="20"/>
            <w:szCs w:val="20"/>
            <w:lang w:val="pt-PT"/>
          </w:rPr>
          <w:t>www.udc.es/principal/ga</w:t>
        </w:r>
      </w:hyperlink>
      <w:r w:rsidRPr="00466863">
        <w:rPr>
          <w:rFonts w:asciiTheme="minorHAnsi" w:hAnsiTheme="minorHAnsi" w:cstheme="minorHAnsi"/>
          <w:sz w:val="20"/>
          <w:szCs w:val="20"/>
          <w:lang w:val="pt-PT"/>
        </w:rPr>
        <w:t xml:space="preserve"> </w:t>
      </w:r>
    </w:p>
    <w:p w14:paraId="3EF2EEE5" w14:textId="77777777" w:rsidR="00633E6E" w:rsidRPr="00466863" w:rsidRDefault="00633E6E"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Xosé Manuel Sánchez Rei</w:t>
      </w:r>
    </w:p>
    <w:p w14:paraId="08C3957F"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Natural da Corunha (1973) é Professor Titular na Área de Filologia Galega e Portuguesa na UDC.</w:t>
      </w:r>
    </w:p>
    <w:p w14:paraId="524AD57E" w14:textId="77777777" w:rsidR="00633E6E" w:rsidRPr="00466863" w:rsidRDefault="00633E6E" w:rsidP="00466863">
      <w:pPr>
        <w:pStyle w:val="Heading5"/>
      </w:pPr>
      <w:r w:rsidRPr="00466863">
        <w:t>PUBLICAÇÕES (LIVROS)</w:t>
      </w:r>
    </w:p>
    <w:p w14:paraId="1BED30FF" w14:textId="77777777" w:rsidR="00633E6E" w:rsidRPr="00466863" w:rsidRDefault="00633E6E"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 Se o vós por bem </w:t>
      </w:r>
      <w:proofErr w:type="spellStart"/>
      <w:r w:rsidRPr="00466863">
        <w:rPr>
          <w:rFonts w:asciiTheme="minorHAnsi" w:hAnsiTheme="minorHAnsi" w:cstheme="minorHAnsi"/>
          <w:sz w:val="20"/>
          <w:szCs w:val="20"/>
          <w:lang w:val="pt-PT"/>
        </w:rPr>
        <w:t>teverdes</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sz w:val="20"/>
          <w:szCs w:val="20"/>
          <w:lang w:val="es-MX"/>
        </w:rPr>
        <w:t xml:space="preserve">A interpolación pronominal en </w:t>
      </w:r>
      <w:proofErr w:type="spellStart"/>
      <w:r w:rsidRPr="00466863">
        <w:rPr>
          <w:rFonts w:asciiTheme="minorHAnsi" w:hAnsiTheme="minorHAnsi" w:cstheme="minorHAnsi"/>
          <w:sz w:val="20"/>
          <w:szCs w:val="20"/>
          <w:lang w:val="es-MX"/>
        </w:rPr>
        <w:t>galego</w:t>
      </w:r>
      <w:proofErr w:type="spellEnd"/>
      <w:r w:rsidRPr="00466863">
        <w:rPr>
          <w:rFonts w:asciiTheme="minorHAnsi" w:hAnsiTheme="minorHAnsi" w:cstheme="minorHAnsi"/>
          <w:sz w:val="20"/>
          <w:szCs w:val="20"/>
          <w:lang w:val="es-MX"/>
        </w:rPr>
        <w:t xml:space="preserve"> (1999, </w:t>
      </w:r>
      <w:proofErr w:type="spellStart"/>
      <w:r w:rsidRPr="00466863">
        <w:rPr>
          <w:rFonts w:asciiTheme="minorHAnsi" w:hAnsiTheme="minorHAnsi" w:cstheme="minorHAnsi"/>
          <w:sz w:val="20"/>
          <w:szCs w:val="20"/>
          <w:lang w:val="es-MX"/>
        </w:rPr>
        <w:t>Laiovento</w:t>
      </w:r>
      <w:proofErr w:type="spellEnd"/>
      <w:r w:rsidRPr="00466863">
        <w:rPr>
          <w:rFonts w:asciiTheme="minorHAnsi" w:hAnsiTheme="minorHAnsi" w:cstheme="minorHAnsi"/>
          <w:sz w:val="20"/>
          <w:szCs w:val="20"/>
          <w:lang w:val="es-MX"/>
        </w:rPr>
        <w:t>).</w:t>
      </w:r>
    </w:p>
    <w:p w14:paraId="757D618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O fidalgo e o teatro. </w:t>
      </w:r>
      <w:proofErr w:type="spellStart"/>
      <w:r w:rsidRPr="00466863">
        <w:rPr>
          <w:rFonts w:asciiTheme="minorHAnsi" w:hAnsiTheme="minorHAnsi" w:cstheme="minorHAnsi"/>
          <w:sz w:val="20"/>
          <w:szCs w:val="20"/>
          <w:lang w:val="pt-PT"/>
        </w:rPr>
        <w:t>Tres</w:t>
      </w:r>
      <w:proofErr w:type="spellEnd"/>
      <w:r w:rsidRPr="00466863">
        <w:rPr>
          <w:rFonts w:asciiTheme="minorHAnsi" w:hAnsiTheme="minorHAnsi" w:cstheme="minorHAnsi"/>
          <w:sz w:val="20"/>
          <w:szCs w:val="20"/>
          <w:lang w:val="pt-PT"/>
        </w:rPr>
        <w:t xml:space="preserve"> textos dramáticos de Ramón Otero </w:t>
      </w:r>
      <w:proofErr w:type="spellStart"/>
      <w:r w:rsidRPr="00466863">
        <w:rPr>
          <w:rFonts w:asciiTheme="minorHAnsi" w:hAnsiTheme="minorHAnsi" w:cstheme="minorHAnsi"/>
          <w:sz w:val="20"/>
          <w:szCs w:val="20"/>
          <w:lang w:val="pt-PT"/>
        </w:rPr>
        <w:t>Pedrayo</w:t>
      </w:r>
      <w:proofErr w:type="spellEnd"/>
      <w:r w:rsidRPr="00466863">
        <w:rPr>
          <w:rFonts w:asciiTheme="minorHAnsi" w:hAnsiTheme="minorHAnsi" w:cstheme="minorHAnsi"/>
          <w:sz w:val="20"/>
          <w:szCs w:val="20"/>
          <w:lang w:val="pt-PT"/>
        </w:rPr>
        <w:t xml:space="preserve"> (1999, </w:t>
      </w:r>
      <w:proofErr w:type="spellStart"/>
      <w:r w:rsidRPr="00466863">
        <w:rPr>
          <w:rFonts w:asciiTheme="minorHAnsi" w:hAnsiTheme="minorHAnsi" w:cstheme="minorHAnsi"/>
          <w:sz w:val="20"/>
          <w:szCs w:val="20"/>
          <w:lang w:val="pt-PT"/>
        </w:rPr>
        <w:t>Biblioteca-Arquivo</w:t>
      </w:r>
      <w:proofErr w:type="spellEnd"/>
      <w:r w:rsidRPr="00466863">
        <w:rPr>
          <w:rFonts w:asciiTheme="minorHAnsi" w:hAnsiTheme="minorHAnsi" w:cstheme="minorHAnsi"/>
          <w:sz w:val="20"/>
          <w:szCs w:val="20"/>
          <w:lang w:val="pt-PT"/>
        </w:rPr>
        <w:t xml:space="preserve"> Teatral "Francisco </w:t>
      </w:r>
      <w:proofErr w:type="spellStart"/>
      <w:r w:rsidRPr="00466863">
        <w:rPr>
          <w:rFonts w:asciiTheme="minorHAnsi" w:hAnsiTheme="minorHAnsi" w:cstheme="minorHAnsi"/>
          <w:sz w:val="20"/>
          <w:szCs w:val="20"/>
          <w:lang w:val="pt-PT"/>
        </w:rPr>
        <w:t>Pillado</w:t>
      </w:r>
      <w:proofErr w:type="spellEnd"/>
      <w:r w:rsidRPr="00466863">
        <w:rPr>
          <w:rFonts w:asciiTheme="minorHAnsi" w:hAnsiTheme="minorHAnsi" w:cstheme="minorHAnsi"/>
          <w:sz w:val="20"/>
          <w:szCs w:val="20"/>
          <w:lang w:val="pt-PT"/>
        </w:rPr>
        <w:t xml:space="preserve"> Mayor").</w:t>
      </w:r>
    </w:p>
    <w:p w14:paraId="66136F67"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Os pronomes demonstrativos: do latín ao galego </w:t>
      </w:r>
      <w:proofErr w:type="spellStart"/>
      <w:r w:rsidRPr="00466863">
        <w:rPr>
          <w:rFonts w:asciiTheme="minorHAnsi" w:hAnsiTheme="minorHAnsi" w:cstheme="minorHAnsi"/>
          <w:sz w:val="20"/>
          <w:szCs w:val="20"/>
          <w:lang w:val="pt-PT"/>
        </w:rPr>
        <w:t>contemporáneo</w:t>
      </w:r>
      <w:proofErr w:type="spellEnd"/>
      <w:r w:rsidRPr="00466863">
        <w:rPr>
          <w:rFonts w:asciiTheme="minorHAnsi" w:hAnsiTheme="minorHAnsi" w:cstheme="minorHAnsi"/>
          <w:sz w:val="20"/>
          <w:szCs w:val="20"/>
          <w:lang w:val="pt-PT"/>
        </w:rPr>
        <w:t xml:space="preserve"> (2002, </w:t>
      </w:r>
      <w:proofErr w:type="spellStart"/>
      <w:r w:rsidRPr="00466863">
        <w:rPr>
          <w:rFonts w:asciiTheme="minorHAnsi" w:hAnsiTheme="minorHAnsi" w:cstheme="minorHAnsi"/>
          <w:sz w:val="20"/>
          <w:szCs w:val="20"/>
          <w:lang w:val="pt-PT"/>
        </w:rPr>
        <w:t>Monografía</w:t>
      </w:r>
      <w:proofErr w:type="spellEnd"/>
      <w:r w:rsidRPr="00466863">
        <w:rPr>
          <w:rFonts w:asciiTheme="minorHAnsi" w:hAnsiTheme="minorHAnsi" w:cstheme="minorHAnsi"/>
          <w:sz w:val="20"/>
          <w:szCs w:val="20"/>
          <w:lang w:val="pt-PT"/>
        </w:rPr>
        <w:t xml:space="preserve"> 1 da Revista Galega de </w:t>
      </w:r>
      <w:proofErr w:type="spellStart"/>
      <w:r w:rsidRPr="00466863">
        <w:rPr>
          <w:rFonts w:asciiTheme="minorHAnsi" w:hAnsiTheme="minorHAnsi" w:cstheme="minorHAnsi"/>
          <w:sz w:val="20"/>
          <w:szCs w:val="20"/>
          <w:lang w:val="pt-PT"/>
        </w:rPr>
        <w:t>Filoloxía</w:t>
      </w:r>
      <w:proofErr w:type="spellEnd"/>
      <w:r w:rsidRPr="00466863">
        <w:rPr>
          <w:rFonts w:asciiTheme="minorHAnsi" w:hAnsiTheme="minorHAnsi" w:cstheme="minorHAnsi"/>
          <w:sz w:val="20"/>
          <w:szCs w:val="20"/>
          <w:lang w:val="pt-PT"/>
        </w:rPr>
        <w:t>).</w:t>
      </w:r>
    </w:p>
    <w:p w14:paraId="12A5A9E6"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 língua literária galega no século XIX (em colaboração com Xosé Ramón Freixeiro Mato e </w:t>
      </w:r>
      <w:proofErr w:type="spellStart"/>
      <w:r w:rsidRPr="00466863">
        <w:rPr>
          <w:rFonts w:asciiTheme="minorHAnsi" w:hAnsiTheme="minorHAnsi" w:cstheme="minorHAnsi"/>
          <w:sz w:val="20"/>
          <w:szCs w:val="20"/>
          <w:lang w:val="pt-PT"/>
        </w:rPr>
        <w:t>Goretti</w:t>
      </w:r>
      <w:proofErr w:type="spellEnd"/>
      <w:r w:rsidRPr="00466863">
        <w:rPr>
          <w:rFonts w:asciiTheme="minorHAnsi" w:hAnsiTheme="minorHAnsi" w:cstheme="minorHAnsi"/>
          <w:sz w:val="20"/>
          <w:szCs w:val="20"/>
          <w:lang w:val="pt-PT"/>
        </w:rPr>
        <w:t xml:space="preserve"> Sanmartín Rei) (2005, UDC).</w:t>
      </w:r>
    </w:p>
    <w:p w14:paraId="78738A1C"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Curso de Linguística </w:t>
      </w:r>
      <w:proofErr w:type="spellStart"/>
      <w:r w:rsidRPr="00466863">
        <w:rPr>
          <w:rFonts w:asciiTheme="minorHAnsi" w:hAnsiTheme="minorHAnsi" w:cstheme="minorHAnsi"/>
          <w:sz w:val="20"/>
          <w:szCs w:val="20"/>
          <w:lang w:val="pt-PT"/>
        </w:rPr>
        <w:t>Xeral</w:t>
      </w:r>
      <w:proofErr w:type="spellEnd"/>
      <w:r w:rsidRPr="00466863">
        <w:rPr>
          <w:rFonts w:asciiTheme="minorHAnsi" w:hAnsiTheme="minorHAnsi" w:cstheme="minorHAnsi"/>
          <w:sz w:val="20"/>
          <w:szCs w:val="20"/>
          <w:lang w:val="pt-PT"/>
        </w:rPr>
        <w:t xml:space="preserve"> de Ferdinand de Saussure. </w:t>
      </w:r>
      <w:proofErr w:type="spellStart"/>
      <w:r w:rsidRPr="00466863">
        <w:rPr>
          <w:rFonts w:asciiTheme="minorHAnsi" w:hAnsiTheme="minorHAnsi" w:cstheme="minorHAnsi"/>
          <w:sz w:val="20"/>
          <w:szCs w:val="20"/>
          <w:lang w:val="es-MX"/>
        </w:rPr>
        <w:t>Introdución</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tradución</w:t>
      </w:r>
      <w:proofErr w:type="spellEnd"/>
      <w:r w:rsidRPr="00466863">
        <w:rPr>
          <w:rFonts w:asciiTheme="minorHAnsi" w:hAnsiTheme="minorHAnsi" w:cstheme="minorHAnsi"/>
          <w:sz w:val="20"/>
          <w:szCs w:val="20"/>
          <w:lang w:val="es-MX"/>
        </w:rPr>
        <w:t xml:space="preserve"> e notas de... </w:t>
      </w:r>
      <w:r w:rsidRPr="00466863">
        <w:rPr>
          <w:rFonts w:asciiTheme="minorHAnsi" w:hAnsiTheme="minorHAnsi" w:cstheme="minorHAnsi"/>
          <w:sz w:val="20"/>
          <w:szCs w:val="20"/>
          <w:lang w:val="pt-PT"/>
        </w:rPr>
        <w:t xml:space="preserve">(2005, </w:t>
      </w:r>
      <w:proofErr w:type="spellStart"/>
      <w:r w:rsidRPr="00466863">
        <w:rPr>
          <w:rFonts w:asciiTheme="minorHAnsi" w:hAnsiTheme="minorHAnsi" w:cstheme="minorHAnsi"/>
          <w:sz w:val="20"/>
          <w:szCs w:val="20"/>
          <w:lang w:val="pt-PT"/>
        </w:rPr>
        <w:t>Laiovento</w:t>
      </w:r>
      <w:proofErr w:type="spellEnd"/>
      <w:r w:rsidRPr="00466863">
        <w:rPr>
          <w:rFonts w:asciiTheme="minorHAnsi" w:hAnsiTheme="minorHAnsi" w:cstheme="minorHAnsi"/>
          <w:sz w:val="20"/>
          <w:szCs w:val="20"/>
          <w:lang w:val="pt-PT"/>
        </w:rPr>
        <w:t>).</w:t>
      </w:r>
    </w:p>
    <w:p w14:paraId="03863ECD"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A língua galega no cancioneiro</w:t>
      </w:r>
    </w:p>
    <w:p w14:paraId="5023DDDE" w14:textId="77777777" w:rsidR="00633E6E" w:rsidRPr="00466863" w:rsidRDefault="00633E6E"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linguagem dialetal e popular do Norte de Portugal apresenta, como é sabido, vários traços comuns com a variedade galega, pouco usuais nos falares lusitanos setentrionais e na norma padrão do português europeu. Relativamente às falas trasmontanas, e em especial à língua transmitida pelo seu romanceiro, sobranceiam algumas questões com a sintaxe como protagonista: por um lado, estruturas pleonásticas com clíticos, muito habituais na Galiza, estão presentes nesses textos, nomeadamente em casos de CI; por outro, a interpolação pronominal, recurso antigo singularmente presente nos textos medievais e hoje ainda registável, está bastante bem atestada. O presente contributo tenciona, a este respeito, ponderar tais construções sintáticas, sempre nos baseando em romances tradicionais de Trás-os-Montes, por servirem como mais um ponto de união entre as falas galegas e as da margem portuguesa. Para este labor, tivemos em conta, fundamentalmente, a obra de Manuel da Costa Fontes, Romanceiro da Província de Trás-os-Montes, ainda que, em menor medida, também usámos outros trabalhos, sempre com o desejo de oferecermos uma visão o mais completa possível mas necessariamente adaptada a estas páginas.</w:t>
      </w:r>
    </w:p>
    <w:p w14:paraId="0B036B9D" w14:textId="77777777" w:rsidR="00633E6E" w:rsidRPr="00466863" w:rsidRDefault="00633E6E" w:rsidP="00466863">
      <w:pPr>
        <w:spacing w:line="240" w:lineRule="auto"/>
        <w:rPr>
          <w:rFonts w:asciiTheme="minorHAnsi" w:hAnsiTheme="minorHAnsi" w:cstheme="minorHAnsi"/>
          <w:sz w:val="20"/>
          <w:szCs w:val="20"/>
          <w:lang w:val="pt-PT"/>
        </w:rPr>
      </w:pPr>
    </w:p>
    <w:p w14:paraId="1D4410F9" w14:textId="77777777" w:rsidR="00AA364C" w:rsidRPr="00466863" w:rsidRDefault="00AA364C" w:rsidP="007B6C13">
      <w:pPr>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A LÍNGUA DO ROMANCEIRO TRASMONTANO E A SUA PROXIMIDADE COM O GALEGO:ALGUMAS QUESTÕES Sintáticas</w:t>
      </w:r>
    </w:p>
    <w:p w14:paraId="574BD701" w14:textId="77777777" w:rsidR="00AA364C" w:rsidRPr="00466863" w:rsidRDefault="00AA364C"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sanrei@udc.es</w:t>
      </w:r>
    </w:p>
    <w:p w14:paraId="13842432" w14:textId="77777777" w:rsidR="00AA364C" w:rsidRPr="00466863" w:rsidRDefault="00AA364C" w:rsidP="00466863">
      <w:pPr>
        <w:spacing w:line="240" w:lineRule="auto"/>
        <w:rPr>
          <w:rFonts w:asciiTheme="minorHAnsi" w:hAnsiTheme="minorHAnsi" w:cstheme="minorHAnsi"/>
          <w:sz w:val="20"/>
          <w:szCs w:val="20"/>
          <w:lang w:val="pt-PT"/>
        </w:rPr>
      </w:pPr>
    </w:p>
    <w:p w14:paraId="4F6D5C0B" w14:textId="77777777" w:rsidR="00AA364C" w:rsidRPr="00466863" w:rsidRDefault="00AA364C" w:rsidP="00466863">
      <w:pPr>
        <w:spacing w:line="240" w:lineRule="auto"/>
        <w:rPr>
          <w:rFonts w:asciiTheme="minorHAnsi" w:hAnsiTheme="minorHAnsi" w:cstheme="minorHAnsi"/>
          <w:sz w:val="20"/>
          <w:szCs w:val="20"/>
          <w:lang w:val="pt-PT"/>
        </w:rPr>
      </w:pPr>
      <w:r w:rsidRPr="00466863">
        <w:rPr>
          <w:rFonts w:asciiTheme="minorHAnsi" w:hAnsiTheme="minorHAnsi" w:cstheme="minorHAnsi"/>
          <w:i/>
          <w:iCs/>
          <w:sz w:val="20"/>
          <w:szCs w:val="20"/>
          <w:lang w:val="pt-PT"/>
        </w:rPr>
        <w:t>A linguagem dialetal e popular do Norte de Portugal apresenta, como é sabido, vários traços comuns com a variedade galega, pouco usuais nos falares lusitanos setentrionais e na norma padrão do português europeu. Relativamente às falas trasmontanas, e em especial à língua transmitida pelo seu romanceiro, sobranceiam algumas questões com a sintaxe como protagonista: por um lado, estruturas pleonásticas com clíticos, muito habituais na Galiza, estão presentes nesses textos, nomeadamente em casos de CI; por outro, a interpolação pronominal, recurso antigo singularmente presente nos textos medievais e hoje ainda registável, está bastante bem atestada. O presente contributo tenciona, a este respeito, ponderar tais construções sintáticas, sempre nos baseando em romances tradicionais de Trás-os-Montes, por servirem como mais um ponto de união entre as falas galegas e as da margem portuguesa. Para este labor, tivemos em conta, fundamentalmente, a obra de Manuel da Costa Fontes</w:t>
      </w:r>
      <w:r w:rsidRPr="00466863">
        <w:rPr>
          <w:rFonts w:asciiTheme="minorHAnsi" w:hAnsiTheme="minorHAnsi" w:cstheme="minorHAnsi"/>
          <w:sz w:val="20"/>
          <w:szCs w:val="20"/>
          <w:lang w:val="pt-PT"/>
        </w:rPr>
        <w:t xml:space="preserve">, </w:t>
      </w:r>
      <w:r w:rsidRPr="00466863">
        <w:rPr>
          <w:rFonts w:asciiTheme="minorHAnsi" w:hAnsiTheme="minorHAnsi" w:cstheme="minorHAnsi"/>
          <w:iCs/>
          <w:sz w:val="20"/>
          <w:szCs w:val="20"/>
          <w:lang w:val="pt-PT"/>
        </w:rPr>
        <w:t>Romanceiro da Província de Trás-os-Montes</w:t>
      </w:r>
      <w:r w:rsidRPr="00466863">
        <w:rPr>
          <w:rFonts w:asciiTheme="minorHAnsi" w:hAnsiTheme="minorHAnsi" w:cstheme="minorHAnsi"/>
          <w:i/>
          <w:iCs/>
          <w:sz w:val="20"/>
          <w:szCs w:val="20"/>
          <w:lang w:val="pt-PT"/>
        </w:rPr>
        <w:t>, ainda que, em menor medida, também usámos outros trabalhos, sempre com o desejo de oferecermos uma visão o mais completa possível mas necessariamente adaptada a estas páginas.</w:t>
      </w:r>
    </w:p>
    <w:p w14:paraId="3170EF95" w14:textId="77777777" w:rsidR="00AA364C" w:rsidRPr="00466863" w:rsidRDefault="00AA364C" w:rsidP="00466863">
      <w:pPr>
        <w:spacing w:line="240" w:lineRule="auto"/>
        <w:rPr>
          <w:rFonts w:asciiTheme="minorHAnsi" w:hAnsiTheme="minorHAnsi" w:cstheme="minorHAnsi"/>
          <w:sz w:val="20"/>
          <w:szCs w:val="20"/>
          <w:lang w:val="pt-PT"/>
        </w:rPr>
      </w:pPr>
    </w:p>
    <w:p w14:paraId="54A3FBF2" w14:textId="77777777" w:rsidR="00AA364C" w:rsidRPr="00466863" w:rsidRDefault="00AA364C" w:rsidP="00466863">
      <w:pPr>
        <w:pStyle w:val="Heading5"/>
      </w:pPr>
      <w:r w:rsidRPr="00466863">
        <w:t>1. Introdução</w:t>
      </w:r>
    </w:p>
    <w:p w14:paraId="3205646E" w14:textId="77777777" w:rsidR="001D23CB" w:rsidRPr="00466863" w:rsidRDefault="00AA364C" w:rsidP="00466863">
      <w:pPr>
        <w:pStyle w:val="BodyText"/>
        <w:spacing w:line="240" w:lineRule="auto"/>
        <w:rPr>
          <w:rFonts w:asciiTheme="minorHAnsi" w:hAnsiTheme="minorHAnsi" w:cstheme="minorHAnsi"/>
          <w:szCs w:val="20"/>
          <w:lang w:val="pt-PT"/>
        </w:rPr>
      </w:pPr>
      <w:r w:rsidRPr="00466863">
        <w:rPr>
          <w:rFonts w:asciiTheme="minorHAnsi" w:hAnsiTheme="minorHAnsi" w:cstheme="minorHAnsi"/>
          <w:szCs w:val="20"/>
          <w:lang w:val="pt-PT"/>
        </w:rPr>
        <w:t xml:space="preserve">Num trabalho publicado há pouco tempo (Sánchez Rei 2005), fazíamos uma chamada de atenção sobre os falares populares e regionais portugueses dos séculos XVI-XIX e o seu muito rendível aproveitamento para nos aproximarmos, com uma notável dose de veracidade, do galego dessa época, um período de tempo em que a Galiza não contou com gramáticas nem com estudos que se ocupassem da sua língua. Nesta ocasião, voltamos a refletir sobre as variedades populares e regionais do português, agora as de Trás-os-Montes, parcialmente </w:t>
      </w:r>
      <w:r w:rsidRPr="00466863">
        <w:rPr>
          <w:rFonts w:asciiTheme="minorHAnsi" w:hAnsiTheme="minorHAnsi" w:cstheme="minorHAnsi"/>
          <w:szCs w:val="20"/>
          <w:lang w:val="pt-PT"/>
        </w:rPr>
        <w:lastRenderedPageBreak/>
        <w:t xml:space="preserve">recolhidas pelo </w:t>
      </w:r>
      <w:r w:rsidRPr="00466863">
        <w:rPr>
          <w:rFonts w:asciiTheme="minorHAnsi" w:hAnsiTheme="minorHAnsi" w:cstheme="minorHAnsi"/>
          <w:i/>
          <w:iCs/>
          <w:szCs w:val="20"/>
          <w:lang w:val="pt-PT"/>
        </w:rPr>
        <w:t>Romanceiro</w:t>
      </w:r>
      <w:r w:rsidRPr="00466863">
        <w:rPr>
          <w:rFonts w:asciiTheme="minorHAnsi" w:hAnsiTheme="minorHAnsi" w:cstheme="minorHAnsi"/>
          <w:szCs w:val="20"/>
          <w:lang w:val="pt-PT"/>
        </w:rPr>
        <w:t xml:space="preserve"> de Fontes publicado em 1987 (em adiante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w:t>
      </w:r>
      <w:r w:rsidR="001D23CB" w:rsidRPr="00466863">
        <w:rPr>
          <w:rStyle w:val="FootnoteReference"/>
          <w:rFonts w:asciiTheme="minorHAnsi" w:eastAsia="Arial Unicode MS" w:hAnsiTheme="minorHAnsi" w:cstheme="minorHAnsi"/>
          <w:szCs w:val="20"/>
          <w:lang w:val="pt-PT"/>
        </w:rPr>
        <w:footnoteReference w:id="69"/>
      </w:r>
      <w:r w:rsidR="001D23CB" w:rsidRPr="00466863">
        <w:rPr>
          <w:rFonts w:asciiTheme="minorHAnsi" w:hAnsiTheme="minorHAnsi" w:cstheme="minorHAnsi"/>
          <w:szCs w:val="20"/>
          <w:lang w:val="pt-PT"/>
        </w:rPr>
        <w:t>. Verificar-se-á que a sintaxe popular e coloquial do sistema galego-português também proporciona, às vezes, curiosos dados que incidem na unidade do sistema linguístico galego-português, como podem ser os das estruturas pleonásticas com clíticos redobrados ou mesmo os casos em que se intercala um ou vários elementos entre o pronome átono proclítico e o nó verbal ou, inclusivamente, diversas hipóteses que apresentam alguns verbos para selecionarem um argumento.</w:t>
      </w:r>
    </w:p>
    <w:p w14:paraId="13EAB0EC" w14:textId="77777777" w:rsidR="001D23CB" w:rsidRPr="00466863" w:rsidRDefault="001D23CB" w:rsidP="00466863">
      <w:pPr>
        <w:pStyle w:val="BodyText"/>
        <w:spacing w:line="240" w:lineRule="auto"/>
        <w:rPr>
          <w:rFonts w:asciiTheme="minorHAnsi" w:hAnsiTheme="minorHAnsi" w:cstheme="minorHAnsi"/>
          <w:szCs w:val="20"/>
          <w:lang w:val="pt-PT"/>
        </w:rPr>
      </w:pPr>
      <w:r w:rsidRPr="00466863">
        <w:rPr>
          <w:rFonts w:asciiTheme="minorHAnsi" w:hAnsiTheme="minorHAnsi" w:cstheme="minorHAnsi"/>
          <w:szCs w:val="20"/>
          <w:lang w:val="pt-PT"/>
        </w:rPr>
        <w:t>No entanto, a constituírem os romances trasmontanos a nossa fonte de estudo, e no desejo de os não sacralizarmos nem de os valorizarmos exageradamente, parece pertinente, antes de mais, clarificarmos algumas questões no que diz respeito à sua caraterização linguística. Em primeiro lugar, a informação gramatical e até lexical que proporciona o romanceiro tem de ser percebida no contexto de geração e de transmissão de uma modalidade de textos orais muito particular; isto implica (i): que determinados dados que ali se atestarem, com independência da frequência do seu aparecimento, podem não ter uma equivalência totalmente exata na oralidade normal nessas regiões; (ii): que a proliferação de versões de um mesmo romance produz, não raro, que a informação linguística registada em todas elas não seja idêntica, pois certos fenómenos podem estar presentes nalguma das versões e não se acharem noutras</w:t>
      </w:r>
      <w:r w:rsidRPr="00466863">
        <w:rPr>
          <w:rStyle w:val="FootnoteReference"/>
          <w:rFonts w:asciiTheme="minorHAnsi" w:eastAsia="Arial Unicode MS" w:hAnsiTheme="minorHAnsi" w:cstheme="minorHAnsi"/>
          <w:szCs w:val="20"/>
          <w:lang w:val="pt-PT"/>
        </w:rPr>
        <w:footnoteReference w:id="70"/>
      </w:r>
      <w:r w:rsidRPr="00466863">
        <w:rPr>
          <w:rFonts w:asciiTheme="minorHAnsi" w:hAnsiTheme="minorHAnsi" w:cstheme="minorHAnsi"/>
          <w:szCs w:val="20"/>
          <w:lang w:val="pt-PT"/>
        </w:rPr>
        <w:t xml:space="preserve">. E em segundo lugar, mais uma circunstância que temos de ter em conta consiste no facto de, muito embora se podendo constatar o fenómeno do variacionismo de versão a versão, os romances, como também outras manifestações literárias de caráter tradicional e anónimo, como as quadras, costumam possuir certa fixação </w:t>
      </w:r>
      <w:proofErr w:type="spellStart"/>
      <w:r w:rsidRPr="00466863">
        <w:rPr>
          <w:rFonts w:asciiTheme="minorHAnsi" w:hAnsiTheme="minorHAnsi" w:cstheme="minorHAnsi"/>
          <w:szCs w:val="20"/>
          <w:lang w:val="pt-PT"/>
        </w:rPr>
        <w:t>rí(t</w:t>
      </w:r>
      <w:proofErr w:type="spellEnd"/>
      <w:r w:rsidRPr="00466863">
        <w:rPr>
          <w:rFonts w:asciiTheme="minorHAnsi" w:hAnsiTheme="minorHAnsi" w:cstheme="minorHAnsi"/>
          <w:szCs w:val="20"/>
          <w:lang w:val="pt-PT"/>
        </w:rPr>
        <w:t xml:space="preserve">)mica, morfossintática e até lexical; assim, um texto apreendido de determinado modo vai ter muitas possibilidades de ser transmitido a manter uma grande parte dessa fixação linguística. </w:t>
      </w:r>
    </w:p>
    <w:p w14:paraId="2D9202DC" w14:textId="77777777" w:rsidR="001D23CB" w:rsidRPr="00466863" w:rsidRDefault="001D23CB" w:rsidP="00466863">
      <w:pPr>
        <w:pStyle w:val="BodyText"/>
        <w:spacing w:line="240" w:lineRule="auto"/>
        <w:rPr>
          <w:rFonts w:asciiTheme="minorHAnsi" w:hAnsiTheme="minorHAnsi" w:cstheme="minorHAnsi"/>
          <w:szCs w:val="20"/>
          <w:lang w:val="pt-PT"/>
        </w:rPr>
      </w:pPr>
      <w:r w:rsidRPr="00466863">
        <w:rPr>
          <w:rFonts w:asciiTheme="minorHAnsi" w:hAnsiTheme="minorHAnsi" w:cstheme="minorHAnsi"/>
          <w:szCs w:val="20"/>
          <w:lang w:val="pt-PT"/>
        </w:rPr>
        <w:t xml:space="preserve">Partindo destes princípios, e após a leitura dos 1.673 textos coligidos nos dois volumes de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a quantidade de dados e de informação gramatical que pudemos apontar foi grande, mas vimo-nos na necessidade de selecionarmos apenas alguns exemplos e de centrarmos o nosso interesse em questões muito concretas. Outros aspetos também mereceriam uma maior dedicação, como, por exemplo, podermos verificar as diferenças entre o romanceiro trasmontano e o galego no que diz respeito à documentação de determinados fenómenos gramaticais ou até constatarmos em profundidade esse grau de variacionismo linguístico nas diversas versões existentes para um mesmo romance nas terras de Trás-os-Montes. Assim, terão de ficar para uma outra ocasião os comentários à volta de dativos sem </w:t>
      </w:r>
      <w:proofErr w:type="spellStart"/>
      <w:r w:rsidRPr="00466863">
        <w:rPr>
          <w:rFonts w:asciiTheme="minorHAnsi" w:hAnsiTheme="minorHAnsi" w:cstheme="minorHAnsi"/>
          <w:szCs w:val="20"/>
          <w:lang w:val="pt-PT"/>
        </w:rPr>
        <w:t>actância</w:t>
      </w:r>
      <w:proofErr w:type="spellEnd"/>
      <w:r w:rsidRPr="00466863">
        <w:rPr>
          <w:rFonts w:asciiTheme="minorHAnsi" w:hAnsiTheme="minorHAnsi" w:cstheme="minorHAnsi"/>
          <w:szCs w:val="20"/>
          <w:lang w:val="pt-PT"/>
        </w:rPr>
        <w:t xml:space="preserve"> registados em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cujo uso os faz situarem-se muito próximos dos pronomes de solidariedade galegos (</w:t>
      </w:r>
      <w:proofErr w:type="spellStart"/>
      <w:r w:rsidRPr="00466863">
        <w:rPr>
          <w:rFonts w:asciiTheme="minorHAnsi" w:hAnsiTheme="minorHAnsi" w:cstheme="minorHAnsi"/>
          <w:i/>
          <w:iCs/>
          <w:szCs w:val="20"/>
          <w:lang w:val="pt-PT"/>
        </w:rPr>
        <w:t>aquí</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b/>
          <w:bCs/>
          <w:i/>
          <w:iCs/>
          <w:szCs w:val="20"/>
          <w:lang w:val="pt-PT"/>
        </w:rPr>
        <w:t>t’</w:t>
      </w:r>
      <w:r w:rsidRPr="00466863">
        <w:rPr>
          <w:rFonts w:asciiTheme="minorHAnsi" w:hAnsiTheme="minorHAnsi" w:cstheme="minorHAnsi"/>
          <w:i/>
          <w:iCs/>
          <w:szCs w:val="20"/>
          <w:lang w:val="pt-PT"/>
        </w:rPr>
        <w:t>está</w:t>
      </w:r>
      <w:proofErr w:type="spellEnd"/>
      <w:r w:rsidRPr="00466863">
        <w:rPr>
          <w:rFonts w:asciiTheme="minorHAnsi" w:hAnsiTheme="minorHAnsi" w:cstheme="minorHAnsi"/>
          <w:i/>
          <w:iCs/>
          <w:szCs w:val="20"/>
          <w:lang w:val="pt-PT"/>
        </w:rPr>
        <w:t xml:space="preserve"> teu marido</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199; </w:t>
      </w:r>
      <w:proofErr w:type="spellStart"/>
      <w:r w:rsidRPr="00466863">
        <w:rPr>
          <w:rFonts w:asciiTheme="minorHAnsi" w:hAnsiTheme="minorHAnsi" w:cstheme="minorHAnsi"/>
          <w:i/>
          <w:iCs/>
          <w:szCs w:val="20"/>
          <w:lang w:val="pt-PT"/>
        </w:rPr>
        <w:t>qu’aqui</w:t>
      </w:r>
      <w:proofErr w:type="spellEnd"/>
      <w:r w:rsidRPr="00466863">
        <w:rPr>
          <w:rFonts w:asciiTheme="minorHAnsi" w:hAnsiTheme="minorHAnsi" w:cstheme="minorHAnsi"/>
          <w:i/>
          <w:iCs/>
          <w:szCs w:val="20"/>
          <w:lang w:val="pt-PT"/>
        </w:rPr>
        <w:t xml:space="preserve"> </w:t>
      </w:r>
      <w:r w:rsidRPr="00466863">
        <w:rPr>
          <w:rFonts w:asciiTheme="minorHAnsi" w:hAnsiTheme="minorHAnsi" w:cstheme="minorHAnsi"/>
          <w:b/>
          <w:bCs/>
          <w:i/>
          <w:iCs/>
          <w:szCs w:val="20"/>
          <w:lang w:val="pt-PT"/>
        </w:rPr>
        <w:t>te</w:t>
      </w:r>
      <w:r w:rsidRPr="00466863">
        <w:rPr>
          <w:rFonts w:asciiTheme="minorHAnsi" w:hAnsiTheme="minorHAnsi" w:cstheme="minorHAnsi"/>
          <w:i/>
          <w:iCs/>
          <w:szCs w:val="20"/>
          <w:lang w:val="pt-PT"/>
        </w:rPr>
        <w:t xml:space="preserve"> ficam as ovelhas</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403; </w:t>
      </w:r>
      <w:r w:rsidRPr="00466863">
        <w:rPr>
          <w:rFonts w:asciiTheme="minorHAnsi" w:hAnsiTheme="minorHAnsi" w:cstheme="minorHAnsi"/>
          <w:i/>
          <w:iCs/>
          <w:szCs w:val="20"/>
          <w:lang w:val="pt-PT"/>
        </w:rPr>
        <w:t xml:space="preserve">a vida já </w:t>
      </w:r>
      <w:proofErr w:type="spellStart"/>
      <w:r w:rsidRPr="00466863">
        <w:rPr>
          <w:rFonts w:asciiTheme="minorHAnsi" w:hAnsiTheme="minorHAnsi" w:cstheme="minorHAnsi"/>
          <w:b/>
          <w:bCs/>
          <w:i/>
          <w:iCs/>
          <w:szCs w:val="20"/>
          <w:lang w:val="pt-PT"/>
        </w:rPr>
        <w:t>t</w:t>
      </w:r>
      <w:r w:rsidRPr="00466863">
        <w:rPr>
          <w:rFonts w:asciiTheme="minorHAnsi" w:hAnsiTheme="minorHAnsi" w:cstheme="minorHAnsi"/>
          <w:i/>
          <w:iCs/>
          <w:szCs w:val="20"/>
          <w:lang w:val="pt-PT"/>
        </w:rPr>
        <w:t>’é</w:t>
      </w:r>
      <w:proofErr w:type="spellEnd"/>
      <w:r w:rsidRPr="00466863">
        <w:rPr>
          <w:rFonts w:asciiTheme="minorHAnsi" w:hAnsiTheme="minorHAnsi" w:cstheme="minorHAnsi"/>
          <w:i/>
          <w:iCs/>
          <w:szCs w:val="20"/>
          <w:lang w:val="pt-PT"/>
        </w:rPr>
        <w:t xml:space="preserve"> sagrada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459; etc.)</w:t>
      </w:r>
      <w:r w:rsidRPr="00466863">
        <w:rPr>
          <w:rStyle w:val="FootnoteReference"/>
          <w:rFonts w:asciiTheme="minorHAnsi" w:eastAsia="Arial Unicode MS" w:hAnsiTheme="minorHAnsi" w:cstheme="minorHAnsi"/>
          <w:szCs w:val="20"/>
          <w:lang w:val="pt-PT"/>
        </w:rPr>
        <w:footnoteReference w:id="71"/>
      </w:r>
      <w:r w:rsidRPr="00466863">
        <w:rPr>
          <w:rFonts w:asciiTheme="minorHAnsi" w:hAnsiTheme="minorHAnsi" w:cstheme="minorHAnsi"/>
          <w:szCs w:val="20"/>
          <w:lang w:val="pt-PT"/>
        </w:rPr>
        <w:t>, os apontamentos para a notória ausência de mesóclise nos tempos que normalmente a exigem (</w:t>
      </w:r>
      <w:proofErr w:type="spellStart"/>
      <w:r w:rsidRPr="00466863">
        <w:rPr>
          <w:rFonts w:asciiTheme="minorHAnsi" w:hAnsiTheme="minorHAnsi" w:cstheme="minorHAnsi"/>
          <w:b/>
          <w:bCs/>
          <w:i/>
          <w:iCs/>
          <w:szCs w:val="20"/>
          <w:lang w:val="pt-PT"/>
        </w:rPr>
        <w:t>darei-te</w:t>
      </w:r>
      <w:proofErr w:type="spellEnd"/>
      <w:r w:rsidRPr="00466863">
        <w:rPr>
          <w:rFonts w:asciiTheme="minorHAnsi" w:hAnsiTheme="minorHAnsi" w:cstheme="minorHAnsi"/>
          <w:i/>
          <w:iCs/>
          <w:szCs w:val="20"/>
          <w:lang w:val="pt-PT"/>
        </w:rPr>
        <w:t xml:space="preserve"> qual tu quiseres</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193; </w:t>
      </w:r>
      <w:proofErr w:type="spellStart"/>
      <w:r w:rsidRPr="00466863">
        <w:rPr>
          <w:rFonts w:asciiTheme="minorHAnsi" w:hAnsiTheme="minorHAnsi" w:cstheme="minorHAnsi"/>
          <w:b/>
          <w:bCs/>
          <w:i/>
          <w:iCs/>
          <w:szCs w:val="20"/>
          <w:lang w:val="pt-PT"/>
        </w:rPr>
        <w:t>darei-te</w:t>
      </w:r>
      <w:proofErr w:type="spellEnd"/>
      <w:r w:rsidRPr="00466863">
        <w:rPr>
          <w:rFonts w:asciiTheme="minorHAnsi" w:hAnsiTheme="minorHAnsi" w:cstheme="minorHAnsi"/>
          <w:i/>
          <w:iCs/>
          <w:szCs w:val="20"/>
          <w:lang w:val="pt-PT"/>
        </w:rPr>
        <w:t xml:space="preserve"> a minha mão</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1197; </w:t>
      </w:r>
      <w:proofErr w:type="spellStart"/>
      <w:r w:rsidRPr="00466863">
        <w:rPr>
          <w:rFonts w:asciiTheme="minorHAnsi" w:hAnsiTheme="minorHAnsi" w:cstheme="minorHAnsi"/>
          <w:b/>
          <w:bCs/>
          <w:i/>
          <w:iCs/>
          <w:szCs w:val="20"/>
          <w:lang w:val="pt-PT"/>
        </w:rPr>
        <w:t>daria</w:t>
      </w:r>
      <w:r w:rsidRPr="00466863">
        <w:rPr>
          <w:rFonts w:asciiTheme="minorHAnsi" w:hAnsiTheme="minorHAnsi" w:cstheme="minorHAnsi"/>
          <w:b/>
          <w:i/>
          <w:iCs/>
          <w:szCs w:val="20"/>
          <w:lang w:val="pt-PT"/>
        </w:rPr>
        <w:t>-t</w:t>
      </w:r>
      <w:r w:rsidRPr="00466863">
        <w:rPr>
          <w:rFonts w:asciiTheme="minorHAnsi" w:hAnsiTheme="minorHAnsi" w:cstheme="minorHAnsi"/>
          <w:i/>
          <w:iCs/>
          <w:szCs w:val="20"/>
          <w:lang w:val="pt-PT"/>
        </w:rPr>
        <w:t>’uma</w:t>
      </w:r>
      <w:proofErr w:type="spellEnd"/>
      <w:r w:rsidRPr="00466863">
        <w:rPr>
          <w:rFonts w:asciiTheme="minorHAnsi" w:hAnsiTheme="minorHAnsi" w:cstheme="minorHAnsi"/>
          <w:i/>
          <w:iCs/>
          <w:szCs w:val="20"/>
          <w:lang w:val="pt-PT"/>
        </w:rPr>
        <w:t xml:space="preserve"> delas</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201; etc.), as anotações para a esporádica documentação de possessivos tipo </w:t>
      </w:r>
      <w:r w:rsidRPr="00466863">
        <w:rPr>
          <w:rFonts w:asciiTheme="minorHAnsi" w:hAnsiTheme="minorHAnsi" w:cstheme="minorHAnsi"/>
          <w:i/>
          <w:iCs/>
          <w:szCs w:val="20"/>
          <w:lang w:val="pt-PT"/>
        </w:rPr>
        <w:t>de meu</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de teu</w:t>
      </w:r>
      <w:r w:rsidRPr="00466863">
        <w:rPr>
          <w:rFonts w:asciiTheme="minorHAnsi" w:hAnsiTheme="minorHAnsi" w:cstheme="minorHAnsi"/>
          <w:szCs w:val="20"/>
          <w:lang w:val="pt-PT"/>
        </w:rPr>
        <w:t>, etc. (</w:t>
      </w:r>
      <w:r w:rsidRPr="00466863">
        <w:rPr>
          <w:rFonts w:asciiTheme="minorHAnsi" w:hAnsiTheme="minorHAnsi" w:cstheme="minorHAnsi"/>
          <w:i/>
          <w:iCs/>
          <w:szCs w:val="20"/>
          <w:lang w:val="pt-PT"/>
        </w:rPr>
        <w:t xml:space="preserve">eu tenho bastante </w:t>
      </w:r>
      <w:r w:rsidRPr="00466863">
        <w:rPr>
          <w:rFonts w:asciiTheme="minorHAnsi" w:hAnsiTheme="minorHAnsi" w:cstheme="minorHAnsi"/>
          <w:b/>
          <w:bCs/>
          <w:i/>
          <w:iCs/>
          <w:szCs w:val="20"/>
          <w:lang w:val="pt-PT"/>
        </w:rPr>
        <w:t>de meu</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929), as reflexões sobre a atestação de determinado léxico dialetal e popular (</w:t>
      </w:r>
      <w:proofErr w:type="spellStart"/>
      <w:r w:rsidRPr="00466863">
        <w:rPr>
          <w:rFonts w:asciiTheme="minorHAnsi" w:hAnsiTheme="minorHAnsi" w:cstheme="minorHAnsi"/>
          <w:i/>
          <w:iCs/>
          <w:szCs w:val="20"/>
          <w:lang w:val="pt-PT"/>
        </w:rPr>
        <w:t>astrever</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cavaleiro</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ceia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cear</w:t>
      </w:r>
      <w:r w:rsidRPr="00466863">
        <w:rPr>
          <w:rFonts w:asciiTheme="minorHAnsi" w:hAnsiTheme="minorHAnsi" w:cstheme="minorHAnsi"/>
          <w:szCs w:val="20"/>
          <w:lang w:val="pt-PT"/>
        </w:rPr>
        <w:t xml:space="preserve">, </w:t>
      </w:r>
      <w:proofErr w:type="spellStart"/>
      <w:r w:rsidRPr="00466863">
        <w:rPr>
          <w:rFonts w:asciiTheme="minorHAnsi" w:hAnsiTheme="minorHAnsi" w:cstheme="minorHAnsi"/>
          <w:i/>
          <w:iCs/>
          <w:szCs w:val="20"/>
          <w:lang w:val="pt-PT"/>
        </w:rPr>
        <w:t>home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longes</w:t>
      </w:r>
      <w:r w:rsidRPr="00466863">
        <w:rPr>
          <w:rFonts w:asciiTheme="minorHAnsi" w:hAnsiTheme="minorHAnsi" w:cstheme="minorHAnsi"/>
          <w:szCs w:val="20"/>
          <w:lang w:val="pt-PT"/>
        </w:rPr>
        <w:t xml:space="preserve"> empregado como adjetivo, </w:t>
      </w:r>
      <w:proofErr w:type="spellStart"/>
      <w:r w:rsidRPr="00466863">
        <w:rPr>
          <w:rFonts w:asciiTheme="minorHAnsi" w:hAnsiTheme="minorHAnsi" w:cstheme="minorHAnsi"/>
          <w:i/>
          <w:iCs/>
          <w:szCs w:val="20"/>
          <w:lang w:val="pt-PT"/>
        </w:rPr>
        <w:t>onte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outrem</w:t>
      </w:r>
      <w:r w:rsidRPr="00466863">
        <w:rPr>
          <w:rFonts w:asciiTheme="minorHAnsi" w:hAnsiTheme="minorHAnsi" w:cstheme="minorHAnsi"/>
          <w:szCs w:val="20"/>
          <w:lang w:val="pt-PT"/>
        </w:rPr>
        <w:t xml:space="preserve">, </w:t>
      </w:r>
      <w:proofErr w:type="spellStart"/>
      <w:r w:rsidRPr="00466863">
        <w:rPr>
          <w:rFonts w:asciiTheme="minorHAnsi" w:hAnsiTheme="minorHAnsi" w:cstheme="minorHAnsi"/>
          <w:i/>
          <w:iCs/>
          <w:szCs w:val="20"/>
          <w:lang w:val="pt-PT"/>
        </w:rPr>
        <w:t>somentes</w:t>
      </w:r>
      <w:proofErr w:type="spellEnd"/>
      <w:r w:rsidRPr="00466863">
        <w:rPr>
          <w:rFonts w:asciiTheme="minorHAnsi" w:hAnsiTheme="minorHAnsi" w:cstheme="minorHAnsi"/>
          <w:szCs w:val="20"/>
          <w:lang w:val="pt-PT"/>
        </w:rPr>
        <w:t>), etc.</w:t>
      </w:r>
    </w:p>
    <w:p w14:paraId="55848371"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p>
    <w:p w14:paraId="57B377DE" w14:textId="77777777" w:rsidR="001D23CB" w:rsidRPr="00466863" w:rsidRDefault="001D23CB" w:rsidP="00466863">
      <w:pPr>
        <w:pStyle w:val="Heading5"/>
      </w:pPr>
      <w:r w:rsidRPr="00466863">
        <w:t>2. As estruturas pleonásticas</w:t>
      </w:r>
    </w:p>
    <w:p w14:paraId="1B0A561E" w14:textId="77777777" w:rsidR="001D23CB" w:rsidRPr="00466863" w:rsidRDefault="001D23CB" w:rsidP="00466863">
      <w:pPr>
        <w:pStyle w:val="BodyText"/>
        <w:tabs>
          <w:tab w:val="left" w:pos="4500"/>
        </w:tabs>
        <w:spacing w:line="240" w:lineRule="auto"/>
        <w:rPr>
          <w:rFonts w:asciiTheme="minorHAnsi" w:hAnsiTheme="minorHAnsi" w:cstheme="minorHAnsi"/>
          <w:szCs w:val="20"/>
          <w:lang w:val="pt-PT"/>
        </w:rPr>
      </w:pPr>
      <w:r w:rsidRPr="00466863">
        <w:rPr>
          <w:rFonts w:asciiTheme="minorHAnsi" w:hAnsiTheme="minorHAnsi" w:cstheme="minorHAnsi"/>
          <w:szCs w:val="20"/>
          <w:lang w:val="pt-PT"/>
        </w:rPr>
        <w:t xml:space="preserve">Deste modo, o primeiro dos fenómenos de caráter morfossintático a que nos vamos referir consiste nas construções pronominais do tipo, em galego, </w:t>
      </w:r>
      <w:proofErr w:type="spellStart"/>
      <w:r w:rsidRPr="00466863">
        <w:rPr>
          <w:rFonts w:asciiTheme="minorHAnsi" w:hAnsiTheme="minorHAnsi" w:cstheme="minorHAnsi"/>
          <w:i/>
          <w:szCs w:val="20"/>
          <w:lang w:val="pt-PT"/>
        </w:rPr>
        <w:t>Dá</w:t>
      </w:r>
      <w:r w:rsidRPr="00466863">
        <w:rPr>
          <w:rFonts w:asciiTheme="minorHAnsi" w:hAnsiTheme="minorHAnsi" w:cstheme="minorHAnsi"/>
          <w:b/>
          <w:bCs/>
          <w:i/>
          <w:szCs w:val="20"/>
          <w:lang w:val="pt-PT"/>
        </w:rPr>
        <w:t>lle</w:t>
      </w:r>
      <w:proofErr w:type="spellEnd"/>
      <w:r w:rsidRPr="00466863">
        <w:rPr>
          <w:rFonts w:asciiTheme="minorHAnsi" w:hAnsiTheme="minorHAnsi" w:cstheme="minorHAnsi"/>
          <w:i/>
          <w:szCs w:val="20"/>
          <w:lang w:val="pt-PT"/>
        </w:rPr>
        <w:t xml:space="preserve"> o </w:t>
      </w:r>
      <w:proofErr w:type="spellStart"/>
      <w:r w:rsidRPr="00466863">
        <w:rPr>
          <w:rFonts w:asciiTheme="minorHAnsi" w:hAnsiTheme="minorHAnsi" w:cstheme="minorHAnsi"/>
          <w:i/>
          <w:szCs w:val="20"/>
          <w:lang w:val="pt-PT"/>
        </w:rPr>
        <w:t>libro</w:t>
      </w:r>
      <w:proofErr w:type="spellEnd"/>
      <w:r w:rsidRPr="00466863">
        <w:rPr>
          <w:rFonts w:asciiTheme="minorHAnsi" w:hAnsiTheme="minorHAnsi" w:cstheme="minorHAnsi"/>
          <w:i/>
          <w:szCs w:val="20"/>
          <w:lang w:val="pt-PT"/>
        </w:rPr>
        <w:t xml:space="preserve"> </w:t>
      </w:r>
      <w:r w:rsidRPr="00466863">
        <w:rPr>
          <w:rFonts w:asciiTheme="minorHAnsi" w:hAnsiTheme="minorHAnsi" w:cstheme="minorHAnsi"/>
          <w:b/>
          <w:bCs/>
          <w:i/>
          <w:szCs w:val="20"/>
          <w:lang w:val="pt-PT"/>
        </w:rPr>
        <w:t>ao teu amigo</w:t>
      </w:r>
      <w:r w:rsidRPr="00466863">
        <w:rPr>
          <w:rFonts w:asciiTheme="minorHAnsi" w:hAnsiTheme="minorHAnsi" w:cstheme="minorHAnsi"/>
          <w:szCs w:val="20"/>
          <w:lang w:val="pt-PT"/>
        </w:rPr>
        <w:t xml:space="preserve">, em que o clítico, morfema verbal, marca a concordância entre o verbo e o tipo de complementação que exige, particularmente no contexto de um CI representado mediante unha FN (embora também se detetem para o CD frequentemente com a ordem de elementos da cláusula alterados). Não se trata, portanto, de um clítico com função sintática, mas com uma responsabilidade coesiva no interior </w:t>
      </w:r>
      <w:proofErr w:type="spellStart"/>
      <w:r w:rsidRPr="00466863">
        <w:rPr>
          <w:rFonts w:asciiTheme="minorHAnsi" w:hAnsiTheme="minorHAnsi" w:cstheme="minorHAnsi"/>
          <w:szCs w:val="20"/>
          <w:lang w:val="pt-PT"/>
        </w:rPr>
        <w:t>intraclausal</w:t>
      </w:r>
      <w:proofErr w:type="spellEnd"/>
      <w:r w:rsidRPr="00466863">
        <w:rPr>
          <w:rFonts w:asciiTheme="minorHAnsi" w:hAnsiTheme="minorHAnsi" w:cstheme="minorHAnsi"/>
          <w:szCs w:val="20"/>
          <w:lang w:val="pt-PT"/>
        </w:rPr>
        <w:t xml:space="preserve">, seguindo aqui o exposto em </w:t>
      </w:r>
      <w:proofErr w:type="spellStart"/>
      <w:r w:rsidRPr="00466863">
        <w:rPr>
          <w:rFonts w:asciiTheme="minorHAnsi" w:hAnsiTheme="minorHAnsi" w:cstheme="minorHAnsi"/>
          <w:szCs w:val="20"/>
          <w:lang w:val="pt-PT"/>
        </w:rPr>
        <w:t>Cidrás</w:t>
      </w:r>
      <w:proofErr w:type="spellEnd"/>
      <w:r w:rsidRPr="00466863">
        <w:rPr>
          <w:rFonts w:asciiTheme="minorHAnsi" w:hAnsiTheme="minorHAnsi" w:cstheme="minorHAnsi"/>
          <w:szCs w:val="20"/>
          <w:lang w:val="pt-PT"/>
        </w:rPr>
        <w:t xml:space="preserve"> </w:t>
      </w:r>
      <w:proofErr w:type="spellStart"/>
      <w:r w:rsidRPr="00466863">
        <w:rPr>
          <w:rFonts w:asciiTheme="minorHAnsi" w:hAnsiTheme="minorHAnsi" w:cstheme="minorHAnsi"/>
          <w:szCs w:val="20"/>
          <w:lang w:val="pt-PT"/>
        </w:rPr>
        <w:t>Escáneo</w:t>
      </w:r>
      <w:proofErr w:type="spellEnd"/>
      <w:r w:rsidRPr="00466863">
        <w:rPr>
          <w:rFonts w:asciiTheme="minorHAnsi" w:hAnsiTheme="minorHAnsi" w:cstheme="minorHAnsi"/>
          <w:szCs w:val="20"/>
          <w:lang w:val="pt-PT"/>
        </w:rPr>
        <w:t xml:space="preserve"> (1992). Neste sentido, corresponde a um tipo de construção o suficientemente presente na língua para que na Galiza cláusulas como </w:t>
      </w:r>
      <w:r w:rsidRPr="00466863">
        <w:rPr>
          <w:rFonts w:asciiTheme="minorHAnsi" w:hAnsiTheme="minorHAnsi" w:cstheme="minorHAnsi"/>
          <w:i/>
          <w:iCs/>
          <w:szCs w:val="20"/>
          <w:lang w:val="pt-PT"/>
        </w:rPr>
        <w:t xml:space="preserve">Dá o </w:t>
      </w:r>
      <w:proofErr w:type="spellStart"/>
      <w:r w:rsidRPr="00466863">
        <w:rPr>
          <w:rFonts w:asciiTheme="minorHAnsi" w:hAnsiTheme="minorHAnsi" w:cstheme="minorHAnsi"/>
          <w:i/>
          <w:iCs/>
          <w:szCs w:val="20"/>
          <w:lang w:val="pt-PT"/>
        </w:rPr>
        <w:t>libro</w:t>
      </w:r>
      <w:proofErr w:type="spellEnd"/>
      <w:r w:rsidRPr="00466863">
        <w:rPr>
          <w:rFonts w:asciiTheme="minorHAnsi" w:hAnsiTheme="minorHAnsi" w:cstheme="minorHAnsi"/>
          <w:i/>
          <w:iCs/>
          <w:szCs w:val="20"/>
          <w:lang w:val="pt-PT"/>
        </w:rPr>
        <w:t xml:space="preserve"> ao teu amigo</w:t>
      </w:r>
      <w:r w:rsidRPr="00466863">
        <w:rPr>
          <w:rFonts w:asciiTheme="minorHAnsi" w:hAnsiTheme="minorHAnsi" w:cstheme="minorHAnsi"/>
          <w:szCs w:val="20"/>
          <w:lang w:val="pt-PT"/>
        </w:rPr>
        <w:t xml:space="preserve">, em que não figura o pronome átono de dativo, sejam na atualidade pouco representativas, ainda que se conhecem alguns exemplos; os que seguem provêm de compilações de literatura oral contemporâneas: </w:t>
      </w:r>
      <w:r w:rsidRPr="00466863">
        <w:rPr>
          <w:rFonts w:asciiTheme="minorHAnsi" w:hAnsiTheme="minorHAnsi" w:cstheme="minorHAnsi"/>
          <w:i/>
          <w:iCs/>
          <w:szCs w:val="20"/>
          <w:lang w:val="pt-PT"/>
        </w:rPr>
        <w:t xml:space="preserve">non </w:t>
      </w:r>
      <w:proofErr w:type="spellStart"/>
      <w:r w:rsidRPr="00466863">
        <w:rPr>
          <w:rFonts w:asciiTheme="minorHAnsi" w:hAnsiTheme="minorHAnsi" w:cstheme="minorHAnsi"/>
          <w:i/>
          <w:iCs/>
          <w:szCs w:val="20"/>
          <w:lang w:val="pt-PT"/>
        </w:rPr>
        <w:t>teño</w:t>
      </w:r>
      <w:proofErr w:type="spellEnd"/>
      <w:r w:rsidRPr="00466863">
        <w:rPr>
          <w:rFonts w:asciiTheme="minorHAnsi" w:hAnsiTheme="minorHAnsi" w:cstheme="minorHAnsi"/>
          <w:i/>
          <w:iCs/>
          <w:szCs w:val="20"/>
          <w:lang w:val="pt-PT"/>
        </w:rPr>
        <w:t xml:space="preserve"> </w:t>
      </w:r>
      <w:r w:rsidRPr="00466863">
        <w:rPr>
          <w:rFonts w:asciiTheme="minorHAnsi" w:hAnsiTheme="minorHAnsi" w:cstheme="minorHAnsi"/>
          <w:b/>
          <w:bCs/>
          <w:i/>
          <w:iCs/>
          <w:szCs w:val="20"/>
          <w:lang w:val="pt-PT"/>
        </w:rPr>
        <w:t xml:space="preserve">á </w:t>
      </w:r>
      <w:proofErr w:type="spellStart"/>
      <w:r w:rsidRPr="00466863">
        <w:rPr>
          <w:rFonts w:asciiTheme="minorHAnsi" w:hAnsiTheme="minorHAnsi" w:cstheme="minorHAnsi"/>
          <w:b/>
          <w:bCs/>
          <w:i/>
          <w:iCs/>
          <w:szCs w:val="20"/>
          <w:lang w:val="pt-PT"/>
        </w:rPr>
        <w:t>quen</w:t>
      </w:r>
      <w:proofErr w:type="spellEnd"/>
      <w:r w:rsidRPr="00466863">
        <w:rPr>
          <w:rFonts w:asciiTheme="minorHAnsi" w:hAnsiTheme="minorHAnsi" w:cstheme="minorHAnsi"/>
          <w:b/>
          <w:bCs/>
          <w:i/>
          <w:iCs/>
          <w:szCs w:val="20"/>
          <w:lang w:val="pt-PT"/>
        </w:rPr>
        <w:t xml:space="preserve"> dar as queixas</w:t>
      </w:r>
      <w:r w:rsidRPr="00466863">
        <w:rPr>
          <w:rFonts w:asciiTheme="minorHAnsi" w:hAnsiTheme="minorHAnsi" w:cstheme="minorHAnsi"/>
          <w:b/>
          <w:bCs/>
          <w:szCs w:val="20"/>
          <w:lang w:val="pt-PT"/>
        </w:rPr>
        <w:t xml:space="preserve"> </w:t>
      </w:r>
      <w:r w:rsidRPr="00466863">
        <w:rPr>
          <w:rFonts w:asciiTheme="minorHAnsi" w:hAnsiTheme="minorHAnsi" w:cstheme="minorHAnsi"/>
          <w:szCs w:val="20"/>
          <w:lang w:val="pt-PT"/>
        </w:rPr>
        <w:t>/</w:t>
      </w:r>
      <w:r w:rsidRPr="00466863">
        <w:rPr>
          <w:rFonts w:asciiTheme="minorHAnsi" w:hAnsiTheme="minorHAnsi" w:cstheme="minorHAnsi"/>
          <w:b/>
          <w:bCs/>
          <w:szCs w:val="20"/>
          <w:lang w:val="pt-PT"/>
        </w:rPr>
        <w:t xml:space="preserve"> </w:t>
      </w:r>
      <w:r w:rsidRPr="00466863">
        <w:rPr>
          <w:rFonts w:asciiTheme="minorHAnsi" w:hAnsiTheme="minorHAnsi" w:cstheme="minorHAnsi"/>
          <w:i/>
          <w:iCs/>
          <w:szCs w:val="20"/>
          <w:lang w:val="pt-PT"/>
        </w:rPr>
        <w:t xml:space="preserve">para </w:t>
      </w:r>
      <w:r w:rsidRPr="00466863">
        <w:rPr>
          <w:rFonts w:asciiTheme="minorHAnsi" w:hAnsiTheme="minorHAnsi" w:cstheme="minorHAnsi"/>
          <w:b/>
          <w:bCs/>
          <w:i/>
          <w:iCs/>
          <w:szCs w:val="20"/>
          <w:lang w:val="pt-PT"/>
        </w:rPr>
        <w:t xml:space="preserve">dar ô meu </w:t>
      </w:r>
      <w:proofErr w:type="spellStart"/>
      <w:r w:rsidRPr="00466863">
        <w:rPr>
          <w:rFonts w:asciiTheme="minorHAnsi" w:hAnsiTheme="minorHAnsi" w:cstheme="minorHAnsi"/>
          <w:b/>
          <w:bCs/>
          <w:i/>
          <w:iCs/>
          <w:szCs w:val="20"/>
          <w:lang w:val="pt-PT"/>
        </w:rPr>
        <w:t>rapás</w:t>
      </w:r>
      <w:proofErr w:type="spellEnd"/>
      <w:r w:rsidRPr="00466863">
        <w:rPr>
          <w:rFonts w:asciiTheme="minorHAnsi" w:hAnsiTheme="minorHAnsi" w:cstheme="minorHAnsi"/>
          <w:b/>
          <w:bCs/>
          <w:szCs w:val="20"/>
          <w:lang w:val="pt-PT"/>
        </w:rPr>
        <w:t xml:space="preserve"> </w:t>
      </w:r>
      <w:r w:rsidRPr="00466863">
        <w:rPr>
          <w:rFonts w:asciiTheme="minorHAnsi" w:hAnsiTheme="minorHAnsi" w:cstheme="minorHAnsi"/>
          <w:szCs w:val="20"/>
          <w:lang w:val="pt-PT"/>
        </w:rPr>
        <w:t>(</w:t>
      </w:r>
      <w:r w:rsidRPr="00466863">
        <w:rPr>
          <w:rFonts w:asciiTheme="minorHAnsi" w:hAnsiTheme="minorHAnsi" w:cstheme="minorHAnsi"/>
          <w:i/>
          <w:iCs/>
          <w:szCs w:val="20"/>
          <w:lang w:val="pt-PT"/>
        </w:rPr>
        <w:t>CPG</w:t>
      </w:r>
      <w:r w:rsidRPr="00466863">
        <w:rPr>
          <w:rFonts w:asciiTheme="minorHAnsi" w:hAnsiTheme="minorHAnsi" w:cstheme="minorHAnsi"/>
          <w:szCs w:val="20"/>
          <w:lang w:val="pt-PT"/>
        </w:rPr>
        <w:t xml:space="preserve"> III, 20-21); </w:t>
      </w:r>
      <w:r w:rsidRPr="00466863">
        <w:rPr>
          <w:rFonts w:asciiTheme="minorHAnsi" w:hAnsiTheme="minorHAnsi" w:cstheme="minorHAnsi"/>
          <w:i/>
          <w:iCs/>
          <w:szCs w:val="20"/>
          <w:lang w:val="pt-PT"/>
        </w:rPr>
        <w:t xml:space="preserve">O secreto </w:t>
      </w:r>
      <w:proofErr w:type="spellStart"/>
      <w:r w:rsidRPr="00466863">
        <w:rPr>
          <w:rFonts w:asciiTheme="minorHAnsi" w:hAnsiTheme="minorHAnsi" w:cstheme="minorHAnsi"/>
          <w:i/>
          <w:iCs/>
          <w:szCs w:val="20"/>
          <w:lang w:val="pt-PT"/>
        </w:rPr>
        <w:t>d’o</w:t>
      </w:r>
      <w:proofErr w:type="spellEnd"/>
      <w:r w:rsidRPr="00466863">
        <w:rPr>
          <w:rFonts w:asciiTheme="minorHAnsi" w:hAnsiTheme="minorHAnsi" w:cstheme="minorHAnsi"/>
          <w:i/>
          <w:iCs/>
          <w:szCs w:val="20"/>
          <w:lang w:val="pt-PT"/>
        </w:rPr>
        <w:t xml:space="preserve"> teu peito</w:t>
      </w:r>
      <w:r w:rsidRPr="00466863">
        <w:rPr>
          <w:rFonts w:asciiTheme="minorHAnsi" w:hAnsiTheme="minorHAnsi" w:cstheme="minorHAnsi"/>
          <w:szCs w:val="20"/>
          <w:lang w:val="pt-PT"/>
        </w:rPr>
        <w:t xml:space="preserve"> / </w:t>
      </w:r>
      <w:proofErr w:type="spellStart"/>
      <w:r w:rsidRPr="00466863">
        <w:rPr>
          <w:rFonts w:asciiTheme="minorHAnsi" w:hAnsiTheme="minorHAnsi" w:cstheme="minorHAnsi"/>
          <w:i/>
          <w:iCs/>
          <w:szCs w:val="20"/>
          <w:lang w:val="pt-PT"/>
        </w:rPr>
        <w:t>Non</w:t>
      </w:r>
      <w:proofErr w:type="spellEnd"/>
      <w:r w:rsidRPr="00466863">
        <w:rPr>
          <w:rFonts w:asciiTheme="minorHAnsi" w:hAnsiTheme="minorHAnsi" w:cstheme="minorHAnsi"/>
          <w:i/>
          <w:iCs/>
          <w:szCs w:val="20"/>
          <w:lang w:val="pt-PT"/>
        </w:rPr>
        <w:t xml:space="preserve"> </w:t>
      </w:r>
      <w:r w:rsidRPr="00466863">
        <w:rPr>
          <w:rFonts w:asciiTheme="minorHAnsi" w:hAnsiTheme="minorHAnsi" w:cstheme="minorHAnsi"/>
          <w:b/>
          <w:bCs/>
          <w:i/>
          <w:iCs/>
          <w:szCs w:val="20"/>
          <w:lang w:val="pt-PT"/>
        </w:rPr>
        <w:t>contes ó teu amigo</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LPG</w:t>
      </w:r>
      <w:r w:rsidRPr="00466863">
        <w:rPr>
          <w:rFonts w:asciiTheme="minorHAnsi" w:hAnsiTheme="minorHAnsi" w:cstheme="minorHAnsi"/>
          <w:szCs w:val="20"/>
          <w:lang w:val="pt-PT"/>
        </w:rPr>
        <w:t xml:space="preserve">, 67); </w:t>
      </w:r>
      <w:r w:rsidRPr="00466863">
        <w:rPr>
          <w:rFonts w:asciiTheme="minorHAnsi" w:hAnsiTheme="minorHAnsi" w:cstheme="minorHAnsi"/>
          <w:i/>
          <w:iCs/>
          <w:szCs w:val="20"/>
          <w:lang w:val="pt-PT"/>
        </w:rPr>
        <w:t xml:space="preserve">Vou </w:t>
      </w:r>
      <w:proofErr w:type="spellStart"/>
      <w:r w:rsidRPr="00466863">
        <w:rPr>
          <w:rFonts w:asciiTheme="minorHAnsi" w:hAnsiTheme="minorHAnsi" w:cstheme="minorHAnsi"/>
          <w:b/>
          <w:bCs/>
          <w:i/>
          <w:iCs/>
          <w:szCs w:val="20"/>
          <w:lang w:val="pt-PT"/>
        </w:rPr>
        <w:t>dicir</w:t>
      </w:r>
      <w:proofErr w:type="spellEnd"/>
      <w:r w:rsidRPr="00466863">
        <w:rPr>
          <w:rFonts w:asciiTheme="minorHAnsi" w:hAnsiTheme="minorHAnsi" w:cstheme="minorHAnsi"/>
          <w:b/>
          <w:bCs/>
          <w:i/>
          <w:iCs/>
          <w:szCs w:val="20"/>
          <w:lang w:val="pt-PT"/>
        </w:rPr>
        <w:t xml:space="preserve"> a </w:t>
      </w:r>
      <w:proofErr w:type="spellStart"/>
      <w:r w:rsidRPr="00466863">
        <w:rPr>
          <w:rFonts w:asciiTheme="minorHAnsi" w:hAnsiTheme="minorHAnsi" w:cstheme="minorHAnsi"/>
          <w:b/>
          <w:bCs/>
          <w:i/>
          <w:iCs/>
          <w:szCs w:val="20"/>
          <w:lang w:val="pt-PT"/>
        </w:rPr>
        <w:t>miña</w:t>
      </w:r>
      <w:proofErr w:type="spellEnd"/>
      <w:r w:rsidRPr="00466863">
        <w:rPr>
          <w:rFonts w:asciiTheme="minorHAnsi" w:hAnsiTheme="minorHAnsi" w:cstheme="minorHAnsi"/>
          <w:b/>
          <w:bCs/>
          <w:i/>
          <w:iCs/>
          <w:szCs w:val="20"/>
          <w:lang w:val="pt-PT"/>
        </w:rPr>
        <w:t xml:space="preserve"> nai</w:t>
      </w:r>
      <w:r w:rsidRPr="00466863">
        <w:rPr>
          <w:rFonts w:asciiTheme="minorHAnsi" w:hAnsiTheme="minorHAnsi" w:cstheme="minorHAnsi"/>
          <w:szCs w:val="20"/>
          <w:lang w:val="pt-PT"/>
        </w:rPr>
        <w:t xml:space="preserve"> / </w:t>
      </w:r>
      <w:r w:rsidRPr="00466863">
        <w:rPr>
          <w:rFonts w:asciiTheme="minorHAnsi" w:hAnsiTheme="minorHAnsi" w:cstheme="minorHAnsi"/>
          <w:i/>
          <w:iCs/>
          <w:szCs w:val="20"/>
          <w:lang w:val="pt-PT"/>
        </w:rPr>
        <w:t xml:space="preserve">Que </w:t>
      </w:r>
      <w:proofErr w:type="spellStart"/>
      <w:r w:rsidRPr="00466863">
        <w:rPr>
          <w:rFonts w:asciiTheme="minorHAnsi" w:hAnsiTheme="minorHAnsi" w:cstheme="minorHAnsi"/>
          <w:i/>
          <w:iCs/>
          <w:szCs w:val="20"/>
          <w:lang w:val="pt-PT"/>
        </w:rPr>
        <w:t>andan</w:t>
      </w:r>
      <w:proofErr w:type="spellEnd"/>
      <w:r w:rsidRPr="00466863">
        <w:rPr>
          <w:rFonts w:asciiTheme="minorHAnsi" w:hAnsiTheme="minorHAnsi" w:cstheme="minorHAnsi"/>
          <w:i/>
          <w:iCs/>
          <w:szCs w:val="20"/>
          <w:lang w:val="pt-PT"/>
        </w:rPr>
        <w:t xml:space="preserve"> as vacas </w:t>
      </w:r>
      <w:proofErr w:type="spellStart"/>
      <w:r w:rsidRPr="00466863">
        <w:rPr>
          <w:rFonts w:asciiTheme="minorHAnsi" w:hAnsiTheme="minorHAnsi" w:cstheme="minorHAnsi"/>
          <w:i/>
          <w:iCs/>
          <w:szCs w:val="20"/>
          <w:lang w:val="pt-PT"/>
        </w:rPr>
        <w:t>n-a</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chousa</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LPG</w:t>
      </w:r>
      <w:r w:rsidRPr="00466863">
        <w:rPr>
          <w:rFonts w:asciiTheme="minorHAnsi" w:hAnsiTheme="minorHAnsi" w:cstheme="minorHAnsi"/>
          <w:szCs w:val="20"/>
          <w:lang w:val="pt-PT"/>
        </w:rPr>
        <w:t xml:space="preserve">, 99); </w:t>
      </w:r>
      <w:r w:rsidRPr="00466863">
        <w:rPr>
          <w:rFonts w:asciiTheme="minorHAnsi" w:hAnsiTheme="minorHAnsi" w:cstheme="minorHAnsi"/>
          <w:i/>
          <w:iCs/>
          <w:szCs w:val="20"/>
          <w:lang w:val="pt-PT"/>
        </w:rPr>
        <w:t>Unha</w:t>
      </w:r>
      <w:r w:rsidRPr="00466863">
        <w:rPr>
          <w:rFonts w:asciiTheme="minorHAnsi" w:hAnsiTheme="minorHAnsi" w:cstheme="minorHAnsi"/>
          <w:szCs w:val="20"/>
          <w:lang w:val="pt-PT"/>
        </w:rPr>
        <w:t xml:space="preserve"> </w:t>
      </w:r>
      <w:proofErr w:type="spellStart"/>
      <w:r w:rsidRPr="00466863">
        <w:rPr>
          <w:rFonts w:asciiTheme="minorHAnsi" w:hAnsiTheme="minorHAnsi" w:cstheme="minorHAnsi"/>
          <w:i/>
          <w:iCs/>
          <w:szCs w:val="20"/>
          <w:lang w:val="pt-PT"/>
        </w:rPr>
        <w:t>vella</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b/>
          <w:bCs/>
          <w:i/>
          <w:iCs/>
          <w:szCs w:val="20"/>
          <w:lang w:val="pt-PT"/>
        </w:rPr>
        <w:t>dixo</w:t>
      </w:r>
      <w:proofErr w:type="spellEnd"/>
      <w:r w:rsidRPr="00466863">
        <w:rPr>
          <w:rFonts w:asciiTheme="minorHAnsi" w:hAnsiTheme="minorHAnsi" w:cstheme="minorHAnsi"/>
          <w:b/>
          <w:bCs/>
          <w:i/>
          <w:iCs/>
          <w:szCs w:val="20"/>
          <w:lang w:val="pt-PT"/>
        </w:rPr>
        <w:t xml:space="preserve"> a outra</w:t>
      </w:r>
      <w:r w:rsidRPr="00466863">
        <w:rPr>
          <w:rFonts w:asciiTheme="minorHAnsi" w:hAnsiTheme="minorHAnsi" w:cstheme="minorHAnsi"/>
          <w:szCs w:val="20"/>
          <w:lang w:val="pt-PT"/>
        </w:rPr>
        <w:t xml:space="preserve"> / </w:t>
      </w:r>
      <w:r w:rsidRPr="00466863">
        <w:rPr>
          <w:rFonts w:asciiTheme="minorHAnsi" w:hAnsiTheme="minorHAnsi" w:cstheme="minorHAnsi"/>
          <w:i/>
          <w:iCs/>
          <w:szCs w:val="20"/>
          <w:lang w:val="pt-PT"/>
        </w:rPr>
        <w:t xml:space="preserve">Polo </w:t>
      </w:r>
      <w:proofErr w:type="spellStart"/>
      <w:r w:rsidRPr="00466863">
        <w:rPr>
          <w:rFonts w:asciiTheme="minorHAnsi" w:hAnsiTheme="minorHAnsi" w:cstheme="minorHAnsi"/>
          <w:i/>
          <w:iCs/>
          <w:szCs w:val="20"/>
          <w:lang w:val="pt-PT"/>
        </w:rPr>
        <w:t>burato</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d’a</w:t>
      </w:r>
      <w:proofErr w:type="spellEnd"/>
      <w:r w:rsidRPr="00466863">
        <w:rPr>
          <w:rFonts w:asciiTheme="minorHAnsi" w:hAnsiTheme="minorHAnsi" w:cstheme="minorHAnsi"/>
          <w:i/>
          <w:iCs/>
          <w:szCs w:val="20"/>
          <w:lang w:val="pt-PT"/>
        </w:rPr>
        <w:t xml:space="preserve"> porta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LPG</w:t>
      </w:r>
      <w:r w:rsidRPr="00466863">
        <w:rPr>
          <w:rFonts w:asciiTheme="minorHAnsi" w:hAnsiTheme="minorHAnsi" w:cstheme="minorHAnsi"/>
          <w:szCs w:val="20"/>
          <w:lang w:val="pt-PT"/>
        </w:rPr>
        <w:t xml:space="preserve">, 195); etc. Repare-se, aliás, que a existência destas construções </w:t>
      </w:r>
      <w:r w:rsidRPr="00466863">
        <w:rPr>
          <w:rFonts w:asciiTheme="minorHAnsi" w:hAnsiTheme="minorHAnsi" w:cstheme="minorHAnsi"/>
          <w:szCs w:val="20"/>
          <w:lang w:val="pt-PT"/>
        </w:rPr>
        <w:lastRenderedPageBreak/>
        <w:t xml:space="preserve">incide no facto de os pronomes átonos terem uma responsabilidade sintática menos importante do que puder parecer, pois trata-se simplesmente de morfemas verbais que, às vezes e somente às vezes, desenvolvem essas funções. </w:t>
      </w:r>
    </w:p>
    <w:p w14:paraId="769687E6"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t xml:space="preserve">As </w:t>
      </w:r>
      <w:proofErr w:type="spellStart"/>
      <w:r w:rsidRPr="00466863">
        <w:rPr>
          <w:rFonts w:asciiTheme="minorHAnsi" w:hAnsiTheme="minorHAnsi" w:cstheme="minorHAnsi"/>
          <w:szCs w:val="20"/>
          <w:lang w:val="pt-PT"/>
        </w:rPr>
        <w:t>antecitadas</w:t>
      </w:r>
      <w:proofErr w:type="spellEnd"/>
      <w:r w:rsidRPr="00466863">
        <w:rPr>
          <w:rFonts w:asciiTheme="minorHAnsi" w:hAnsiTheme="minorHAnsi" w:cstheme="minorHAnsi"/>
          <w:szCs w:val="20"/>
          <w:lang w:val="pt-PT"/>
        </w:rPr>
        <w:t xml:space="preserve"> estruturas com pleonasmo e outras similares, vigorantes portanto no galego atual, parece não acharem um correlato quanto à sua possibilidade de utilização para o caso da variedade padrão lusitana de hoje em dia, que prefere estruturações do tipo </w:t>
      </w:r>
      <w:r w:rsidRPr="00466863">
        <w:rPr>
          <w:rFonts w:asciiTheme="minorHAnsi" w:hAnsiTheme="minorHAnsi" w:cstheme="minorHAnsi"/>
          <w:i/>
          <w:szCs w:val="20"/>
          <w:lang w:val="pt-PT"/>
        </w:rPr>
        <w:t>Dá o livro ao teu amigo</w:t>
      </w:r>
      <w:r w:rsidRPr="00466863">
        <w:rPr>
          <w:rFonts w:asciiTheme="minorHAnsi" w:hAnsiTheme="minorHAnsi" w:cstheme="minorHAnsi"/>
          <w:szCs w:val="20"/>
          <w:lang w:val="pt-PT"/>
        </w:rPr>
        <w:t xml:space="preserve">. Mas o facto de não ser habitual hodiernamente em Portugal não significa que o não fosse outrora ou que o não seja em certas variedades de português. A este respeito, contamos com o testemunho de Francisco José Freire, </w:t>
      </w:r>
      <w:proofErr w:type="spellStart"/>
      <w:r w:rsidRPr="00466863">
        <w:rPr>
          <w:rFonts w:asciiTheme="minorHAnsi" w:hAnsiTheme="minorHAnsi" w:cstheme="minorHAnsi"/>
          <w:szCs w:val="20"/>
          <w:lang w:val="pt-PT"/>
        </w:rPr>
        <w:t>quen</w:t>
      </w:r>
      <w:proofErr w:type="spellEnd"/>
      <w:r w:rsidRPr="00466863">
        <w:rPr>
          <w:rFonts w:asciiTheme="minorHAnsi" w:hAnsiTheme="minorHAnsi" w:cstheme="minorHAnsi"/>
          <w:szCs w:val="20"/>
          <w:lang w:val="pt-PT"/>
        </w:rPr>
        <w:t xml:space="preserve">, nos anos finais do século XVIII, clarificava que essas construções não eram senão “graças” da língua, tirando-lhes a carga pejorativa que supunha o qualificá-las de “redundantes”: </w:t>
      </w:r>
    </w:p>
    <w:p w14:paraId="07E87BF1" w14:textId="77777777" w:rsidR="001D23CB" w:rsidRPr="00466863" w:rsidRDefault="001D23CB" w:rsidP="00466863">
      <w:pPr>
        <w:pStyle w:val="BodyText"/>
        <w:spacing w:line="240" w:lineRule="auto"/>
        <w:ind w:left="708"/>
        <w:rPr>
          <w:rFonts w:asciiTheme="minorHAnsi" w:hAnsiTheme="minorHAnsi" w:cstheme="minorHAnsi"/>
          <w:i/>
          <w:szCs w:val="20"/>
          <w:lang w:val="pt-PT"/>
        </w:rPr>
      </w:pPr>
      <w:r w:rsidRPr="00466863">
        <w:rPr>
          <w:rFonts w:asciiTheme="minorHAnsi" w:hAnsiTheme="minorHAnsi" w:cstheme="minorHAnsi"/>
          <w:i/>
          <w:szCs w:val="20"/>
          <w:lang w:val="pt-PT"/>
        </w:rPr>
        <w:t xml:space="preserve">Chamam igualmente </w:t>
      </w:r>
      <w:proofErr w:type="spellStart"/>
      <w:r w:rsidRPr="00466863">
        <w:rPr>
          <w:rFonts w:asciiTheme="minorHAnsi" w:hAnsiTheme="minorHAnsi" w:cstheme="minorHAnsi"/>
          <w:i/>
          <w:szCs w:val="20"/>
          <w:lang w:val="pt-PT"/>
        </w:rPr>
        <w:t>redundancia</w:t>
      </w:r>
      <w:proofErr w:type="spellEnd"/>
      <w:r w:rsidRPr="00466863">
        <w:rPr>
          <w:rFonts w:asciiTheme="minorHAnsi" w:hAnsiTheme="minorHAnsi" w:cstheme="minorHAnsi"/>
          <w:i/>
          <w:szCs w:val="20"/>
          <w:lang w:val="pt-PT"/>
        </w:rPr>
        <w:t xml:space="preserve"> a estoutro modo de </w:t>
      </w:r>
      <w:proofErr w:type="spellStart"/>
      <w:r w:rsidRPr="00466863">
        <w:rPr>
          <w:rFonts w:asciiTheme="minorHAnsi" w:hAnsiTheme="minorHAnsi" w:cstheme="minorHAnsi"/>
          <w:i/>
          <w:szCs w:val="20"/>
          <w:lang w:val="pt-PT"/>
        </w:rPr>
        <w:t>fallar</w:t>
      </w:r>
      <w:proofErr w:type="spellEnd"/>
      <w:r w:rsidRPr="00466863">
        <w:rPr>
          <w:rFonts w:asciiTheme="minorHAnsi" w:hAnsiTheme="minorHAnsi" w:cstheme="minorHAnsi"/>
          <w:i/>
          <w:szCs w:val="20"/>
          <w:lang w:val="pt-PT"/>
        </w:rPr>
        <w:t xml:space="preserve">: ‘Deram-lhe a Pedro’, devendo-se dizer deram a Pedro: </w:t>
      </w:r>
      <w:proofErr w:type="spellStart"/>
      <w:r w:rsidRPr="00466863">
        <w:rPr>
          <w:rFonts w:asciiTheme="minorHAnsi" w:hAnsiTheme="minorHAnsi" w:cstheme="minorHAnsi"/>
          <w:i/>
          <w:szCs w:val="20"/>
          <w:lang w:val="pt-PT"/>
        </w:rPr>
        <w:t>elle</w:t>
      </w:r>
      <w:proofErr w:type="spellEnd"/>
      <w:r w:rsidRPr="00466863">
        <w:rPr>
          <w:rFonts w:asciiTheme="minorHAnsi" w:hAnsiTheme="minorHAnsi" w:cstheme="minorHAnsi"/>
          <w:i/>
          <w:szCs w:val="20"/>
          <w:lang w:val="pt-PT"/>
        </w:rPr>
        <w:t xml:space="preserve"> via-nos a nós, </w:t>
      </w:r>
      <w:proofErr w:type="spellStart"/>
      <w:r w:rsidRPr="00466863">
        <w:rPr>
          <w:rFonts w:asciiTheme="minorHAnsi" w:hAnsiTheme="minorHAnsi" w:cstheme="minorHAnsi"/>
          <w:i/>
          <w:szCs w:val="20"/>
          <w:lang w:val="pt-PT"/>
        </w:rPr>
        <w:t>postoque</w:t>
      </w:r>
      <w:proofErr w:type="spellEnd"/>
      <w:r w:rsidRPr="00466863">
        <w:rPr>
          <w:rFonts w:asciiTheme="minorHAnsi" w:hAnsiTheme="minorHAnsi" w:cstheme="minorHAnsi"/>
          <w:i/>
          <w:szCs w:val="20"/>
          <w:lang w:val="pt-PT"/>
        </w:rPr>
        <w:t xml:space="preserve"> nós o não víssemos a </w:t>
      </w:r>
      <w:proofErr w:type="spellStart"/>
      <w:r w:rsidRPr="00466863">
        <w:rPr>
          <w:rFonts w:asciiTheme="minorHAnsi" w:hAnsiTheme="minorHAnsi" w:cstheme="minorHAnsi"/>
          <w:i/>
          <w:szCs w:val="20"/>
          <w:lang w:val="pt-PT"/>
        </w:rPr>
        <w:t>elle</w:t>
      </w:r>
      <w:proofErr w:type="spellEnd"/>
      <w:r w:rsidRPr="00466863">
        <w:rPr>
          <w:rFonts w:asciiTheme="minorHAnsi" w:hAnsiTheme="minorHAnsi" w:cstheme="minorHAnsi"/>
          <w:i/>
          <w:szCs w:val="20"/>
          <w:lang w:val="pt-PT"/>
        </w:rPr>
        <w:t>, bastando que se dissesse ‘</w:t>
      </w:r>
      <w:proofErr w:type="spellStart"/>
      <w:r w:rsidRPr="00466863">
        <w:rPr>
          <w:rFonts w:asciiTheme="minorHAnsi" w:hAnsiTheme="minorHAnsi" w:cstheme="minorHAnsi"/>
          <w:i/>
          <w:szCs w:val="20"/>
          <w:lang w:val="pt-PT"/>
        </w:rPr>
        <w:t>elle</w:t>
      </w:r>
      <w:proofErr w:type="spellEnd"/>
      <w:r w:rsidRPr="00466863">
        <w:rPr>
          <w:rFonts w:asciiTheme="minorHAnsi" w:hAnsiTheme="minorHAnsi" w:cstheme="minorHAnsi"/>
          <w:i/>
          <w:szCs w:val="20"/>
          <w:lang w:val="pt-PT"/>
        </w:rPr>
        <w:t xml:space="preserve"> via-nos </w:t>
      </w:r>
      <w:proofErr w:type="spellStart"/>
      <w:r w:rsidRPr="00466863">
        <w:rPr>
          <w:rFonts w:asciiTheme="minorHAnsi" w:hAnsiTheme="minorHAnsi" w:cstheme="minorHAnsi"/>
          <w:i/>
          <w:szCs w:val="20"/>
          <w:lang w:val="pt-PT"/>
        </w:rPr>
        <w:t>postoque</w:t>
      </w:r>
      <w:proofErr w:type="spellEnd"/>
      <w:r w:rsidRPr="00466863">
        <w:rPr>
          <w:rFonts w:asciiTheme="minorHAnsi" w:hAnsiTheme="minorHAnsi" w:cstheme="minorHAnsi"/>
          <w:i/>
          <w:szCs w:val="20"/>
          <w:lang w:val="pt-PT"/>
        </w:rPr>
        <w:t xml:space="preserve"> nós o não víssemos’, </w:t>
      </w:r>
      <w:proofErr w:type="spellStart"/>
      <w:r w:rsidRPr="00466863">
        <w:rPr>
          <w:rFonts w:asciiTheme="minorHAnsi" w:hAnsiTheme="minorHAnsi" w:cstheme="minorHAnsi"/>
          <w:i/>
          <w:szCs w:val="20"/>
          <w:lang w:val="pt-PT"/>
        </w:rPr>
        <w:t>&amp;c</w:t>
      </w:r>
      <w:proofErr w:type="spellEnd"/>
      <w:r w:rsidRPr="00466863">
        <w:rPr>
          <w:rFonts w:asciiTheme="minorHAnsi" w:hAnsiTheme="minorHAnsi" w:cstheme="minorHAnsi"/>
          <w:i/>
          <w:szCs w:val="20"/>
          <w:lang w:val="pt-PT"/>
        </w:rPr>
        <w:t xml:space="preserve">. Porem os que </w:t>
      </w:r>
      <w:proofErr w:type="spellStart"/>
      <w:r w:rsidRPr="00466863">
        <w:rPr>
          <w:rFonts w:asciiTheme="minorHAnsi" w:hAnsiTheme="minorHAnsi" w:cstheme="minorHAnsi"/>
          <w:i/>
          <w:szCs w:val="20"/>
          <w:lang w:val="pt-PT"/>
        </w:rPr>
        <w:t>fallam</w:t>
      </w:r>
      <w:proofErr w:type="spellEnd"/>
      <w:r w:rsidRPr="00466863">
        <w:rPr>
          <w:rFonts w:asciiTheme="minorHAnsi" w:hAnsiTheme="minorHAnsi" w:cstheme="minorHAnsi"/>
          <w:i/>
          <w:szCs w:val="20"/>
          <w:lang w:val="pt-PT"/>
        </w:rPr>
        <w:t xml:space="preserve"> do primeiro modo tem sempre em seu favor a Vieira [...]. No tom. 5 </w:t>
      </w:r>
      <w:proofErr w:type="spellStart"/>
      <w:r w:rsidRPr="00466863">
        <w:rPr>
          <w:rFonts w:asciiTheme="minorHAnsi" w:hAnsiTheme="minorHAnsi" w:cstheme="minorHAnsi"/>
          <w:i/>
          <w:szCs w:val="20"/>
          <w:lang w:val="pt-PT"/>
        </w:rPr>
        <w:t>pag</w:t>
      </w:r>
      <w:proofErr w:type="spellEnd"/>
      <w:r w:rsidRPr="00466863">
        <w:rPr>
          <w:rFonts w:asciiTheme="minorHAnsi" w:hAnsiTheme="minorHAnsi" w:cstheme="minorHAnsi"/>
          <w:i/>
          <w:szCs w:val="20"/>
          <w:lang w:val="pt-PT"/>
        </w:rPr>
        <w:t xml:space="preserve">. 314 diz </w:t>
      </w:r>
      <w:proofErr w:type="spellStart"/>
      <w:r w:rsidRPr="00466863">
        <w:rPr>
          <w:rFonts w:asciiTheme="minorHAnsi" w:hAnsiTheme="minorHAnsi" w:cstheme="minorHAnsi"/>
          <w:i/>
          <w:szCs w:val="20"/>
          <w:lang w:val="pt-PT"/>
        </w:rPr>
        <w:t>tambem</w:t>
      </w:r>
      <w:proofErr w:type="spellEnd"/>
      <w:r w:rsidRPr="00466863">
        <w:rPr>
          <w:rFonts w:asciiTheme="minorHAnsi" w:hAnsiTheme="minorHAnsi" w:cstheme="minorHAnsi"/>
          <w:i/>
          <w:szCs w:val="20"/>
          <w:lang w:val="pt-PT"/>
        </w:rPr>
        <w:t xml:space="preserve">: ‘Deram-lhe a S. Gonçalo’ </w:t>
      </w:r>
      <w:proofErr w:type="spellStart"/>
      <w:r w:rsidRPr="00466863">
        <w:rPr>
          <w:rFonts w:asciiTheme="minorHAnsi" w:hAnsiTheme="minorHAnsi" w:cstheme="minorHAnsi"/>
          <w:i/>
          <w:szCs w:val="20"/>
          <w:lang w:val="pt-PT"/>
        </w:rPr>
        <w:t>&amp;c</w:t>
      </w:r>
      <w:proofErr w:type="spellEnd"/>
      <w:r w:rsidRPr="00466863">
        <w:rPr>
          <w:rFonts w:asciiTheme="minorHAnsi" w:hAnsiTheme="minorHAnsi" w:cstheme="minorHAnsi"/>
          <w:i/>
          <w:szCs w:val="20"/>
          <w:lang w:val="pt-PT"/>
        </w:rPr>
        <w:t xml:space="preserve">. E no tom. 7. </w:t>
      </w:r>
      <w:proofErr w:type="spellStart"/>
      <w:r w:rsidRPr="00466863">
        <w:rPr>
          <w:rFonts w:asciiTheme="minorHAnsi" w:hAnsiTheme="minorHAnsi" w:cstheme="minorHAnsi"/>
          <w:i/>
          <w:szCs w:val="20"/>
          <w:lang w:val="pt-PT"/>
        </w:rPr>
        <w:t>pag</w:t>
      </w:r>
      <w:proofErr w:type="spellEnd"/>
      <w:r w:rsidRPr="00466863">
        <w:rPr>
          <w:rFonts w:asciiTheme="minorHAnsi" w:hAnsiTheme="minorHAnsi" w:cstheme="minorHAnsi"/>
          <w:i/>
          <w:szCs w:val="20"/>
          <w:lang w:val="pt-PT"/>
        </w:rPr>
        <w:t>. 39. ‘</w:t>
      </w:r>
      <w:proofErr w:type="spellStart"/>
      <w:r w:rsidRPr="00466863">
        <w:rPr>
          <w:rFonts w:asciiTheme="minorHAnsi" w:hAnsiTheme="minorHAnsi" w:cstheme="minorHAnsi"/>
          <w:i/>
          <w:szCs w:val="20"/>
          <w:lang w:val="pt-PT"/>
        </w:rPr>
        <w:t>Elle</w:t>
      </w:r>
      <w:proofErr w:type="spellEnd"/>
      <w:r w:rsidRPr="00466863">
        <w:rPr>
          <w:rFonts w:asciiTheme="minorHAnsi" w:hAnsiTheme="minorHAnsi" w:cstheme="minorHAnsi"/>
          <w:i/>
          <w:szCs w:val="20"/>
          <w:lang w:val="pt-PT"/>
        </w:rPr>
        <w:t xml:space="preserve"> via-nos a nós em quanto Deus.’ Estes modos de falar, longe de serem </w:t>
      </w:r>
      <w:proofErr w:type="spellStart"/>
      <w:r w:rsidRPr="00466863">
        <w:rPr>
          <w:rFonts w:asciiTheme="minorHAnsi" w:hAnsiTheme="minorHAnsi" w:cstheme="minorHAnsi"/>
          <w:i/>
          <w:szCs w:val="20"/>
          <w:lang w:val="pt-PT"/>
        </w:rPr>
        <w:t>redundancias</w:t>
      </w:r>
      <w:proofErr w:type="spellEnd"/>
      <w:r w:rsidRPr="00466863">
        <w:rPr>
          <w:rFonts w:asciiTheme="minorHAnsi" w:hAnsiTheme="minorHAnsi" w:cstheme="minorHAnsi"/>
          <w:i/>
          <w:szCs w:val="20"/>
          <w:lang w:val="pt-PT"/>
        </w:rPr>
        <w:t xml:space="preserve">, são graças da </w:t>
      </w:r>
      <w:proofErr w:type="spellStart"/>
      <w:r w:rsidRPr="00466863">
        <w:rPr>
          <w:rFonts w:asciiTheme="minorHAnsi" w:hAnsiTheme="minorHAnsi" w:cstheme="minorHAnsi"/>
          <w:i/>
          <w:szCs w:val="20"/>
          <w:lang w:val="pt-PT"/>
        </w:rPr>
        <w:t>indole</w:t>
      </w:r>
      <w:proofErr w:type="spellEnd"/>
      <w:r w:rsidRPr="00466863">
        <w:rPr>
          <w:rFonts w:asciiTheme="minorHAnsi" w:hAnsiTheme="minorHAnsi" w:cstheme="minorHAnsi"/>
          <w:i/>
          <w:szCs w:val="20"/>
          <w:lang w:val="pt-PT"/>
        </w:rPr>
        <w:t xml:space="preserve"> da nossa </w:t>
      </w:r>
      <w:proofErr w:type="spellStart"/>
      <w:r w:rsidRPr="00466863">
        <w:rPr>
          <w:rFonts w:asciiTheme="minorHAnsi" w:hAnsiTheme="minorHAnsi" w:cstheme="minorHAnsi"/>
          <w:i/>
          <w:szCs w:val="20"/>
          <w:lang w:val="pt-PT"/>
        </w:rPr>
        <w:t>lingua</w:t>
      </w:r>
      <w:proofErr w:type="spellEnd"/>
      <w:r w:rsidRPr="00466863">
        <w:rPr>
          <w:rFonts w:asciiTheme="minorHAnsi" w:hAnsiTheme="minorHAnsi" w:cstheme="minorHAnsi"/>
          <w:i/>
          <w:szCs w:val="20"/>
          <w:lang w:val="pt-PT"/>
        </w:rPr>
        <w:t>” (Freire 1842, parte 3ª: 123).</w:t>
      </w:r>
    </w:p>
    <w:p w14:paraId="7CE789EA"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 gramáticas portuguesas modernas, em geral, secundarizam a existência destas construções pleonásticas; assim, por exemplo, em Cunha &amp; Cintra (1992: 300) são identificadas apenas com um “emprego enfático” para ressaltar o complemento, ao passo que em Vilela (1999: 333-335) ou Mateus </w:t>
      </w:r>
      <w:r w:rsidRPr="00466863">
        <w:rPr>
          <w:rFonts w:asciiTheme="minorHAnsi" w:hAnsiTheme="minorHAnsi" w:cstheme="minorHAnsi"/>
          <w:i/>
          <w:iCs/>
          <w:sz w:val="20"/>
          <w:szCs w:val="20"/>
          <w:lang w:val="pt-PT"/>
        </w:rPr>
        <w:t>et aliae</w:t>
      </w:r>
      <w:r w:rsidRPr="00466863">
        <w:rPr>
          <w:rFonts w:asciiTheme="minorHAnsi" w:hAnsiTheme="minorHAnsi" w:cstheme="minorHAnsi"/>
          <w:sz w:val="20"/>
          <w:szCs w:val="20"/>
          <w:lang w:val="pt-PT"/>
        </w:rPr>
        <w:t xml:space="preserve"> (2003: 289-290) não se faz nenhuma referência a elas; contrastivamente, Bechara (2002: 422) assinala a “possibilidade de poder esse pronome [o clítico] duplicar o complemento indireto na mesma oração, sem que este termo esteja obrigado a topicalizar-se, isto é, a aparecer antecipado na oração”. Não obstante, a língua documentada no romanceiro trasmontano dá sinais de conservar em maior medida tais estruturas tão comuns na Galiza. Os exemplos mais abundantes, a que não vamos conceder atenção por se acharem também normalmente no português, correspondem aos casos em que se deteta o pronome tónico oblíquo regido pela preposição </w:t>
      </w:r>
      <w:r w:rsidRPr="00466863">
        <w:rPr>
          <w:rFonts w:asciiTheme="minorHAnsi" w:hAnsiTheme="minorHAnsi" w:cstheme="minorHAnsi"/>
          <w:i/>
          <w:iCs/>
          <w:sz w:val="20"/>
          <w:szCs w:val="20"/>
          <w:lang w:val="pt-PT"/>
        </w:rPr>
        <w:t>a</w:t>
      </w:r>
      <w:r w:rsidRPr="00466863">
        <w:rPr>
          <w:rFonts w:asciiTheme="minorHAnsi" w:hAnsiTheme="minorHAnsi" w:cstheme="minorHAnsi"/>
          <w:sz w:val="20"/>
          <w:szCs w:val="20"/>
          <w:lang w:val="pt-PT"/>
        </w:rPr>
        <w:t xml:space="preserve"> acompanhado do clítico pertinente, como os casos seguintes, verdadeiramente frequentes em </w:t>
      </w:r>
      <w:r w:rsidRPr="00466863">
        <w:rPr>
          <w:rFonts w:asciiTheme="minorHAnsi" w:hAnsiTheme="minorHAnsi" w:cstheme="minorHAnsi"/>
          <w:i/>
          <w:iCs/>
          <w:sz w:val="20"/>
          <w:szCs w:val="20"/>
          <w:lang w:val="pt-PT"/>
        </w:rPr>
        <w:t>RT</w:t>
      </w:r>
      <w:r w:rsidRPr="00466863">
        <w:rPr>
          <w:rStyle w:val="FootnoteReference"/>
          <w:rFonts w:asciiTheme="minorHAnsi" w:eastAsia="Arial Unicode MS" w:hAnsiTheme="minorHAnsi" w:cstheme="minorHAnsi"/>
          <w:sz w:val="20"/>
          <w:szCs w:val="20"/>
          <w:lang w:val="pt-PT"/>
        </w:rPr>
        <w:footnoteReference w:id="72"/>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também </w:t>
      </w:r>
      <w:r w:rsidRPr="00466863">
        <w:rPr>
          <w:rFonts w:asciiTheme="minorHAnsi" w:hAnsiTheme="minorHAnsi" w:cstheme="minorHAnsi"/>
          <w:b/>
          <w:bCs/>
          <w:i/>
          <w:iCs/>
          <w:sz w:val="20"/>
          <w:szCs w:val="20"/>
          <w:lang w:val="pt-PT"/>
        </w:rPr>
        <w:t>me</w:t>
      </w:r>
      <w:r w:rsidRPr="00466863">
        <w:rPr>
          <w:rFonts w:asciiTheme="minorHAnsi" w:hAnsiTheme="minorHAnsi" w:cstheme="minorHAnsi"/>
          <w:i/>
          <w:iCs/>
          <w:sz w:val="20"/>
          <w:szCs w:val="20"/>
          <w:lang w:val="pt-PT"/>
        </w:rPr>
        <w:t xml:space="preserve"> vendo </w:t>
      </w:r>
      <w:r w:rsidRPr="00466863">
        <w:rPr>
          <w:rFonts w:asciiTheme="minorHAnsi" w:hAnsiTheme="minorHAnsi" w:cstheme="minorHAnsi"/>
          <w:b/>
          <w:bCs/>
          <w:i/>
          <w:iCs/>
          <w:sz w:val="20"/>
          <w:szCs w:val="20"/>
          <w:lang w:val="pt-PT"/>
        </w:rPr>
        <w:t>a mim</w:t>
      </w:r>
      <w:r w:rsidRPr="00466863">
        <w:rPr>
          <w:rFonts w:asciiTheme="minorHAnsi" w:hAnsiTheme="minorHAnsi" w:cstheme="minorHAnsi"/>
          <w:sz w:val="20"/>
          <w:szCs w:val="20"/>
          <w:lang w:val="pt-PT"/>
        </w:rPr>
        <w:t xml:space="preserve"> [...] / </w:t>
      </w:r>
      <w:r w:rsidRPr="00466863">
        <w:rPr>
          <w:rFonts w:asciiTheme="minorHAnsi" w:hAnsiTheme="minorHAnsi" w:cstheme="minorHAnsi"/>
          <w:i/>
          <w:iCs/>
          <w:sz w:val="20"/>
          <w:szCs w:val="20"/>
          <w:lang w:val="pt-PT"/>
        </w:rPr>
        <w:t xml:space="preserve">nem </w:t>
      </w:r>
      <w:r w:rsidRPr="00466863">
        <w:rPr>
          <w:rFonts w:asciiTheme="minorHAnsi" w:hAnsiTheme="minorHAnsi" w:cstheme="minorHAnsi"/>
          <w:b/>
          <w:bCs/>
          <w:i/>
          <w:iCs/>
          <w:sz w:val="20"/>
          <w:szCs w:val="20"/>
          <w:lang w:val="pt-PT"/>
        </w:rPr>
        <w:t>te</w:t>
      </w:r>
      <w:r w:rsidRPr="00466863">
        <w:rPr>
          <w:rFonts w:asciiTheme="minorHAnsi" w:hAnsiTheme="minorHAnsi" w:cstheme="minorHAnsi"/>
          <w:i/>
          <w:iCs/>
          <w:sz w:val="20"/>
          <w:szCs w:val="20"/>
          <w:lang w:val="pt-PT"/>
        </w:rPr>
        <w:t xml:space="preserve"> vendas </w:t>
      </w:r>
      <w:r w:rsidRPr="00466863">
        <w:rPr>
          <w:rFonts w:asciiTheme="minorHAnsi" w:hAnsiTheme="minorHAnsi" w:cstheme="minorHAnsi"/>
          <w:b/>
          <w:bCs/>
          <w:i/>
          <w:iCs/>
          <w:sz w:val="20"/>
          <w:szCs w:val="20"/>
          <w:lang w:val="pt-PT"/>
        </w:rPr>
        <w:t>a ti</w:t>
      </w:r>
      <w:r w:rsidRPr="00466863">
        <w:rPr>
          <w:rFonts w:asciiTheme="minorHAnsi" w:hAnsiTheme="minorHAnsi" w:cstheme="minorHAnsi"/>
          <w:sz w:val="20"/>
          <w:szCs w:val="20"/>
          <w:lang w:val="pt-PT"/>
        </w:rPr>
        <w:t xml:space="preserve"> [...] / </w:t>
      </w:r>
      <w:r w:rsidRPr="00466863">
        <w:rPr>
          <w:rFonts w:asciiTheme="minorHAnsi" w:hAnsiTheme="minorHAnsi" w:cstheme="minorHAnsi"/>
          <w:i/>
          <w:iCs/>
          <w:sz w:val="20"/>
          <w:szCs w:val="20"/>
          <w:lang w:val="pt-PT"/>
        </w:rPr>
        <w:t xml:space="preserve">também </w:t>
      </w:r>
      <w:r w:rsidRPr="00466863">
        <w:rPr>
          <w:rFonts w:asciiTheme="minorHAnsi" w:hAnsiTheme="minorHAnsi" w:cstheme="minorHAnsi"/>
          <w:b/>
          <w:bCs/>
          <w:i/>
          <w:iCs/>
          <w:sz w:val="20"/>
          <w:szCs w:val="20"/>
          <w:lang w:val="pt-PT"/>
        </w:rPr>
        <w:t>me</w:t>
      </w:r>
      <w:r w:rsidRPr="00466863">
        <w:rPr>
          <w:rFonts w:asciiTheme="minorHAnsi" w:hAnsiTheme="minorHAnsi" w:cstheme="minorHAnsi"/>
          <w:i/>
          <w:iCs/>
          <w:sz w:val="20"/>
          <w:szCs w:val="20"/>
          <w:lang w:val="pt-PT"/>
        </w:rPr>
        <w:t xml:space="preserve"> condenas </w:t>
      </w:r>
      <w:r w:rsidRPr="00466863">
        <w:rPr>
          <w:rFonts w:asciiTheme="minorHAnsi" w:hAnsiTheme="minorHAnsi" w:cstheme="minorHAnsi"/>
          <w:b/>
          <w:bCs/>
          <w:i/>
          <w:iCs/>
          <w:sz w:val="20"/>
          <w:szCs w:val="20"/>
          <w:lang w:val="pt-PT"/>
        </w:rPr>
        <w:t>a mim</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184); etc. Ora, junto a estes, muito habituais, acham-se outros, num número relativamente alto, em que o CI é representado por uma FN com núcleo e adjacentes concordando com o correspondente pronome átono, como nos casos que se seguem:</w:t>
      </w:r>
      <w:r w:rsidRPr="00466863">
        <w:rPr>
          <w:rFonts w:asciiTheme="minorHAnsi" w:hAnsiTheme="minorHAnsi" w:cstheme="minorHAnsi"/>
          <w:i/>
          <w:iCs/>
          <w:sz w:val="20"/>
          <w:szCs w:val="20"/>
          <w:lang w:val="pt-PT"/>
        </w:rPr>
        <w:t xml:space="preserve"> – Já </w:t>
      </w:r>
      <w:r w:rsidRPr="00466863">
        <w:rPr>
          <w:rFonts w:asciiTheme="minorHAnsi" w:hAnsiTheme="minorHAnsi" w:cstheme="minorHAnsi"/>
          <w:b/>
          <w:bCs/>
          <w:i/>
          <w:iCs/>
          <w:sz w:val="20"/>
          <w:szCs w:val="20"/>
          <w:lang w:val="pt-PT"/>
        </w:rPr>
        <w:t>lhe</w:t>
      </w:r>
      <w:r w:rsidRPr="00466863">
        <w:rPr>
          <w:rFonts w:asciiTheme="minorHAnsi" w:hAnsiTheme="minorHAnsi" w:cstheme="minorHAnsi"/>
          <w:i/>
          <w:iCs/>
          <w:sz w:val="20"/>
          <w:szCs w:val="20"/>
          <w:lang w:val="pt-PT"/>
        </w:rPr>
        <w:t xml:space="preserve"> deixo vinte contos —</w:t>
      </w:r>
      <w:r w:rsidRPr="00466863">
        <w:rPr>
          <w:rFonts w:asciiTheme="minorHAnsi" w:hAnsiTheme="minorHAnsi" w:cstheme="minorHAnsi"/>
          <w:b/>
          <w:bCs/>
          <w:i/>
          <w:iCs/>
          <w:sz w:val="20"/>
          <w:szCs w:val="20"/>
          <w:lang w:val="pt-PT"/>
        </w:rPr>
        <w:t>a</w:t>
      </w:r>
      <w:r w:rsidRPr="00466863">
        <w:rPr>
          <w:rFonts w:asciiTheme="minorHAnsi" w:hAnsiTheme="minorHAnsi" w:cstheme="minorHAnsi"/>
          <w:b/>
          <w:bCs/>
          <w:sz w:val="20"/>
          <w:szCs w:val="20"/>
          <w:lang w:val="pt-PT"/>
        </w:rPr>
        <w:t xml:space="preserve"> </w:t>
      </w:r>
      <w:r w:rsidRPr="00466863">
        <w:rPr>
          <w:rFonts w:asciiTheme="minorHAnsi" w:hAnsiTheme="minorHAnsi" w:cstheme="minorHAnsi"/>
          <w:b/>
          <w:bCs/>
          <w:i/>
          <w:iCs/>
          <w:sz w:val="20"/>
          <w:szCs w:val="20"/>
          <w:lang w:val="pt-PT"/>
        </w:rPr>
        <w:t>essa triste</w:t>
      </w:r>
      <w:r w:rsidRPr="00466863">
        <w:rPr>
          <w:rFonts w:asciiTheme="minorHAnsi" w:hAnsiTheme="minorHAnsi" w:cstheme="minorHAnsi"/>
          <w:i/>
          <w:iCs/>
          <w:sz w:val="20"/>
          <w:szCs w:val="20"/>
          <w:lang w:val="pt-PT"/>
        </w:rPr>
        <w:t xml:space="preserve">, </w:t>
      </w:r>
      <w:r w:rsidRPr="00466863">
        <w:rPr>
          <w:rFonts w:asciiTheme="minorHAnsi" w:hAnsiTheme="minorHAnsi" w:cstheme="minorHAnsi"/>
          <w:b/>
          <w:bCs/>
          <w:i/>
          <w:iCs/>
          <w:sz w:val="20"/>
          <w:szCs w:val="20"/>
          <w:lang w:val="pt-PT"/>
        </w:rPr>
        <w:t>desgraçada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45); </w:t>
      </w:r>
      <w:r w:rsidRPr="00466863">
        <w:rPr>
          <w:rFonts w:asciiTheme="minorHAnsi" w:hAnsiTheme="minorHAnsi" w:cstheme="minorHAnsi"/>
          <w:i/>
          <w:iCs/>
          <w:sz w:val="20"/>
          <w:szCs w:val="20"/>
          <w:lang w:val="pt-PT"/>
        </w:rPr>
        <w:t xml:space="preserve">oh quem </w:t>
      </w:r>
      <w:r w:rsidRPr="00466863">
        <w:rPr>
          <w:rFonts w:asciiTheme="minorHAnsi" w:hAnsiTheme="minorHAnsi" w:cstheme="minorHAnsi"/>
          <w:b/>
          <w:bCs/>
          <w:i/>
          <w:iCs/>
          <w:sz w:val="20"/>
          <w:szCs w:val="20"/>
          <w:lang w:val="pt-PT"/>
        </w:rPr>
        <w:t>le</w:t>
      </w:r>
      <w:r w:rsidRPr="00466863">
        <w:rPr>
          <w:rFonts w:asciiTheme="minorHAnsi" w:hAnsiTheme="minorHAnsi" w:cstheme="minorHAnsi"/>
          <w:i/>
          <w:iCs/>
          <w:sz w:val="20"/>
          <w:szCs w:val="20"/>
          <w:lang w:val="pt-PT"/>
        </w:rPr>
        <w:t xml:space="preserve"> tirara a vida —</w:t>
      </w:r>
      <w:r w:rsidRPr="00466863">
        <w:rPr>
          <w:rFonts w:asciiTheme="minorHAnsi" w:hAnsiTheme="minorHAnsi" w:cstheme="minorHAnsi"/>
          <w:b/>
          <w:bCs/>
          <w:i/>
          <w:iCs/>
          <w:sz w:val="20"/>
          <w:szCs w:val="20"/>
          <w:lang w:val="pt-PT"/>
        </w:rPr>
        <w:t xml:space="preserve"> a um grande </w:t>
      </w:r>
      <w:proofErr w:type="spellStart"/>
      <w:r w:rsidRPr="00466863">
        <w:rPr>
          <w:rFonts w:asciiTheme="minorHAnsi" w:hAnsiTheme="minorHAnsi" w:cstheme="minorHAnsi"/>
          <w:b/>
          <w:bCs/>
          <w:i/>
          <w:iCs/>
          <w:sz w:val="20"/>
          <w:szCs w:val="20"/>
          <w:lang w:val="pt-PT"/>
        </w:rPr>
        <w:t>militare</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327); </w:t>
      </w:r>
      <w:proofErr w:type="spellStart"/>
      <w:r w:rsidRPr="00466863">
        <w:rPr>
          <w:rFonts w:asciiTheme="minorHAnsi" w:hAnsiTheme="minorHAnsi" w:cstheme="minorHAnsi"/>
          <w:i/>
          <w:iCs/>
          <w:sz w:val="20"/>
          <w:szCs w:val="20"/>
          <w:lang w:val="pt-PT"/>
        </w:rPr>
        <w:t>foi-</w:t>
      </w:r>
      <w:r w:rsidRPr="00466863">
        <w:rPr>
          <w:rFonts w:asciiTheme="minorHAnsi" w:hAnsiTheme="minorHAnsi" w:cstheme="minorHAnsi"/>
          <w:b/>
          <w:bCs/>
          <w:i/>
          <w:iCs/>
          <w:sz w:val="20"/>
          <w:szCs w:val="20"/>
          <w:lang w:val="pt-PT"/>
        </w:rPr>
        <w:t>l</w:t>
      </w:r>
      <w:r w:rsidRPr="00466863">
        <w:rPr>
          <w:rFonts w:asciiTheme="minorHAnsi" w:hAnsiTheme="minorHAnsi" w:cstheme="minorHAnsi"/>
          <w:i/>
          <w:iCs/>
          <w:sz w:val="20"/>
          <w:szCs w:val="20"/>
          <w:lang w:val="pt-PT"/>
        </w:rPr>
        <w:t>’a</w:t>
      </w:r>
      <w:proofErr w:type="spellEnd"/>
      <w:r w:rsidRPr="00466863">
        <w:rPr>
          <w:rFonts w:asciiTheme="minorHAnsi" w:hAnsiTheme="minorHAnsi" w:cstheme="minorHAnsi"/>
          <w:i/>
          <w:iCs/>
          <w:sz w:val="20"/>
          <w:szCs w:val="20"/>
          <w:lang w:val="pt-PT"/>
        </w:rPr>
        <w:t xml:space="preserve"> dizer </w:t>
      </w:r>
      <w:r w:rsidRPr="00466863">
        <w:rPr>
          <w:rFonts w:asciiTheme="minorHAnsi" w:hAnsiTheme="minorHAnsi" w:cstheme="minorHAnsi"/>
          <w:b/>
          <w:bCs/>
          <w:i/>
          <w:iCs/>
          <w:sz w:val="20"/>
          <w:szCs w:val="20"/>
          <w:lang w:val="pt-PT"/>
        </w:rPr>
        <w:t>ao marido</w:t>
      </w:r>
      <w:r w:rsidRPr="00466863">
        <w:rPr>
          <w:rFonts w:asciiTheme="minorHAnsi" w:hAnsiTheme="minorHAnsi" w:cstheme="minorHAnsi"/>
          <w:i/>
          <w:iCs/>
          <w:sz w:val="20"/>
          <w:szCs w:val="20"/>
          <w:lang w:val="pt-PT"/>
        </w:rPr>
        <w:t xml:space="preserve"> — Vai-la já </w:t>
      </w:r>
      <w:proofErr w:type="spellStart"/>
      <w:r w:rsidRPr="00466863">
        <w:rPr>
          <w:rFonts w:asciiTheme="minorHAnsi" w:hAnsiTheme="minorHAnsi" w:cstheme="minorHAnsi"/>
          <w:i/>
          <w:iCs/>
          <w:sz w:val="20"/>
          <w:szCs w:val="20"/>
          <w:lang w:val="pt-PT"/>
        </w:rPr>
        <w:t>entregare</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II, 945); </w:t>
      </w:r>
      <w:r w:rsidRPr="00466863">
        <w:rPr>
          <w:rFonts w:asciiTheme="minorHAnsi" w:hAnsiTheme="minorHAnsi" w:cstheme="minorHAnsi"/>
          <w:i/>
          <w:iCs/>
          <w:sz w:val="20"/>
          <w:szCs w:val="20"/>
          <w:lang w:val="pt-PT"/>
        </w:rPr>
        <w:t xml:space="preserve">não </w:t>
      </w:r>
      <w:r w:rsidRPr="00466863">
        <w:rPr>
          <w:rFonts w:asciiTheme="minorHAnsi" w:hAnsiTheme="minorHAnsi" w:cstheme="minorHAnsi"/>
          <w:b/>
          <w:bCs/>
          <w:i/>
          <w:iCs/>
          <w:sz w:val="20"/>
          <w:szCs w:val="20"/>
          <w:lang w:val="pt-PT"/>
        </w:rPr>
        <w:t>lhe</w:t>
      </w:r>
      <w:r w:rsidRPr="00466863">
        <w:rPr>
          <w:rFonts w:asciiTheme="minorHAnsi" w:hAnsiTheme="minorHAnsi" w:cstheme="minorHAnsi"/>
          <w:i/>
          <w:iCs/>
          <w:sz w:val="20"/>
          <w:szCs w:val="20"/>
          <w:lang w:val="pt-PT"/>
        </w:rPr>
        <w:t xml:space="preserve"> dou a </w:t>
      </w:r>
      <w:proofErr w:type="spellStart"/>
      <w:r w:rsidRPr="00466863">
        <w:rPr>
          <w:rFonts w:asciiTheme="minorHAnsi" w:hAnsiTheme="minorHAnsi" w:cstheme="minorHAnsi"/>
          <w:i/>
          <w:iCs/>
          <w:sz w:val="20"/>
          <w:szCs w:val="20"/>
          <w:lang w:val="pt-PT"/>
        </w:rPr>
        <w:t>i-alma</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b/>
          <w:bCs/>
          <w:i/>
          <w:iCs/>
          <w:sz w:val="20"/>
          <w:szCs w:val="20"/>
          <w:lang w:val="pt-PT"/>
        </w:rPr>
        <w:t>a Deus</w:t>
      </w:r>
      <w:r w:rsidRPr="00466863">
        <w:rPr>
          <w:rFonts w:asciiTheme="minorHAnsi" w:hAnsiTheme="minorHAnsi" w:cstheme="minorHAnsi"/>
          <w:i/>
          <w:iCs/>
          <w:sz w:val="20"/>
          <w:szCs w:val="20"/>
          <w:lang w:val="pt-PT"/>
        </w:rPr>
        <w:t xml:space="preserve"> — sem me despedir do amor</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237); </w:t>
      </w:r>
      <w:r w:rsidRPr="00466863">
        <w:rPr>
          <w:rFonts w:asciiTheme="minorHAnsi" w:hAnsiTheme="minorHAnsi" w:cstheme="minorHAnsi"/>
          <w:i/>
          <w:iCs/>
          <w:sz w:val="20"/>
          <w:szCs w:val="20"/>
          <w:lang w:val="pt-PT"/>
        </w:rPr>
        <w:t xml:space="preserve">– A senhora </w:t>
      </w:r>
      <w:proofErr w:type="spellStart"/>
      <w:r w:rsidRPr="00466863">
        <w:rPr>
          <w:rFonts w:asciiTheme="minorHAnsi" w:hAnsiTheme="minorHAnsi" w:cstheme="minorHAnsi"/>
          <w:i/>
          <w:iCs/>
          <w:sz w:val="20"/>
          <w:szCs w:val="20"/>
          <w:lang w:val="pt-PT"/>
        </w:rPr>
        <w:t>i-Ana</w:t>
      </w:r>
      <w:proofErr w:type="spellEnd"/>
      <w:r w:rsidRPr="00466863">
        <w:rPr>
          <w:rFonts w:asciiTheme="minorHAnsi" w:hAnsiTheme="minorHAnsi" w:cstheme="minorHAnsi"/>
          <w:i/>
          <w:iCs/>
          <w:sz w:val="20"/>
          <w:szCs w:val="20"/>
          <w:lang w:val="pt-PT"/>
        </w:rPr>
        <w:t xml:space="preserve">, senhora </w:t>
      </w:r>
      <w:proofErr w:type="spellStart"/>
      <w:r w:rsidRPr="00466863">
        <w:rPr>
          <w:rFonts w:asciiTheme="minorHAnsi" w:hAnsiTheme="minorHAnsi" w:cstheme="minorHAnsi"/>
          <w:i/>
          <w:iCs/>
          <w:sz w:val="20"/>
          <w:szCs w:val="20"/>
          <w:lang w:val="pt-PT"/>
        </w:rPr>
        <w:t>i-Ana</w:t>
      </w:r>
      <w:proofErr w:type="spellEnd"/>
      <w:r w:rsidRPr="00466863">
        <w:rPr>
          <w:rFonts w:asciiTheme="minorHAnsi" w:hAnsiTheme="minorHAnsi" w:cstheme="minorHAnsi"/>
          <w:i/>
          <w:iCs/>
          <w:sz w:val="20"/>
          <w:szCs w:val="20"/>
          <w:lang w:val="pt-PT"/>
        </w:rPr>
        <w:t xml:space="preserve">, — </w:t>
      </w:r>
      <w:proofErr w:type="spellStart"/>
      <w:r w:rsidRPr="00466863">
        <w:rPr>
          <w:rFonts w:asciiTheme="minorHAnsi" w:hAnsiTheme="minorHAnsi" w:cstheme="minorHAnsi"/>
          <w:i/>
          <w:iCs/>
          <w:sz w:val="20"/>
          <w:szCs w:val="20"/>
          <w:lang w:val="pt-PT"/>
        </w:rPr>
        <w:t>dê-le</w:t>
      </w:r>
      <w:proofErr w:type="spellEnd"/>
      <w:r w:rsidRPr="00466863">
        <w:rPr>
          <w:rStyle w:val="FootnoteReference"/>
          <w:rFonts w:asciiTheme="minorHAnsi" w:eastAsia="Arial Unicode MS" w:hAnsiTheme="minorHAnsi" w:cstheme="minorHAnsi"/>
          <w:sz w:val="20"/>
          <w:szCs w:val="20"/>
          <w:lang w:val="pt-PT"/>
        </w:rPr>
        <w:footnoteReference w:id="73"/>
      </w:r>
      <w:r w:rsidRPr="00466863">
        <w:rPr>
          <w:rFonts w:asciiTheme="minorHAnsi" w:hAnsiTheme="minorHAnsi" w:cstheme="minorHAnsi"/>
          <w:i/>
          <w:iCs/>
          <w:sz w:val="20"/>
          <w:szCs w:val="20"/>
          <w:lang w:val="pt-PT"/>
        </w:rPr>
        <w:t xml:space="preserve"> conselhos </w:t>
      </w:r>
      <w:r w:rsidRPr="00466863">
        <w:rPr>
          <w:rFonts w:asciiTheme="minorHAnsi" w:hAnsiTheme="minorHAnsi" w:cstheme="minorHAnsi"/>
          <w:b/>
          <w:bCs/>
          <w:i/>
          <w:iCs/>
          <w:sz w:val="20"/>
          <w:szCs w:val="20"/>
          <w:lang w:val="pt-PT"/>
        </w:rPr>
        <w:t>à filha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434); </w:t>
      </w:r>
      <w:r w:rsidRPr="00466863">
        <w:rPr>
          <w:rFonts w:asciiTheme="minorHAnsi" w:hAnsiTheme="minorHAnsi" w:cstheme="minorHAnsi"/>
          <w:i/>
          <w:iCs/>
          <w:sz w:val="20"/>
          <w:szCs w:val="20"/>
          <w:lang w:val="pt-PT"/>
        </w:rPr>
        <w:t>vai-</w:t>
      </w:r>
      <w:r w:rsidRPr="00466863">
        <w:rPr>
          <w:rFonts w:asciiTheme="minorHAnsi" w:hAnsiTheme="minorHAnsi" w:cstheme="minorHAnsi"/>
          <w:b/>
          <w:bCs/>
          <w:i/>
          <w:iCs/>
          <w:sz w:val="20"/>
          <w:szCs w:val="20"/>
          <w:lang w:val="pt-PT"/>
        </w:rPr>
        <w:t>lhe</w:t>
      </w:r>
      <w:r w:rsidRPr="00466863">
        <w:rPr>
          <w:rFonts w:asciiTheme="minorHAnsi" w:hAnsiTheme="minorHAnsi" w:cstheme="minorHAnsi"/>
          <w:i/>
          <w:iCs/>
          <w:sz w:val="20"/>
          <w:szCs w:val="20"/>
          <w:lang w:val="pt-PT"/>
        </w:rPr>
        <w:t xml:space="preserve"> entregar esta carta </w:t>
      </w:r>
      <w:r w:rsidRPr="00466863">
        <w:rPr>
          <w:rFonts w:asciiTheme="minorHAnsi" w:hAnsiTheme="minorHAnsi" w:cstheme="minorHAnsi"/>
          <w:b/>
          <w:bCs/>
          <w:i/>
          <w:iCs/>
          <w:sz w:val="20"/>
          <w:szCs w:val="20"/>
          <w:lang w:val="pt-PT"/>
        </w:rPr>
        <w:t>ao meu pai</w:t>
      </w:r>
      <w:r w:rsidRPr="00466863">
        <w:rPr>
          <w:rFonts w:asciiTheme="minorHAnsi" w:hAnsiTheme="minorHAnsi" w:cstheme="minorHAnsi"/>
          <w:i/>
          <w:iCs/>
          <w:sz w:val="20"/>
          <w:szCs w:val="20"/>
          <w:lang w:val="pt-PT"/>
        </w:rPr>
        <w:t>, — escrita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pela minha mão </w:t>
      </w:r>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 xml:space="preserve"> vai-</w:t>
      </w:r>
      <w:r w:rsidRPr="00466863">
        <w:rPr>
          <w:rFonts w:asciiTheme="minorHAnsi" w:hAnsiTheme="minorHAnsi" w:cstheme="minorHAnsi"/>
          <w:b/>
          <w:bCs/>
          <w:i/>
          <w:iCs/>
          <w:sz w:val="20"/>
          <w:szCs w:val="20"/>
          <w:lang w:val="pt-PT"/>
        </w:rPr>
        <w:t>lh</w:t>
      </w:r>
      <w:r w:rsidRPr="00466863">
        <w:rPr>
          <w:rFonts w:asciiTheme="minorHAnsi" w:hAnsiTheme="minorHAnsi" w:cstheme="minorHAnsi"/>
          <w:i/>
          <w:iCs/>
          <w:sz w:val="20"/>
          <w:szCs w:val="20"/>
          <w:lang w:val="pt-PT"/>
        </w:rPr>
        <w:t xml:space="preserve">a dar </w:t>
      </w:r>
      <w:r w:rsidRPr="00466863">
        <w:rPr>
          <w:rFonts w:asciiTheme="minorHAnsi" w:hAnsiTheme="minorHAnsi" w:cstheme="minorHAnsi"/>
          <w:b/>
          <w:bCs/>
          <w:i/>
          <w:iCs/>
          <w:sz w:val="20"/>
          <w:szCs w:val="20"/>
          <w:lang w:val="pt-PT"/>
        </w:rPr>
        <w:t>a meu pai</w:t>
      </w:r>
      <w:r w:rsidRPr="00466863">
        <w:rPr>
          <w:rFonts w:asciiTheme="minorHAnsi" w:hAnsiTheme="minorHAnsi" w:cstheme="minorHAnsi"/>
          <w:i/>
          <w:iCs/>
          <w:sz w:val="20"/>
          <w:szCs w:val="20"/>
          <w:lang w:val="pt-PT"/>
        </w:rPr>
        <w:t>, — que de nós tenha compaixão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489); </w:t>
      </w:r>
      <w:proofErr w:type="spellStart"/>
      <w:r w:rsidRPr="00466863">
        <w:rPr>
          <w:rFonts w:asciiTheme="minorHAnsi" w:hAnsiTheme="minorHAnsi" w:cstheme="minorHAnsi"/>
          <w:i/>
          <w:iCs/>
          <w:sz w:val="20"/>
          <w:szCs w:val="20"/>
          <w:lang w:val="pt-PT"/>
        </w:rPr>
        <w:t>vai-</w:t>
      </w:r>
      <w:r w:rsidRPr="00466863">
        <w:rPr>
          <w:rFonts w:asciiTheme="minorHAnsi" w:hAnsiTheme="minorHAnsi" w:cstheme="minorHAnsi"/>
          <w:b/>
          <w:bCs/>
          <w:i/>
          <w:iCs/>
          <w:sz w:val="20"/>
          <w:szCs w:val="20"/>
          <w:lang w:val="pt-PT"/>
        </w:rPr>
        <w:t>le</w:t>
      </w:r>
      <w:proofErr w:type="spellEnd"/>
      <w:r w:rsidRPr="00466863">
        <w:rPr>
          <w:rFonts w:asciiTheme="minorHAnsi" w:hAnsiTheme="minorHAnsi" w:cstheme="minorHAnsi"/>
          <w:i/>
          <w:iCs/>
          <w:sz w:val="20"/>
          <w:szCs w:val="20"/>
          <w:lang w:val="pt-PT"/>
        </w:rPr>
        <w:t xml:space="preserve"> ensinar </w:t>
      </w:r>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 xml:space="preserve"> — o</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i/>
          <w:iCs/>
          <w:sz w:val="20"/>
          <w:szCs w:val="20"/>
          <w:lang w:val="pt-PT"/>
        </w:rPr>
        <w:t>camino</w:t>
      </w:r>
      <w:proofErr w:type="spellEnd"/>
      <w:r w:rsidRPr="00466863">
        <w:rPr>
          <w:rFonts w:asciiTheme="minorHAnsi" w:hAnsiTheme="minorHAnsi" w:cstheme="minorHAnsi"/>
          <w:i/>
          <w:iCs/>
          <w:sz w:val="20"/>
          <w:szCs w:val="20"/>
          <w:lang w:val="pt-PT"/>
        </w:rPr>
        <w:t xml:space="preserve"> </w:t>
      </w:r>
      <w:r w:rsidRPr="00466863">
        <w:rPr>
          <w:rFonts w:asciiTheme="minorHAnsi" w:hAnsiTheme="minorHAnsi" w:cstheme="minorHAnsi"/>
          <w:b/>
          <w:bCs/>
          <w:i/>
          <w:iCs/>
          <w:sz w:val="20"/>
          <w:szCs w:val="20"/>
          <w:lang w:val="pt-PT"/>
        </w:rPr>
        <w:t>ao ceguinho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564); </w:t>
      </w:r>
      <w:r w:rsidRPr="00466863">
        <w:rPr>
          <w:rFonts w:asciiTheme="minorHAnsi" w:hAnsiTheme="minorHAnsi" w:cstheme="minorHAnsi"/>
          <w:i/>
          <w:iCs/>
          <w:sz w:val="20"/>
          <w:szCs w:val="20"/>
          <w:lang w:val="pt-PT"/>
        </w:rPr>
        <w:t xml:space="preserve">tão triste me vim a achar </w:t>
      </w:r>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 xml:space="preserve"> de pedir-</w:t>
      </w:r>
      <w:r w:rsidRPr="00466863">
        <w:rPr>
          <w:rFonts w:asciiTheme="minorHAnsi" w:hAnsiTheme="minorHAnsi" w:cstheme="minorHAnsi"/>
          <w:b/>
          <w:bCs/>
          <w:i/>
          <w:iCs/>
          <w:sz w:val="20"/>
          <w:szCs w:val="20"/>
          <w:lang w:val="pt-PT"/>
        </w:rPr>
        <w:t>lhe</w:t>
      </w:r>
      <w:r w:rsidRPr="00466863">
        <w:rPr>
          <w:rFonts w:asciiTheme="minorHAnsi" w:hAnsiTheme="minorHAnsi" w:cstheme="minorHAnsi"/>
          <w:i/>
          <w:iCs/>
          <w:sz w:val="20"/>
          <w:szCs w:val="20"/>
          <w:lang w:val="pt-PT"/>
        </w:rPr>
        <w:t xml:space="preserve"> a filha </w:t>
      </w:r>
      <w:r w:rsidRPr="00466863">
        <w:rPr>
          <w:rFonts w:asciiTheme="minorHAnsi" w:hAnsiTheme="minorHAnsi" w:cstheme="minorHAnsi"/>
          <w:b/>
          <w:bCs/>
          <w:i/>
          <w:iCs/>
          <w:sz w:val="20"/>
          <w:szCs w:val="20"/>
          <w:lang w:val="pt-PT"/>
        </w:rPr>
        <w:t xml:space="preserve">à </w:t>
      </w:r>
      <w:proofErr w:type="spellStart"/>
      <w:r w:rsidRPr="00466863">
        <w:rPr>
          <w:rFonts w:asciiTheme="minorHAnsi" w:hAnsiTheme="minorHAnsi" w:cstheme="minorHAnsi"/>
          <w:b/>
          <w:bCs/>
          <w:i/>
          <w:iCs/>
          <w:sz w:val="20"/>
          <w:szCs w:val="20"/>
          <w:lang w:val="pt-PT"/>
        </w:rPr>
        <w:t>condesa</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879); etc. </w:t>
      </w:r>
    </w:p>
    <w:p w14:paraId="59A2CD24"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Outrossim, é normal que a alteração da ordem de elementos clausais mais habitual, com os subsequentes constituintes tematizados ou focalizados, favoreça o aparecimento das estruturas pleonásticas, consoante ilustram estes exemplos</w:t>
      </w:r>
      <w:r w:rsidRPr="00466863">
        <w:rPr>
          <w:rStyle w:val="FootnoteReference"/>
          <w:rFonts w:asciiTheme="minorHAnsi" w:eastAsia="Arial Unicode MS" w:hAnsiTheme="minorHAnsi" w:cstheme="minorHAnsi"/>
          <w:sz w:val="20"/>
          <w:szCs w:val="20"/>
          <w:lang w:val="pt-PT"/>
        </w:rPr>
        <w:footnoteReference w:id="74"/>
      </w:r>
      <w:r w:rsidRPr="00466863">
        <w:rPr>
          <w:rFonts w:asciiTheme="minorHAnsi" w:hAnsiTheme="minorHAnsi" w:cstheme="minorHAnsi"/>
          <w:sz w:val="20"/>
          <w:szCs w:val="20"/>
          <w:lang w:val="pt-PT"/>
        </w:rPr>
        <w:t>: –</w:t>
      </w:r>
      <w:r w:rsidRPr="00466863">
        <w:rPr>
          <w:rFonts w:asciiTheme="minorHAnsi" w:hAnsiTheme="minorHAnsi" w:cstheme="minorHAnsi"/>
          <w:b/>
          <w:bCs/>
          <w:i/>
          <w:iCs/>
          <w:sz w:val="20"/>
          <w:szCs w:val="20"/>
          <w:lang w:val="pt-PT"/>
        </w:rPr>
        <w:t xml:space="preserve">À serrana de </w:t>
      </w:r>
      <w:proofErr w:type="spellStart"/>
      <w:r w:rsidRPr="00466863">
        <w:rPr>
          <w:rFonts w:asciiTheme="minorHAnsi" w:hAnsiTheme="minorHAnsi" w:cstheme="minorHAnsi"/>
          <w:b/>
          <w:bCs/>
          <w:i/>
          <w:iCs/>
          <w:sz w:val="20"/>
          <w:szCs w:val="20"/>
          <w:lang w:val="pt-PT"/>
        </w:rPr>
        <w:t>Plasencia</w:t>
      </w:r>
      <w:proofErr w:type="spellEnd"/>
      <w:r w:rsidRPr="00466863">
        <w:rPr>
          <w:rFonts w:asciiTheme="minorHAnsi" w:hAnsiTheme="minorHAnsi" w:cstheme="minorHAnsi"/>
          <w:i/>
          <w:iCs/>
          <w:sz w:val="20"/>
          <w:szCs w:val="20"/>
          <w:lang w:val="pt-PT"/>
        </w:rPr>
        <w:t xml:space="preserve"> —pousada </w:t>
      </w:r>
      <w:r w:rsidRPr="00466863">
        <w:rPr>
          <w:rFonts w:asciiTheme="minorHAnsi" w:hAnsiTheme="minorHAnsi" w:cstheme="minorHAnsi"/>
          <w:b/>
          <w:bCs/>
          <w:i/>
          <w:iCs/>
          <w:sz w:val="20"/>
          <w:szCs w:val="20"/>
          <w:lang w:val="pt-PT"/>
        </w:rPr>
        <w:t>le</w:t>
      </w:r>
      <w:r w:rsidRPr="00466863">
        <w:rPr>
          <w:rFonts w:asciiTheme="minorHAnsi" w:hAnsiTheme="minorHAnsi" w:cstheme="minorHAnsi"/>
          <w:i/>
          <w:iCs/>
          <w:sz w:val="20"/>
          <w:szCs w:val="20"/>
          <w:lang w:val="pt-PT"/>
        </w:rPr>
        <w:t xml:space="preserve"> pedia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398); </w:t>
      </w:r>
      <w:r w:rsidRPr="00466863">
        <w:rPr>
          <w:rFonts w:asciiTheme="minorHAnsi" w:hAnsiTheme="minorHAnsi" w:cstheme="minorHAnsi"/>
          <w:b/>
          <w:bCs/>
          <w:i/>
          <w:iCs/>
          <w:sz w:val="20"/>
          <w:szCs w:val="20"/>
          <w:lang w:val="pt-PT"/>
        </w:rPr>
        <w:t>às almas</w:t>
      </w:r>
      <w:r w:rsidRPr="00466863">
        <w:rPr>
          <w:rFonts w:asciiTheme="minorHAnsi" w:hAnsiTheme="minorHAnsi" w:cstheme="minorHAnsi"/>
          <w:i/>
          <w:iCs/>
          <w:sz w:val="20"/>
          <w:szCs w:val="20"/>
          <w:lang w:val="pt-PT"/>
        </w:rPr>
        <w:t xml:space="preserve"> nada </w:t>
      </w:r>
      <w:r w:rsidRPr="00466863">
        <w:rPr>
          <w:rFonts w:asciiTheme="minorHAnsi" w:hAnsiTheme="minorHAnsi" w:cstheme="minorHAnsi"/>
          <w:b/>
          <w:bCs/>
          <w:i/>
          <w:iCs/>
          <w:sz w:val="20"/>
          <w:szCs w:val="20"/>
          <w:lang w:val="pt-PT"/>
        </w:rPr>
        <w:t>le</w:t>
      </w:r>
      <w:r w:rsidRPr="00466863">
        <w:rPr>
          <w:rFonts w:asciiTheme="minorHAnsi" w:hAnsiTheme="minorHAnsi" w:cstheme="minorHAnsi"/>
          <w:i/>
          <w:iCs/>
          <w:sz w:val="20"/>
          <w:szCs w:val="20"/>
          <w:lang w:val="pt-PT"/>
        </w:rPr>
        <w:t xml:space="preserve"> fazeis</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II, 1069);</w:t>
      </w:r>
      <w:r w:rsidRPr="00466863">
        <w:rPr>
          <w:rFonts w:asciiTheme="minorHAnsi" w:hAnsiTheme="minorHAnsi" w:cstheme="minorHAnsi"/>
          <w:i/>
          <w:iCs/>
          <w:sz w:val="20"/>
          <w:szCs w:val="20"/>
          <w:lang w:val="pt-PT"/>
        </w:rPr>
        <w:t xml:space="preserve"> vou-lhe fazer um pedido — se </w:t>
      </w:r>
      <w:r w:rsidRPr="00466863">
        <w:rPr>
          <w:rFonts w:asciiTheme="minorHAnsi" w:hAnsiTheme="minorHAnsi" w:cstheme="minorHAnsi"/>
          <w:b/>
          <w:bCs/>
          <w:i/>
          <w:iCs/>
          <w:sz w:val="20"/>
          <w:szCs w:val="20"/>
          <w:lang w:val="pt-PT"/>
        </w:rPr>
        <w:t>à menina</w:t>
      </w:r>
      <w:r w:rsidRPr="00466863">
        <w:rPr>
          <w:rFonts w:asciiTheme="minorHAnsi" w:hAnsiTheme="minorHAnsi" w:cstheme="minorHAnsi"/>
          <w:i/>
          <w:iCs/>
          <w:sz w:val="20"/>
          <w:szCs w:val="20"/>
          <w:lang w:val="pt-PT"/>
        </w:rPr>
        <w:t xml:space="preserve"> </w:t>
      </w:r>
      <w:r w:rsidRPr="00466863">
        <w:rPr>
          <w:rFonts w:asciiTheme="minorHAnsi" w:hAnsiTheme="minorHAnsi" w:cstheme="minorHAnsi"/>
          <w:b/>
          <w:bCs/>
          <w:i/>
          <w:iCs/>
          <w:sz w:val="20"/>
          <w:szCs w:val="20"/>
          <w:lang w:val="pt-PT"/>
        </w:rPr>
        <w:t>lhe</w:t>
      </w:r>
      <w:r w:rsidRPr="00466863">
        <w:rPr>
          <w:rFonts w:asciiTheme="minorHAnsi" w:hAnsiTheme="minorHAnsi" w:cstheme="minorHAnsi"/>
          <w:i/>
          <w:iCs/>
          <w:sz w:val="20"/>
          <w:szCs w:val="20"/>
          <w:lang w:val="pt-PT"/>
        </w:rPr>
        <w:t xml:space="preserve"> convém </w:t>
      </w:r>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II, 931); </w:t>
      </w:r>
      <w:r w:rsidRPr="00466863">
        <w:rPr>
          <w:rFonts w:asciiTheme="minorHAnsi" w:hAnsiTheme="minorHAnsi" w:cstheme="minorHAnsi"/>
          <w:i/>
          <w:iCs/>
          <w:sz w:val="20"/>
          <w:szCs w:val="20"/>
          <w:lang w:val="pt-PT"/>
        </w:rPr>
        <w:t xml:space="preserve">e </w:t>
      </w:r>
      <w:r w:rsidRPr="00466863">
        <w:rPr>
          <w:rFonts w:asciiTheme="minorHAnsi" w:hAnsiTheme="minorHAnsi" w:cstheme="minorHAnsi"/>
          <w:b/>
          <w:bCs/>
          <w:i/>
          <w:iCs/>
          <w:sz w:val="20"/>
          <w:szCs w:val="20"/>
          <w:lang w:val="pt-PT"/>
        </w:rPr>
        <w:t>a Deus le</w:t>
      </w:r>
      <w:r w:rsidRPr="00466863">
        <w:rPr>
          <w:rFonts w:asciiTheme="minorHAnsi" w:hAnsiTheme="minorHAnsi" w:cstheme="minorHAnsi"/>
          <w:i/>
          <w:iCs/>
          <w:sz w:val="20"/>
          <w:szCs w:val="20"/>
          <w:lang w:val="pt-PT"/>
        </w:rPr>
        <w:t xml:space="preserve"> agradeceu — com devoção verdadeira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62); </w:t>
      </w:r>
      <w:r w:rsidRPr="00466863">
        <w:rPr>
          <w:rFonts w:asciiTheme="minorHAnsi" w:hAnsiTheme="minorHAnsi" w:cstheme="minorHAnsi"/>
          <w:i/>
          <w:iCs/>
          <w:sz w:val="20"/>
          <w:szCs w:val="20"/>
          <w:lang w:val="pt-PT"/>
        </w:rPr>
        <w:t xml:space="preserve">todas sete </w:t>
      </w:r>
      <w:r w:rsidRPr="00466863">
        <w:rPr>
          <w:rFonts w:asciiTheme="minorHAnsi" w:hAnsiTheme="minorHAnsi" w:cstheme="minorHAnsi"/>
          <w:b/>
          <w:bCs/>
          <w:i/>
          <w:iCs/>
          <w:sz w:val="20"/>
          <w:szCs w:val="20"/>
          <w:lang w:val="pt-PT"/>
        </w:rPr>
        <w:t>lhe</w:t>
      </w:r>
      <w:r w:rsidRPr="00466863">
        <w:rPr>
          <w:rFonts w:asciiTheme="minorHAnsi" w:hAnsiTheme="minorHAnsi" w:cstheme="minorHAnsi"/>
          <w:i/>
          <w:iCs/>
          <w:sz w:val="20"/>
          <w:szCs w:val="20"/>
          <w:lang w:val="pt-PT"/>
        </w:rPr>
        <w:t xml:space="preserve"> tocaram —</w:t>
      </w:r>
      <w:r w:rsidRPr="00466863">
        <w:rPr>
          <w:rFonts w:asciiTheme="minorHAnsi" w:hAnsiTheme="minorHAnsi" w:cstheme="minorHAnsi"/>
          <w:b/>
          <w:bCs/>
          <w:i/>
          <w:iCs/>
          <w:sz w:val="20"/>
          <w:szCs w:val="20"/>
          <w:lang w:val="pt-PT"/>
        </w:rPr>
        <w:t xml:space="preserve"> ao bom velho de seu pai</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14, 18, 20); </w:t>
      </w:r>
      <w:r w:rsidRPr="00466863">
        <w:rPr>
          <w:rFonts w:asciiTheme="minorHAnsi" w:hAnsiTheme="minorHAnsi" w:cstheme="minorHAnsi"/>
          <w:i/>
          <w:iCs/>
          <w:sz w:val="20"/>
          <w:szCs w:val="20"/>
          <w:lang w:val="pt-PT"/>
        </w:rPr>
        <w:t xml:space="preserve">Sete sortes </w:t>
      </w:r>
      <w:r w:rsidRPr="00466863">
        <w:rPr>
          <w:rFonts w:asciiTheme="minorHAnsi" w:hAnsiTheme="minorHAnsi" w:cstheme="minorHAnsi"/>
          <w:b/>
          <w:bCs/>
          <w:i/>
          <w:iCs/>
          <w:sz w:val="20"/>
          <w:szCs w:val="20"/>
          <w:lang w:val="pt-PT"/>
        </w:rPr>
        <w:t>lhes</w:t>
      </w:r>
      <w:r w:rsidRPr="00466863">
        <w:rPr>
          <w:rFonts w:asciiTheme="minorHAnsi" w:hAnsiTheme="minorHAnsi" w:cstheme="minorHAnsi"/>
          <w:i/>
          <w:iCs/>
          <w:sz w:val="20"/>
          <w:szCs w:val="20"/>
          <w:lang w:val="pt-PT"/>
        </w:rPr>
        <w:t xml:space="preserve"> deitaram —</w:t>
      </w:r>
      <w:r w:rsidRPr="00466863">
        <w:rPr>
          <w:rFonts w:asciiTheme="minorHAnsi" w:hAnsiTheme="minorHAnsi" w:cstheme="minorHAnsi"/>
          <w:b/>
          <w:bCs/>
          <w:i/>
          <w:iCs/>
          <w:sz w:val="20"/>
          <w:szCs w:val="20"/>
          <w:lang w:val="pt-PT"/>
        </w:rPr>
        <w:t>a</w:t>
      </w:r>
      <w:r w:rsidRPr="00466863">
        <w:rPr>
          <w:rFonts w:asciiTheme="minorHAnsi" w:hAnsiTheme="minorHAnsi" w:cstheme="minorHAnsi"/>
          <w:b/>
          <w:bCs/>
          <w:sz w:val="20"/>
          <w:szCs w:val="20"/>
          <w:lang w:val="pt-PT"/>
        </w:rPr>
        <w:t xml:space="preserve"> </w:t>
      </w:r>
      <w:r w:rsidRPr="00466863">
        <w:rPr>
          <w:rFonts w:asciiTheme="minorHAnsi" w:hAnsiTheme="minorHAnsi" w:cstheme="minorHAnsi"/>
          <w:b/>
          <w:bCs/>
          <w:i/>
          <w:iCs/>
          <w:sz w:val="20"/>
          <w:szCs w:val="20"/>
          <w:lang w:val="pt-PT"/>
        </w:rPr>
        <w:t xml:space="preserve">quem no havia </w:t>
      </w:r>
      <w:proofErr w:type="spellStart"/>
      <w:r w:rsidRPr="00466863">
        <w:rPr>
          <w:rFonts w:asciiTheme="minorHAnsi" w:hAnsiTheme="minorHAnsi" w:cstheme="minorHAnsi"/>
          <w:b/>
          <w:bCs/>
          <w:i/>
          <w:iCs/>
          <w:sz w:val="20"/>
          <w:szCs w:val="20"/>
          <w:lang w:val="pt-PT"/>
        </w:rPr>
        <w:t>d’ir</w:t>
      </w:r>
      <w:proofErr w:type="spellEnd"/>
      <w:r w:rsidRPr="00466863">
        <w:rPr>
          <w:rFonts w:asciiTheme="minorHAnsi" w:hAnsiTheme="minorHAnsi" w:cstheme="minorHAnsi"/>
          <w:b/>
          <w:bCs/>
          <w:i/>
          <w:iCs/>
          <w:sz w:val="20"/>
          <w:szCs w:val="20"/>
          <w:lang w:val="pt-PT"/>
        </w:rPr>
        <w:t xml:space="preserve"> </w:t>
      </w:r>
      <w:proofErr w:type="spellStart"/>
      <w:r w:rsidRPr="00466863">
        <w:rPr>
          <w:rFonts w:asciiTheme="minorHAnsi" w:hAnsiTheme="minorHAnsi" w:cstheme="minorHAnsi"/>
          <w:b/>
          <w:bCs/>
          <w:i/>
          <w:iCs/>
          <w:sz w:val="20"/>
          <w:szCs w:val="20"/>
          <w:lang w:val="pt-PT"/>
        </w:rPr>
        <w:t>buscare</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21); </w:t>
      </w:r>
      <w:r w:rsidRPr="00466863">
        <w:rPr>
          <w:rFonts w:asciiTheme="minorHAnsi" w:hAnsiTheme="minorHAnsi" w:cstheme="minorHAnsi"/>
          <w:i/>
          <w:iCs/>
          <w:sz w:val="20"/>
          <w:szCs w:val="20"/>
          <w:lang w:val="pt-PT"/>
        </w:rPr>
        <w:t xml:space="preserve">Todos os </w:t>
      </w:r>
      <w:proofErr w:type="spellStart"/>
      <w:r w:rsidRPr="00466863">
        <w:rPr>
          <w:rFonts w:asciiTheme="minorHAnsi" w:hAnsiTheme="minorHAnsi" w:cstheme="minorHAnsi"/>
          <w:i/>
          <w:iCs/>
          <w:sz w:val="20"/>
          <w:szCs w:val="20"/>
          <w:lang w:val="pt-PT"/>
        </w:rPr>
        <w:t>homes</w:t>
      </w:r>
      <w:proofErr w:type="spellEnd"/>
      <w:r w:rsidRPr="00466863">
        <w:rPr>
          <w:rFonts w:asciiTheme="minorHAnsi" w:hAnsiTheme="minorHAnsi" w:cstheme="minorHAnsi"/>
          <w:i/>
          <w:iCs/>
          <w:sz w:val="20"/>
          <w:szCs w:val="20"/>
          <w:lang w:val="pt-PT"/>
        </w:rPr>
        <w:t xml:space="preserve"> que via, —</w:t>
      </w:r>
      <w:r w:rsidRPr="00466863">
        <w:rPr>
          <w:rFonts w:asciiTheme="minorHAnsi" w:hAnsiTheme="minorHAnsi" w:cstheme="minorHAnsi"/>
          <w:b/>
          <w:bCs/>
          <w:i/>
          <w:iCs/>
          <w:sz w:val="20"/>
          <w:szCs w:val="20"/>
          <w:lang w:val="pt-PT"/>
        </w:rPr>
        <w:t xml:space="preserve"> a todos lhe</w:t>
      </w:r>
      <w:r w:rsidRPr="00466863">
        <w:rPr>
          <w:rStyle w:val="FootnoteReference"/>
          <w:rFonts w:asciiTheme="minorHAnsi" w:eastAsia="Arial Unicode MS" w:hAnsiTheme="minorHAnsi" w:cstheme="minorHAnsi"/>
          <w:sz w:val="20"/>
          <w:szCs w:val="20"/>
          <w:lang w:val="pt-PT"/>
        </w:rPr>
        <w:footnoteReference w:id="75"/>
      </w:r>
      <w:r w:rsidRPr="00466863">
        <w:rPr>
          <w:rFonts w:asciiTheme="minorHAnsi" w:hAnsiTheme="minorHAnsi" w:cstheme="minorHAnsi"/>
          <w:i/>
          <w:iCs/>
          <w:sz w:val="20"/>
          <w:szCs w:val="20"/>
          <w:lang w:val="pt-PT"/>
        </w:rPr>
        <w:t xml:space="preserve"> punha chata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516); </w:t>
      </w:r>
      <w:r w:rsidRPr="00466863">
        <w:rPr>
          <w:rFonts w:asciiTheme="minorHAnsi" w:hAnsiTheme="minorHAnsi" w:cstheme="minorHAnsi"/>
          <w:i/>
          <w:iCs/>
          <w:sz w:val="20"/>
          <w:szCs w:val="20"/>
          <w:lang w:val="pt-PT"/>
        </w:rPr>
        <w:t>Ela como é muita coisa, —</w:t>
      </w:r>
      <w:r w:rsidRPr="00466863">
        <w:rPr>
          <w:rFonts w:asciiTheme="minorHAnsi" w:hAnsiTheme="minorHAnsi" w:cstheme="minorHAnsi"/>
          <w:b/>
          <w:bCs/>
          <w:i/>
          <w:iCs/>
          <w:sz w:val="20"/>
          <w:szCs w:val="20"/>
          <w:lang w:val="pt-PT"/>
        </w:rPr>
        <w:t>a todos le</w:t>
      </w:r>
      <w:r w:rsidRPr="00466863">
        <w:rPr>
          <w:rFonts w:asciiTheme="minorHAnsi" w:hAnsiTheme="minorHAnsi" w:cstheme="minorHAnsi"/>
          <w:i/>
          <w:iCs/>
          <w:sz w:val="20"/>
          <w:szCs w:val="20"/>
          <w:lang w:val="pt-PT"/>
        </w:rPr>
        <w:t xml:space="preserve"> põe falta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517); </w:t>
      </w:r>
      <w:r w:rsidRPr="00466863">
        <w:rPr>
          <w:rFonts w:asciiTheme="minorHAnsi" w:hAnsiTheme="minorHAnsi" w:cstheme="minorHAnsi"/>
          <w:i/>
          <w:iCs/>
          <w:sz w:val="20"/>
          <w:szCs w:val="20"/>
          <w:lang w:val="pt-PT"/>
        </w:rPr>
        <w:t>E o maroto de seu irmão —</w:t>
      </w:r>
      <w:r w:rsidRPr="00466863">
        <w:rPr>
          <w:rFonts w:asciiTheme="minorHAnsi" w:hAnsiTheme="minorHAnsi" w:cstheme="minorHAnsi"/>
          <w:b/>
          <w:bCs/>
          <w:i/>
          <w:iCs/>
          <w:sz w:val="20"/>
          <w:szCs w:val="20"/>
          <w:lang w:val="pt-PT"/>
        </w:rPr>
        <w:t>ao seu pai</w:t>
      </w:r>
      <w:r w:rsidRPr="00466863">
        <w:rPr>
          <w:rFonts w:asciiTheme="minorHAnsi" w:hAnsiTheme="minorHAnsi" w:cstheme="minorHAnsi"/>
          <w:b/>
          <w:bCs/>
          <w:sz w:val="20"/>
          <w:szCs w:val="20"/>
          <w:lang w:val="pt-PT"/>
        </w:rPr>
        <w:t xml:space="preserve"> </w:t>
      </w:r>
      <w:r w:rsidRPr="00466863">
        <w:rPr>
          <w:rFonts w:asciiTheme="minorHAnsi" w:hAnsiTheme="minorHAnsi" w:cstheme="minorHAnsi"/>
          <w:b/>
          <w:bCs/>
          <w:i/>
          <w:iCs/>
          <w:sz w:val="20"/>
          <w:szCs w:val="20"/>
          <w:lang w:val="pt-PT"/>
        </w:rPr>
        <w:t>lh</w:t>
      </w:r>
      <w:r w:rsidRPr="00466863">
        <w:rPr>
          <w:rFonts w:asciiTheme="minorHAnsi" w:hAnsiTheme="minorHAnsi" w:cstheme="minorHAnsi"/>
          <w:i/>
          <w:iCs/>
          <w:sz w:val="20"/>
          <w:szCs w:val="20"/>
          <w:lang w:val="pt-PT"/>
        </w:rPr>
        <w:t>o foi contar</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541); etc.</w:t>
      </w:r>
    </w:p>
    <w:p w14:paraId="55A4D716" w14:textId="77777777" w:rsidR="001D23CB" w:rsidRPr="00466863" w:rsidRDefault="001D23CB" w:rsidP="00466863">
      <w:pPr>
        <w:pStyle w:val="BodyTextIndent"/>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sz w:val="20"/>
          <w:szCs w:val="20"/>
        </w:rPr>
        <w:t xml:space="preserve">Por outro lado, convém pormos em destaque que a estrutura reiterativa que possuem certas partes dos romances facilita que num mesmo texto possam ser atestados vários exemplos, o que sem dúvida se torna num </w:t>
      </w:r>
      <w:proofErr w:type="spellStart"/>
      <w:r w:rsidRPr="00466863">
        <w:rPr>
          <w:rFonts w:asciiTheme="minorHAnsi" w:hAnsiTheme="minorHAnsi" w:cstheme="minorHAnsi"/>
          <w:sz w:val="20"/>
          <w:szCs w:val="20"/>
        </w:rPr>
        <w:t>ricaz</w:t>
      </w:r>
      <w:proofErr w:type="spellEnd"/>
      <w:r w:rsidRPr="00466863">
        <w:rPr>
          <w:rFonts w:asciiTheme="minorHAnsi" w:hAnsiTheme="minorHAnsi" w:cstheme="minorHAnsi"/>
          <w:sz w:val="20"/>
          <w:szCs w:val="20"/>
        </w:rPr>
        <w:t xml:space="preserve"> recurso expressivo e estilístico produtivamente aproveitado pelas pessoas transmissoras do romanceiro: </w:t>
      </w:r>
      <w:r w:rsidRPr="00466863">
        <w:rPr>
          <w:rFonts w:asciiTheme="minorHAnsi" w:hAnsiTheme="minorHAnsi" w:cstheme="minorHAnsi"/>
          <w:i/>
          <w:iCs/>
          <w:sz w:val="20"/>
          <w:szCs w:val="20"/>
        </w:rPr>
        <w:t xml:space="preserve">–A quem deixas os teus sapatos,  —que bem </w:t>
      </w:r>
      <w:proofErr w:type="spellStart"/>
      <w:r w:rsidRPr="00466863">
        <w:rPr>
          <w:rFonts w:asciiTheme="minorHAnsi" w:hAnsiTheme="minorHAnsi" w:cstheme="minorHAnsi"/>
          <w:i/>
          <w:iCs/>
          <w:sz w:val="20"/>
          <w:szCs w:val="20"/>
        </w:rPr>
        <w:t>lh’há-dem</w:t>
      </w:r>
      <w:proofErr w:type="spellEnd"/>
      <w:r w:rsidRPr="00466863">
        <w:rPr>
          <w:rFonts w:asciiTheme="minorHAnsi" w:hAnsiTheme="minorHAnsi" w:cstheme="minorHAnsi"/>
          <w:i/>
          <w:iCs/>
          <w:sz w:val="20"/>
          <w:szCs w:val="20"/>
        </w:rPr>
        <w:t xml:space="preserve"> ficar? </w:t>
      </w:r>
      <w:r w:rsidRPr="00466863">
        <w:rPr>
          <w:rFonts w:asciiTheme="minorHAnsi" w:hAnsiTheme="minorHAnsi" w:cstheme="minorHAnsi"/>
          <w:sz w:val="20"/>
          <w:szCs w:val="20"/>
        </w:rPr>
        <w:t>/</w:t>
      </w:r>
      <w:r w:rsidRPr="00466863">
        <w:rPr>
          <w:rFonts w:asciiTheme="minorHAnsi" w:hAnsiTheme="minorHAnsi" w:cstheme="minorHAnsi"/>
          <w:i/>
          <w:iCs/>
          <w:sz w:val="20"/>
          <w:szCs w:val="20"/>
        </w:rPr>
        <w:t xml:space="preserve"> – Deixo-lhos </w:t>
      </w:r>
      <w:r w:rsidRPr="00466863">
        <w:rPr>
          <w:rFonts w:asciiTheme="minorHAnsi" w:hAnsiTheme="minorHAnsi" w:cstheme="minorHAnsi"/>
          <w:b/>
          <w:bCs/>
          <w:i/>
          <w:iCs/>
          <w:sz w:val="20"/>
          <w:szCs w:val="20"/>
        </w:rPr>
        <w:t>às tuas irmãs</w:t>
      </w:r>
      <w:r w:rsidRPr="00466863">
        <w:rPr>
          <w:rFonts w:asciiTheme="minorHAnsi" w:hAnsiTheme="minorHAnsi" w:cstheme="minorHAnsi"/>
          <w:i/>
          <w:iCs/>
          <w:sz w:val="20"/>
          <w:szCs w:val="20"/>
        </w:rPr>
        <w:t xml:space="preserve">, —que </w:t>
      </w:r>
      <w:r w:rsidRPr="00466863">
        <w:rPr>
          <w:rFonts w:asciiTheme="minorHAnsi" w:hAnsiTheme="minorHAnsi" w:cstheme="minorHAnsi"/>
          <w:i/>
          <w:iCs/>
          <w:sz w:val="20"/>
          <w:szCs w:val="20"/>
        </w:rPr>
        <w:lastRenderedPageBreak/>
        <w:t xml:space="preserve">bem nos </w:t>
      </w:r>
      <w:proofErr w:type="spellStart"/>
      <w:r w:rsidRPr="00466863">
        <w:rPr>
          <w:rFonts w:asciiTheme="minorHAnsi" w:hAnsiTheme="minorHAnsi" w:cstheme="minorHAnsi"/>
          <w:i/>
          <w:iCs/>
          <w:sz w:val="20"/>
          <w:szCs w:val="20"/>
        </w:rPr>
        <w:t>há-dem</w:t>
      </w:r>
      <w:proofErr w:type="spellEnd"/>
      <w:r w:rsidRPr="00466863">
        <w:rPr>
          <w:rFonts w:asciiTheme="minorHAnsi" w:hAnsiTheme="minorHAnsi" w:cstheme="minorHAnsi"/>
          <w:i/>
          <w:iCs/>
          <w:sz w:val="20"/>
          <w:szCs w:val="20"/>
        </w:rPr>
        <w:t xml:space="preserve"> passear. </w:t>
      </w:r>
      <w:r w:rsidRPr="00466863">
        <w:rPr>
          <w:rFonts w:asciiTheme="minorHAnsi" w:hAnsiTheme="minorHAnsi" w:cstheme="minorHAnsi"/>
          <w:sz w:val="20"/>
          <w:szCs w:val="20"/>
        </w:rPr>
        <w:t>/</w:t>
      </w:r>
      <w:r w:rsidRPr="00466863">
        <w:rPr>
          <w:rFonts w:asciiTheme="minorHAnsi" w:hAnsiTheme="minorHAnsi" w:cstheme="minorHAnsi"/>
          <w:i/>
          <w:iCs/>
          <w:sz w:val="20"/>
          <w:szCs w:val="20"/>
        </w:rPr>
        <w:t xml:space="preserve"> – A quem deixas os teus vestidos, — que bem </w:t>
      </w:r>
      <w:proofErr w:type="spellStart"/>
      <w:r w:rsidRPr="00466863">
        <w:rPr>
          <w:rFonts w:asciiTheme="minorHAnsi" w:hAnsiTheme="minorHAnsi" w:cstheme="minorHAnsi"/>
          <w:i/>
          <w:iCs/>
          <w:sz w:val="20"/>
          <w:szCs w:val="20"/>
        </w:rPr>
        <w:t>lh’há-dem</w:t>
      </w:r>
      <w:proofErr w:type="spellEnd"/>
      <w:r w:rsidRPr="00466863">
        <w:rPr>
          <w:rFonts w:asciiTheme="minorHAnsi" w:hAnsiTheme="minorHAnsi" w:cstheme="minorHAnsi"/>
          <w:i/>
          <w:iCs/>
          <w:sz w:val="20"/>
          <w:szCs w:val="20"/>
        </w:rPr>
        <w:t xml:space="preserve"> ficar? </w:t>
      </w:r>
      <w:r w:rsidRPr="00466863">
        <w:rPr>
          <w:rFonts w:asciiTheme="minorHAnsi" w:hAnsiTheme="minorHAnsi" w:cstheme="minorHAnsi"/>
          <w:sz w:val="20"/>
          <w:szCs w:val="20"/>
        </w:rPr>
        <w:t>/</w:t>
      </w:r>
      <w:r w:rsidRPr="00466863">
        <w:rPr>
          <w:rFonts w:asciiTheme="minorHAnsi" w:hAnsiTheme="minorHAnsi" w:cstheme="minorHAnsi"/>
          <w:i/>
          <w:iCs/>
          <w:sz w:val="20"/>
          <w:szCs w:val="20"/>
        </w:rPr>
        <w:t xml:space="preserve"> – </w:t>
      </w:r>
      <w:proofErr w:type="spellStart"/>
      <w:r w:rsidRPr="00466863">
        <w:rPr>
          <w:rFonts w:asciiTheme="minorHAnsi" w:hAnsiTheme="minorHAnsi" w:cstheme="minorHAnsi"/>
          <w:i/>
          <w:iCs/>
          <w:sz w:val="20"/>
          <w:szCs w:val="20"/>
        </w:rPr>
        <w:t>Deixo-los</w:t>
      </w:r>
      <w:proofErr w:type="spellEnd"/>
      <w:r w:rsidRPr="00466863">
        <w:rPr>
          <w:rFonts w:asciiTheme="minorHAnsi" w:hAnsiTheme="minorHAnsi" w:cstheme="minorHAnsi"/>
          <w:i/>
          <w:iCs/>
          <w:sz w:val="20"/>
          <w:szCs w:val="20"/>
        </w:rPr>
        <w:t xml:space="preserve"> </w:t>
      </w:r>
      <w:r w:rsidRPr="00466863">
        <w:rPr>
          <w:rFonts w:asciiTheme="minorHAnsi" w:hAnsiTheme="minorHAnsi" w:cstheme="minorHAnsi"/>
          <w:b/>
          <w:bCs/>
          <w:i/>
          <w:iCs/>
          <w:sz w:val="20"/>
          <w:szCs w:val="20"/>
        </w:rPr>
        <w:t>às tuas irmãs</w:t>
      </w:r>
      <w:r w:rsidRPr="00466863">
        <w:rPr>
          <w:rFonts w:asciiTheme="minorHAnsi" w:hAnsiTheme="minorHAnsi" w:cstheme="minorHAnsi"/>
          <w:i/>
          <w:iCs/>
          <w:sz w:val="20"/>
          <w:szCs w:val="20"/>
        </w:rPr>
        <w:t xml:space="preserve">, —que bem nos </w:t>
      </w:r>
      <w:proofErr w:type="spellStart"/>
      <w:r w:rsidRPr="00466863">
        <w:rPr>
          <w:rFonts w:asciiTheme="minorHAnsi" w:hAnsiTheme="minorHAnsi" w:cstheme="minorHAnsi"/>
          <w:i/>
          <w:iCs/>
          <w:sz w:val="20"/>
          <w:szCs w:val="20"/>
        </w:rPr>
        <w:t>há-dem</w:t>
      </w:r>
      <w:proofErr w:type="spellEnd"/>
      <w:r w:rsidRPr="00466863">
        <w:rPr>
          <w:rFonts w:asciiTheme="minorHAnsi" w:hAnsiTheme="minorHAnsi" w:cstheme="minorHAnsi"/>
          <w:i/>
          <w:iCs/>
          <w:sz w:val="20"/>
          <w:szCs w:val="20"/>
        </w:rPr>
        <w:t xml:space="preserve"> passear. </w:t>
      </w:r>
      <w:r w:rsidRPr="00466863">
        <w:rPr>
          <w:rFonts w:asciiTheme="minorHAnsi" w:hAnsiTheme="minorHAnsi" w:cstheme="minorHAnsi"/>
          <w:sz w:val="20"/>
          <w:szCs w:val="20"/>
        </w:rPr>
        <w:t>/</w:t>
      </w:r>
      <w:r w:rsidRPr="00466863">
        <w:rPr>
          <w:rFonts w:asciiTheme="minorHAnsi" w:hAnsiTheme="minorHAnsi" w:cstheme="minorHAnsi"/>
          <w:i/>
          <w:iCs/>
          <w:sz w:val="20"/>
          <w:szCs w:val="20"/>
        </w:rPr>
        <w:t xml:space="preserve"> –A quem deixas o teu menino, —que bem to há de criar? </w:t>
      </w:r>
      <w:r w:rsidRPr="00466863">
        <w:rPr>
          <w:rFonts w:asciiTheme="minorHAnsi" w:hAnsiTheme="minorHAnsi" w:cstheme="minorHAnsi"/>
          <w:sz w:val="20"/>
          <w:szCs w:val="20"/>
        </w:rPr>
        <w:t>/</w:t>
      </w:r>
      <w:r w:rsidRPr="00466863">
        <w:rPr>
          <w:rFonts w:asciiTheme="minorHAnsi" w:hAnsiTheme="minorHAnsi" w:cstheme="minorHAnsi"/>
          <w:i/>
          <w:iCs/>
          <w:sz w:val="20"/>
          <w:szCs w:val="20"/>
        </w:rPr>
        <w:t xml:space="preserve"> – Deixo-lho </w:t>
      </w:r>
      <w:r w:rsidRPr="00466863">
        <w:rPr>
          <w:rFonts w:asciiTheme="minorHAnsi" w:hAnsiTheme="minorHAnsi" w:cstheme="minorHAnsi"/>
          <w:b/>
          <w:bCs/>
          <w:i/>
          <w:iCs/>
          <w:sz w:val="20"/>
          <w:szCs w:val="20"/>
        </w:rPr>
        <w:t>à besta da tua mãe</w:t>
      </w:r>
      <w:r w:rsidRPr="00466863">
        <w:rPr>
          <w:rFonts w:asciiTheme="minorHAnsi" w:hAnsiTheme="minorHAnsi" w:cstheme="minorHAnsi"/>
          <w:i/>
          <w:iCs/>
          <w:sz w:val="20"/>
          <w:szCs w:val="20"/>
        </w:rPr>
        <w:t>, — que bem mo há de estimar</w:t>
      </w:r>
      <w:r w:rsidRPr="00466863">
        <w:rPr>
          <w:rFonts w:asciiTheme="minorHAnsi" w:hAnsiTheme="minorHAnsi" w:cstheme="minorHAnsi"/>
          <w:sz w:val="20"/>
          <w:szCs w:val="20"/>
        </w:rPr>
        <w:t xml:space="preserve"> (</w:t>
      </w:r>
      <w:r w:rsidRPr="00466863">
        <w:rPr>
          <w:rFonts w:asciiTheme="minorHAnsi" w:hAnsiTheme="minorHAnsi" w:cstheme="minorHAnsi"/>
          <w:i/>
          <w:iCs/>
          <w:sz w:val="20"/>
          <w:szCs w:val="20"/>
        </w:rPr>
        <w:t>RT</w:t>
      </w:r>
      <w:r w:rsidRPr="00466863">
        <w:rPr>
          <w:rFonts w:asciiTheme="minorHAnsi" w:hAnsiTheme="minorHAnsi" w:cstheme="minorHAnsi"/>
          <w:sz w:val="20"/>
          <w:szCs w:val="20"/>
        </w:rPr>
        <w:t xml:space="preserve"> I, 280); etc.</w:t>
      </w:r>
    </w:p>
    <w:p w14:paraId="2FDC4E3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b/>
        <w:t>Finalmente, existirem várias versões de um mesmo romance implica duas consequências: em primeiro lugar, a relativa proliferação de exemplos que, no fundo, são apenas variantes uns dos outros, questão que já comentámos mais arriba:</w:t>
      </w:r>
      <w:r w:rsidRPr="00466863">
        <w:rPr>
          <w:rFonts w:asciiTheme="minorHAnsi" w:hAnsiTheme="minorHAnsi" w:cstheme="minorHAnsi"/>
          <w:i/>
          <w:iCs/>
          <w:sz w:val="20"/>
          <w:szCs w:val="20"/>
          <w:lang w:val="pt-PT"/>
        </w:rPr>
        <w:t xml:space="preserve"> – D. Eugenia, D. Eugenia, — que </w:t>
      </w:r>
      <w:r w:rsidRPr="00466863">
        <w:rPr>
          <w:rFonts w:asciiTheme="minorHAnsi" w:hAnsiTheme="minorHAnsi" w:cstheme="minorHAnsi"/>
          <w:b/>
          <w:bCs/>
          <w:i/>
          <w:iCs/>
          <w:sz w:val="20"/>
          <w:szCs w:val="20"/>
          <w:lang w:val="pt-PT"/>
        </w:rPr>
        <w:t>le</w:t>
      </w:r>
      <w:r w:rsidRPr="00466863">
        <w:rPr>
          <w:rFonts w:asciiTheme="minorHAnsi" w:hAnsiTheme="minorHAnsi" w:cstheme="minorHAnsi"/>
          <w:i/>
          <w:iCs/>
          <w:sz w:val="20"/>
          <w:szCs w:val="20"/>
          <w:lang w:val="pt-PT"/>
        </w:rPr>
        <w:t xml:space="preserve"> botastes </w:t>
      </w:r>
      <w:r w:rsidRPr="00466863">
        <w:rPr>
          <w:rFonts w:asciiTheme="minorHAnsi" w:hAnsiTheme="minorHAnsi" w:cstheme="minorHAnsi"/>
          <w:b/>
          <w:bCs/>
          <w:i/>
          <w:iCs/>
          <w:sz w:val="20"/>
          <w:szCs w:val="20"/>
          <w:lang w:val="pt-PT"/>
        </w:rPr>
        <w:t>ao vinho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366); –</w:t>
      </w:r>
      <w:r w:rsidRPr="00466863">
        <w:rPr>
          <w:rFonts w:asciiTheme="minorHAnsi" w:hAnsiTheme="minorHAnsi" w:cstheme="minorHAnsi"/>
          <w:i/>
          <w:iCs/>
          <w:sz w:val="20"/>
          <w:szCs w:val="20"/>
          <w:lang w:val="pt-PT"/>
        </w:rPr>
        <w:t xml:space="preserve"> Que </w:t>
      </w:r>
      <w:r w:rsidRPr="00466863">
        <w:rPr>
          <w:rFonts w:asciiTheme="minorHAnsi" w:hAnsiTheme="minorHAnsi" w:cstheme="minorHAnsi"/>
          <w:b/>
          <w:bCs/>
          <w:i/>
          <w:iCs/>
          <w:sz w:val="20"/>
          <w:szCs w:val="20"/>
          <w:lang w:val="pt-PT"/>
        </w:rPr>
        <w:t>lhe</w:t>
      </w:r>
      <w:r w:rsidRPr="00466863">
        <w:rPr>
          <w:rFonts w:asciiTheme="minorHAnsi" w:hAnsiTheme="minorHAnsi" w:cstheme="minorHAnsi"/>
          <w:i/>
          <w:iCs/>
          <w:sz w:val="20"/>
          <w:szCs w:val="20"/>
          <w:lang w:val="pt-PT"/>
        </w:rPr>
        <w:t xml:space="preserve"> fizeste </w:t>
      </w:r>
      <w:r w:rsidRPr="00466863">
        <w:rPr>
          <w:rFonts w:asciiTheme="minorHAnsi" w:hAnsiTheme="minorHAnsi" w:cstheme="minorHAnsi"/>
          <w:b/>
          <w:bCs/>
          <w:i/>
          <w:iCs/>
          <w:sz w:val="20"/>
          <w:szCs w:val="20"/>
          <w:lang w:val="pt-PT"/>
        </w:rPr>
        <w:t>ao teu vinho</w:t>
      </w:r>
      <w:r w:rsidRPr="00466863">
        <w:rPr>
          <w:rFonts w:asciiTheme="minorHAnsi" w:hAnsiTheme="minorHAnsi" w:cstheme="minorHAnsi"/>
          <w:i/>
          <w:iCs/>
          <w:sz w:val="20"/>
          <w:szCs w:val="20"/>
          <w:lang w:val="pt-PT"/>
        </w:rPr>
        <w:t>, — que me fez tanto mal</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391</w:t>
      </w:r>
      <w:r w:rsidRPr="00466863">
        <w:rPr>
          <w:rFonts w:asciiTheme="minorHAnsi" w:hAnsiTheme="minorHAnsi" w:cstheme="minorHAnsi"/>
          <w:i/>
          <w:iCs/>
          <w:sz w:val="20"/>
          <w:szCs w:val="20"/>
          <w:lang w:val="pt-PT"/>
        </w:rPr>
        <w:t xml:space="preserve">); – D. </w:t>
      </w:r>
      <w:proofErr w:type="spellStart"/>
      <w:r w:rsidRPr="00466863">
        <w:rPr>
          <w:rFonts w:asciiTheme="minorHAnsi" w:hAnsiTheme="minorHAnsi" w:cstheme="minorHAnsi"/>
          <w:i/>
          <w:iCs/>
          <w:sz w:val="20"/>
          <w:szCs w:val="20"/>
          <w:lang w:val="pt-PT"/>
        </w:rPr>
        <w:t>Augenia</w:t>
      </w:r>
      <w:proofErr w:type="spellEnd"/>
      <w:r w:rsidRPr="00466863">
        <w:rPr>
          <w:rFonts w:asciiTheme="minorHAnsi" w:hAnsiTheme="minorHAnsi" w:cstheme="minorHAnsi"/>
          <w:i/>
          <w:iCs/>
          <w:sz w:val="20"/>
          <w:szCs w:val="20"/>
          <w:lang w:val="pt-PT"/>
        </w:rPr>
        <w:t xml:space="preserve">, D. </w:t>
      </w:r>
      <w:proofErr w:type="spellStart"/>
      <w:r w:rsidRPr="00466863">
        <w:rPr>
          <w:rFonts w:asciiTheme="minorHAnsi" w:hAnsiTheme="minorHAnsi" w:cstheme="minorHAnsi"/>
          <w:i/>
          <w:iCs/>
          <w:sz w:val="20"/>
          <w:szCs w:val="20"/>
          <w:lang w:val="pt-PT"/>
        </w:rPr>
        <w:t>Augenia</w:t>
      </w:r>
      <w:proofErr w:type="spellEnd"/>
      <w:r w:rsidRPr="00466863">
        <w:rPr>
          <w:rFonts w:asciiTheme="minorHAnsi" w:hAnsiTheme="minorHAnsi" w:cstheme="minorHAnsi"/>
          <w:i/>
          <w:iCs/>
          <w:sz w:val="20"/>
          <w:szCs w:val="20"/>
          <w:lang w:val="pt-PT"/>
        </w:rPr>
        <w:t xml:space="preserve">, — que </w:t>
      </w:r>
      <w:r w:rsidRPr="00466863">
        <w:rPr>
          <w:rFonts w:asciiTheme="minorHAnsi" w:hAnsiTheme="minorHAnsi" w:cstheme="minorHAnsi"/>
          <w:b/>
          <w:bCs/>
          <w:i/>
          <w:iCs/>
          <w:sz w:val="20"/>
          <w:szCs w:val="20"/>
          <w:lang w:val="pt-PT"/>
        </w:rPr>
        <w:t>le</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deitaste </w:t>
      </w:r>
      <w:r w:rsidRPr="00466863">
        <w:rPr>
          <w:rFonts w:asciiTheme="minorHAnsi" w:hAnsiTheme="minorHAnsi" w:cstheme="minorHAnsi"/>
          <w:b/>
          <w:bCs/>
          <w:i/>
          <w:iCs/>
          <w:sz w:val="20"/>
          <w:szCs w:val="20"/>
          <w:lang w:val="pt-PT"/>
        </w:rPr>
        <w:t>ao teu vinho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371); etc. E, em segundo lugar, a atestação de versões em que não se encontra nenhum tipo de pleonasmo, conforme se vê nos seguintes exemplos, harmónicos com o que é mais habitual no português moderno: </w:t>
      </w:r>
      <w:r w:rsidRPr="00466863">
        <w:rPr>
          <w:rFonts w:asciiTheme="minorHAnsi" w:hAnsiTheme="minorHAnsi" w:cstheme="minorHAnsi"/>
          <w:i/>
          <w:iCs/>
          <w:sz w:val="20"/>
          <w:szCs w:val="20"/>
          <w:lang w:val="pt-PT"/>
        </w:rPr>
        <w:t xml:space="preserve">– O que fizestes </w:t>
      </w:r>
      <w:r w:rsidRPr="00466863">
        <w:rPr>
          <w:rFonts w:asciiTheme="minorHAnsi" w:hAnsiTheme="minorHAnsi" w:cstheme="minorHAnsi"/>
          <w:b/>
          <w:bCs/>
          <w:i/>
          <w:iCs/>
          <w:sz w:val="20"/>
          <w:szCs w:val="20"/>
          <w:lang w:val="pt-PT"/>
        </w:rPr>
        <w:t>ao teu vinho</w:t>
      </w:r>
      <w:r w:rsidRPr="00466863">
        <w:rPr>
          <w:rFonts w:asciiTheme="minorHAnsi" w:hAnsiTheme="minorHAnsi" w:cstheme="minorHAnsi"/>
          <w:i/>
          <w:iCs/>
          <w:sz w:val="20"/>
          <w:szCs w:val="20"/>
          <w:lang w:val="pt-PT"/>
        </w:rPr>
        <w:t xml:space="preserve">, — que me fez tanto </w:t>
      </w:r>
      <w:proofErr w:type="spellStart"/>
      <w:r w:rsidRPr="00466863">
        <w:rPr>
          <w:rFonts w:asciiTheme="minorHAnsi" w:hAnsiTheme="minorHAnsi" w:cstheme="minorHAnsi"/>
          <w:i/>
          <w:iCs/>
          <w:sz w:val="20"/>
          <w:szCs w:val="20"/>
          <w:lang w:val="pt-PT"/>
        </w:rPr>
        <w:t>male</w:t>
      </w:r>
      <w:proofErr w:type="spellEnd"/>
      <w:r w:rsidRPr="00466863">
        <w:rPr>
          <w:rFonts w:asciiTheme="minorHAnsi" w:hAnsiTheme="minorHAnsi" w:cstheme="minorHAnsi"/>
          <w:i/>
          <w:iCs/>
          <w:sz w:val="20"/>
          <w:szCs w:val="20"/>
          <w:lang w:val="pt-PT"/>
        </w:rPr>
        <w:t>?</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372); </w:t>
      </w:r>
      <w:r w:rsidRPr="00466863">
        <w:rPr>
          <w:rFonts w:asciiTheme="minorHAnsi" w:hAnsiTheme="minorHAnsi" w:cstheme="minorHAnsi"/>
          <w:i/>
          <w:iCs/>
          <w:sz w:val="20"/>
          <w:szCs w:val="20"/>
          <w:lang w:val="pt-PT"/>
        </w:rPr>
        <w:t xml:space="preserve">Que fizestes </w:t>
      </w:r>
      <w:r w:rsidRPr="00466863">
        <w:rPr>
          <w:rFonts w:asciiTheme="minorHAnsi" w:hAnsiTheme="minorHAnsi" w:cstheme="minorHAnsi"/>
          <w:b/>
          <w:bCs/>
          <w:i/>
          <w:iCs/>
          <w:sz w:val="20"/>
          <w:szCs w:val="20"/>
          <w:lang w:val="pt-PT"/>
        </w:rPr>
        <w:t>ao vinho</w:t>
      </w:r>
      <w:r w:rsidRPr="00466863">
        <w:rPr>
          <w:rFonts w:asciiTheme="minorHAnsi" w:hAnsiTheme="minorHAnsi" w:cstheme="minorHAnsi"/>
          <w:i/>
          <w:iCs/>
          <w:sz w:val="20"/>
          <w:szCs w:val="20"/>
          <w:lang w:val="pt-PT"/>
        </w:rPr>
        <w:t xml:space="preserve">, D. </w:t>
      </w:r>
      <w:proofErr w:type="spellStart"/>
      <w:r w:rsidRPr="00466863">
        <w:rPr>
          <w:rFonts w:asciiTheme="minorHAnsi" w:hAnsiTheme="minorHAnsi" w:cstheme="minorHAnsi"/>
          <w:i/>
          <w:iCs/>
          <w:sz w:val="20"/>
          <w:szCs w:val="20"/>
          <w:lang w:val="pt-PT"/>
        </w:rPr>
        <w:t>Ausenia</w:t>
      </w:r>
      <w:proofErr w:type="spellEnd"/>
      <w:r w:rsidRPr="00466863">
        <w:rPr>
          <w:rFonts w:asciiTheme="minorHAnsi" w:hAnsiTheme="minorHAnsi" w:cstheme="minorHAnsi"/>
          <w:i/>
          <w:iCs/>
          <w:sz w:val="20"/>
          <w:szCs w:val="20"/>
          <w:lang w:val="pt-PT"/>
        </w:rPr>
        <w:t xml:space="preserve">, — que me fez tanto </w:t>
      </w:r>
      <w:proofErr w:type="spellStart"/>
      <w:r w:rsidRPr="00466863">
        <w:rPr>
          <w:rFonts w:asciiTheme="minorHAnsi" w:hAnsiTheme="minorHAnsi" w:cstheme="minorHAnsi"/>
          <w:i/>
          <w:iCs/>
          <w:sz w:val="20"/>
          <w:szCs w:val="20"/>
          <w:lang w:val="pt-PT"/>
        </w:rPr>
        <w:t>male</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379); etc.</w:t>
      </w:r>
    </w:p>
    <w:p w14:paraId="31B285E7" w14:textId="77777777" w:rsidR="001D23CB" w:rsidRPr="00466863" w:rsidRDefault="001D23CB" w:rsidP="00466863">
      <w:pPr>
        <w:spacing w:line="240" w:lineRule="auto"/>
        <w:ind w:left="708"/>
        <w:rPr>
          <w:rFonts w:asciiTheme="minorHAnsi" w:hAnsiTheme="minorHAnsi" w:cstheme="minorHAnsi"/>
          <w:b/>
          <w:bCs/>
          <w:sz w:val="20"/>
          <w:szCs w:val="20"/>
          <w:lang w:val="pt-PT"/>
        </w:rPr>
      </w:pPr>
    </w:p>
    <w:p w14:paraId="28C7BF8B" w14:textId="77777777" w:rsidR="001D23CB" w:rsidRPr="00466863" w:rsidRDefault="001D23CB" w:rsidP="00466863">
      <w:pPr>
        <w:pStyle w:val="Heading5"/>
      </w:pPr>
      <w:r w:rsidRPr="00466863">
        <w:t>3. A interpolação pronominal</w:t>
      </w:r>
    </w:p>
    <w:p w14:paraId="120BFC0F" w14:textId="77777777" w:rsidR="001D23CB" w:rsidRPr="00466863" w:rsidRDefault="001D23CB" w:rsidP="00466863">
      <w:pPr>
        <w:pStyle w:val="BodyText"/>
        <w:spacing w:line="240" w:lineRule="auto"/>
        <w:rPr>
          <w:rFonts w:asciiTheme="minorHAnsi" w:hAnsiTheme="minorHAnsi" w:cstheme="minorHAnsi"/>
          <w:szCs w:val="20"/>
          <w:lang w:val="pt-PT"/>
        </w:rPr>
      </w:pPr>
      <w:r w:rsidRPr="00466863">
        <w:rPr>
          <w:rFonts w:asciiTheme="minorHAnsi" w:hAnsiTheme="minorHAnsi" w:cstheme="minorHAnsi"/>
          <w:szCs w:val="20"/>
          <w:lang w:val="pt-PT"/>
        </w:rPr>
        <w:t xml:space="preserve">A possibilidade de intercalarmos um ou vários elementos tónicos entre o pronome átono </w:t>
      </w:r>
      <w:proofErr w:type="spellStart"/>
      <w:r w:rsidRPr="00466863">
        <w:rPr>
          <w:rFonts w:asciiTheme="minorHAnsi" w:hAnsiTheme="minorHAnsi" w:cstheme="minorHAnsi"/>
          <w:szCs w:val="20"/>
          <w:lang w:val="pt-PT"/>
        </w:rPr>
        <w:t>preverbal</w:t>
      </w:r>
      <w:proofErr w:type="spellEnd"/>
      <w:r w:rsidRPr="00466863">
        <w:rPr>
          <w:rFonts w:asciiTheme="minorHAnsi" w:hAnsiTheme="minorHAnsi" w:cstheme="minorHAnsi"/>
          <w:szCs w:val="20"/>
          <w:lang w:val="pt-PT"/>
        </w:rPr>
        <w:t xml:space="preserve"> e o verbo recebe o nome de interpolação pronominal e corresponde a uma ordem muito representada na língua antiga, a qual foi, com o passo do tempo, minguando a sua rendibilidade. Na atualidade é possível, para além dos testemunhos literários, registarmos o fenómeno com um marcado caráter de assistematicidade em todo o domínio linguístico galego-português, pelo menos nas variedades europeias. As palavras mais produtivas nestas casuísticas são o advérbio </w:t>
      </w:r>
      <w:r w:rsidRPr="00466863">
        <w:rPr>
          <w:rFonts w:asciiTheme="minorHAnsi" w:hAnsiTheme="minorHAnsi" w:cstheme="minorHAnsi"/>
          <w:i/>
          <w:szCs w:val="20"/>
          <w:lang w:val="pt-PT"/>
        </w:rPr>
        <w:t>não</w:t>
      </w:r>
      <w:r w:rsidRPr="00466863">
        <w:rPr>
          <w:rFonts w:asciiTheme="minorHAnsi" w:hAnsiTheme="minorHAnsi" w:cstheme="minorHAnsi"/>
          <w:szCs w:val="20"/>
          <w:lang w:val="pt-PT"/>
        </w:rPr>
        <w:t xml:space="preserve"> e o pronome sujeito, as quais já são as mais facilmente documentáveis na época medieval. Quanto à explicação ao porquê da míngua que se manifesta na língua atual, aquela é, em nossa opinião, tripla: por um lado, temos que a próclise, condição necessária para se produzir a interpolação, não é a ordem de palavras, no que diz respeito do verbo e do pronome átono, que triunfou espontaneamente no galego-português europeu; em segundo lugar, a linearidade resultante de praticarmos o recurso da interpolação não é obrigatória, isto é, alterna com outra disposição de elementos em que o clítico vai também antes do verbo; finalmente, e em particular para o caso galego, não nos devemos esquecer de que a colonização linguística, e não só, que ainda sofre hoje a Galiza tem como responsável o espanhol, língua que modernamente não se carateriza pela utilização das sequências que aqui tratamos.  </w:t>
      </w:r>
    </w:p>
    <w:p w14:paraId="70D186A4"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t>No tocante ao romanceiro trasmontano, interessa ponderarmos, em primeiro lugar, o facto de que a interpolação se documenta numa cifra de exemplos muito alta, sobretudo a termos em conta que a oralidade popular doutras áreas não parece possibilitar a sua documentação. A este respeito, não podemos perder de vista que muitas das ocasiões em que se deteta respondem a versões do mesmo romance, como acontece, por exemplo, com o texto CXL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883-895, versões 1.289-1.277), em que se atesta em 14 casos o advérbio</w:t>
      </w:r>
      <w:r w:rsidRPr="00466863">
        <w:rPr>
          <w:rFonts w:asciiTheme="minorHAnsi" w:hAnsiTheme="minorHAnsi" w:cstheme="minorHAnsi"/>
          <w:i/>
          <w:iCs/>
          <w:szCs w:val="20"/>
          <w:lang w:val="pt-PT"/>
        </w:rPr>
        <w:t xml:space="preserve"> não </w:t>
      </w:r>
      <w:r w:rsidRPr="00466863">
        <w:rPr>
          <w:rFonts w:asciiTheme="minorHAnsi" w:hAnsiTheme="minorHAnsi" w:cstheme="minorHAnsi"/>
          <w:szCs w:val="20"/>
          <w:lang w:val="pt-PT"/>
        </w:rPr>
        <w:t>em quase idênticas construções sintáticas com interpolação (</w:t>
      </w:r>
      <w:r w:rsidRPr="00466863">
        <w:rPr>
          <w:rFonts w:asciiTheme="minorHAnsi" w:hAnsiTheme="minorHAnsi" w:cstheme="minorHAnsi"/>
          <w:i/>
          <w:iCs/>
          <w:szCs w:val="20"/>
          <w:lang w:val="pt-PT"/>
        </w:rPr>
        <w:t xml:space="preserve">para que me </w:t>
      </w:r>
      <w:r w:rsidRPr="00466863">
        <w:rPr>
          <w:rFonts w:asciiTheme="minorHAnsi" w:hAnsiTheme="minorHAnsi" w:cstheme="minorHAnsi"/>
          <w:b/>
          <w:bCs/>
          <w:i/>
          <w:iCs/>
          <w:szCs w:val="20"/>
          <w:lang w:val="pt-PT"/>
        </w:rPr>
        <w:t>não</w:t>
      </w:r>
      <w:r w:rsidRPr="00466863">
        <w:rPr>
          <w:rFonts w:asciiTheme="minorHAnsi" w:hAnsiTheme="minorHAnsi" w:cstheme="minorHAnsi"/>
          <w:i/>
          <w:iCs/>
          <w:szCs w:val="20"/>
          <w:lang w:val="pt-PT"/>
        </w:rPr>
        <w:t xml:space="preserve"> queimasse o sol</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pra que </w:t>
      </w:r>
      <w:r w:rsidRPr="00466863">
        <w:rPr>
          <w:rFonts w:asciiTheme="minorHAnsi" w:hAnsiTheme="minorHAnsi" w:cstheme="minorHAnsi"/>
          <w:b/>
          <w:bCs/>
          <w:i/>
          <w:iCs/>
          <w:szCs w:val="20"/>
          <w:lang w:val="pt-PT"/>
        </w:rPr>
        <w:t>não</w:t>
      </w:r>
      <w:r w:rsidRPr="00466863">
        <w:rPr>
          <w:rFonts w:asciiTheme="minorHAnsi" w:hAnsiTheme="minorHAnsi" w:cstheme="minorHAnsi"/>
          <w:i/>
          <w:iCs/>
          <w:szCs w:val="20"/>
          <w:lang w:val="pt-PT"/>
        </w:rPr>
        <w:t xml:space="preserve"> me queimasse o sol</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para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me </w:t>
      </w:r>
      <w:r w:rsidRPr="00466863">
        <w:rPr>
          <w:rFonts w:asciiTheme="minorHAnsi" w:hAnsiTheme="minorHAnsi" w:cstheme="minorHAnsi"/>
          <w:b/>
          <w:bCs/>
          <w:i/>
          <w:iCs/>
          <w:szCs w:val="20"/>
          <w:lang w:val="pt-PT"/>
        </w:rPr>
        <w:t>não</w:t>
      </w:r>
      <w:r w:rsidRPr="00466863">
        <w:rPr>
          <w:rFonts w:asciiTheme="minorHAnsi" w:hAnsiTheme="minorHAnsi" w:cstheme="minorHAnsi"/>
          <w:i/>
          <w:iCs/>
          <w:szCs w:val="20"/>
          <w:lang w:val="pt-PT"/>
        </w:rPr>
        <w:t xml:space="preserve"> queimar o sol</w:t>
      </w:r>
      <w:r w:rsidRPr="00466863">
        <w:rPr>
          <w:rFonts w:asciiTheme="minorHAnsi" w:hAnsiTheme="minorHAnsi" w:cstheme="minorHAnsi"/>
          <w:szCs w:val="20"/>
          <w:lang w:val="pt-PT"/>
        </w:rPr>
        <w:t xml:space="preserve">, etc.). E em segundo lugar, </w:t>
      </w:r>
      <w:proofErr w:type="spellStart"/>
      <w:r w:rsidRPr="00466863">
        <w:rPr>
          <w:rFonts w:asciiTheme="minorHAnsi" w:hAnsiTheme="minorHAnsi" w:cstheme="minorHAnsi"/>
          <w:szCs w:val="20"/>
          <w:lang w:val="pt-PT"/>
        </w:rPr>
        <w:t>debe</w:t>
      </w:r>
      <w:proofErr w:type="spellEnd"/>
      <w:r w:rsidRPr="00466863">
        <w:rPr>
          <w:rFonts w:asciiTheme="minorHAnsi" w:hAnsiTheme="minorHAnsi" w:cstheme="minorHAnsi"/>
          <w:szCs w:val="20"/>
          <w:lang w:val="pt-PT"/>
        </w:rPr>
        <w:t xml:space="preserve"> fazer-se referência à tipologia de elementos que achámos inseridos entre o clítico e o verbo, relativamente diversa e coincidente, em termos gerais, com a situação do galego contemporâneo quando menos em manifestações de literatura oral, segundo veremos mais abaixo. Assim, do ponto de vista frásico, aparecem em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os seguintes tipos:</w:t>
      </w:r>
    </w:p>
    <w:p w14:paraId="31272E73"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t xml:space="preserve">1. Uma </w:t>
      </w:r>
      <w:proofErr w:type="spellStart"/>
      <w:r w:rsidRPr="00466863">
        <w:rPr>
          <w:rFonts w:asciiTheme="minorHAnsi" w:hAnsiTheme="minorHAnsi" w:cstheme="minorHAnsi"/>
          <w:szCs w:val="20"/>
          <w:lang w:val="pt-PT"/>
        </w:rPr>
        <w:t>FAd</w:t>
      </w:r>
      <w:proofErr w:type="spellEnd"/>
      <w:r w:rsidRPr="00466863">
        <w:rPr>
          <w:rFonts w:asciiTheme="minorHAnsi" w:hAnsiTheme="minorHAnsi" w:cstheme="minorHAnsi"/>
          <w:szCs w:val="20"/>
          <w:lang w:val="pt-PT"/>
        </w:rPr>
        <w:t xml:space="preserve"> a desenvolver a função de CC. Dentro deste primeiro grupo, sobranceia pela sua quantidade o advérbio </w:t>
      </w:r>
      <w:r w:rsidRPr="00466863">
        <w:rPr>
          <w:rFonts w:asciiTheme="minorHAnsi" w:hAnsiTheme="minorHAnsi" w:cstheme="minorHAnsi"/>
          <w:i/>
          <w:iCs/>
          <w:szCs w:val="20"/>
          <w:lang w:val="pt-PT"/>
        </w:rPr>
        <w:t>não</w:t>
      </w:r>
      <w:r w:rsidRPr="00466863">
        <w:rPr>
          <w:rFonts w:asciiTheme="minorHAnsi" w:hAnsiTheme="minorHAnsi" w:cstheme="minorHAnsi"/>
          <w:szCs w:val="20"/>
          <w:lang w:val="pt-PT"/>
        </w:rPr>
        <w:t xml:space="preserve"> que é, com muito, a palavra mais documentada interposta entre o pronome átono e o nó verbal: </w:t>
      </w:r>
      <w:r w:rsidRPr="00466863">
        <w:rPr>
          <w:rFonts w:asciiTheme="minorHAnsi" w:hAnsiTheme="minorHAnsi" w:cstheme="minorHAnsi"/>
          <w:i/>
          <w:iCs/>
          <w:szCs w:val="20"/>
          <w:lang w:val="pt-PT"/>
        </w:rPr>
        <w:t xml:space="preserve">– Donde está a minha esposa —que me </w:t>
      </w:r>
      <w:r w:rsidRPr="00466863">
        <w:rPr>
          <w:rFonts w:asciiTheme="minorHAnsi" w:hAnsiTheme="minorHAnsi" w:cstheme="minorHAnsi"/>
          <w:b/>
          <w:bCs/>
          <w:i/>
          <w:iCs/>
          <w:szCs w:val="20"/>
          <w:lang w:val="pt-PT"/>
        </w:rPr>
        <w:t>não</w:t>
      </w:r>
      <w:r w:rsidRPr="00466863">
        <w:rPr>
          <w:rFonts w:asciiTheme="minorHAnsi" w:hAnsiTheme="minorHAnsi" w:cstheme="minorHAnsi"/>
          <w:i/>
          <w:iCs/>
          <w:szCs w:val="20"/>
          <w:lang w:val="pt-PT"/>
        </w:rPr>
        <w:t xml:space="preserve"> vem </w:t>
      </w:r>
      <w:proofErr w:type="spellStart"/>
      <w:r w:rsidRPr="00466863">
        <w:rPr>
          <w:rFonts w:asciiTheme="minorHAnsi" w:hAnsiTheme="minorHAnsi" w:cstheme="minorHAnsi"/>
          <w:i/>
          <w:iCs/>
          <w:szCs w:val="20"/>
          <w:lang w:val="pt-PT"/>
        </w:rPr>
        <w:t>visitare</w:t>
      </w:r>
      <w:proofErr w:type="spellEnd"/>
      <w:r w:rsidRPr="00466863">
        <w:rPr>
          <w:rFonts w:asciiTheme="minorHAnsi" w:hAnsiTheme="minorHAnsi" w:cstheme="minorHAnsi"/>
          <w:i/>
          <w:iCs/>
          <w:szCs w:val="20"/>
          <w:lang w:val="pt-PT"/>
        </w:rPr>
        <w:t xml:space="preserve"> </w:t>
      </w:r>
      <w:r w:rsidRPr="00466863">
        <w:rPr>
          <w:rFonts w:asciiTheme="minorHAnsi" w:hAnsiTheme="minorHAnsi" w:cstheme="minorHAnsi"/>
          <w:szCs w:val="20"/>
          <w:lang w:val="pt-PT"/>
        </w:rPr>
        <w:t>(</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105); </w:t>
      </w:r>
      <w:r w:rsidRPr="00466863">
        <w:rPr>
          <w:rFonts w:asciiTheme="minorHAnsi" w:hAnsiTheme="minorHAnsi" w:cstheme="minorHAnsi"/>
          <w:i/>
          <w:iCs/>
          <w:szCs w:val="20"/>
          <w:lang w:val="pt-PT"/>
        </w:rPr>
        <w:t xml:space="preserve">– Oxalá que te </w:t>
      </w:r>
      <w:r w:rsidRPr="00466863">
        <w:rPr>
          <w:rFonts w:asciiTheme="minorHAnsi" w:hAnsiTheme="minorHAnsi" w:cstheme="minorHAnsi"/>
          <w:b/>
          <w:bCs/>
          <w:i/>
          <w:iCs/>
          <w:szCs w:val="20"/>
          <w:lang w:val="pt-PT"/>
        </w:rPr>
        <w:t>não</w:t>
      </w:r>
      <w:r w:rsidRPr="00466863">
        <w:rPr>
          <w:rFonts w:asciiTheme="minorHAnsi" w:hAnsiTheme="minorHAnsi" w:cstheme="minorHAnsi"/>
          <w:i/>
          <w:iCs/>
          <w:szCs w:val="20"/>
          <w:lang w:val="pt-PT"/>
        </w:rPr>
        <w:t xml:space="preserve"> logre — nem uma hora nem um dia!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222); </w:t>
      </w:r>
      <w:r w:rsidRPr="00466863">
        <w:rPr>
          <w:rFonts w:asciiTheme="minorHAnsi" w:hAnsiTheme="minorHAnsi" w:cstheme="minorHAnsi"/>
          <w:i/>
          <w:iCs/>
          <w:szCs w:val="20"/>
          <w:lang w:val="pt-PT"/>
        </w:rPr>
        <w:t xml:space="preserve">virou a face </w:t>
      </w:r>
      <w:proofErr w:type="spellStart"/>
      <w:r w:rsidRPr="00466863">
        <w:rPr>
          <w:rFonts w:asciiTheme="minorHAnsi" w:hAnsiTheme="minorHAnsi" w:cstheme="minorHAnsi"/>
          <w:i/>
          <w:iCs/>
          <w:szCs w:val="20"/>
          <w:lang w:val="pt-PT"/>
        </w:rPr>
        <w:t>p’r’ò</w:t>
      </w:r>
      <w:proofErr w:type="spellEnd"/>
      <w:r w:rsidRPr="00466863">
        <w:rPr>
          <w:rFonts w:asciiTheme="minorHAnsi" w:hAnsiTheme="minorHAnsi" w:cstheme="minorHAnsi"/>
          <w:i/>
          <w:iCs/>
          <w:szCs w:val="20"/>
          <w:lang w:val="pt-PT"/>
        </w:rPr>
        <w:t xml:space="preserve"> lado — fingindo que o </w:t>
      </w:r>
      <w:r w:rsidRPr="00466863">
        <w:rPr>
          <w:rFonts w:asciiTheme="minorHAnsi" w:hAnsiTheme="minorHAnsi" w:cstheme="minorHAnsi"/>
          <w:b/>
          <w:bCs/>
          <w:i/>
          <w:iCs/>
          <w:szCs w:val="20"/>
          <w:lang w:val="pt-PT"/>
        </w:rPr>
        <w:t>não</w:t>
      </w:r>
      <w:r w:rsidRPr="00466863">
        <w:rPr>
          <w:rFonts w:asciiTheme="minorHAnsi" w:hAnsiTheme="minorHAnsi" w:cstheme="minorHAnsi"/>
          <w:i/>
          <w:iCs/>
          <w:szCs w:val="20"/>
          <w:lang w:val="pt-PT"/>
        </w:rPr>
        <w:t xml:space="preserve"> viu </w:t>
      </w:r>
      <w:r w:rsidRPr="00466863">
        <w:rPr>
          <w:rFonts w:asciiTheme="minorHAnsi" w:hAnsiTheme="minorHAnsi" w:cstheme="minorHAnsi"/>
          <w:szCs w:val="20"/>
          <w:lang w:val="pt-PT"/>
        </w:rPr>
        <w:t>(</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954); </w:t>
      </w:r>
      <w:r w:rsidRPr="00466863">
        <w:rPr>
          <w:rFonts w:asciiTheme="minorHAnsi" w:hAnsiTheme="minorHAnsi" w:cstheme="minorHAnsi"/>
          <w:i/>
          <w:iCs/>
          <w:szCs w:val="20"/>
          <w:lang w:val="pt-PT"/>
        </w:rPr>
        <w:t xml:space="preserve">Ao dia que te </w:t>
      </w:r>
      <w:r w:rsidRPr="00466863">
        <w:rPr>
          <w:rFonts w:asciiTheme="minorHAnsi" w:hAnsiTheme="minorHAnsi" w:cstheme="minorHAnsi"/>
          <w:b/>
          <w:bCs/>
          <w:i/>
          <w:iCs/>
          <w:szCs w:val="20"/>
          <w:lang w:val="pt-PT"/>
        </w:rPr>
        <w:t>não</w:t>
      </w:r>
      <w:r w:rsidRPr="00466863">
        <w:rPr>
          <w:rFonts w:asciiTheme="minorHAnsi" w:hAnsiTheme="minorHAnsi" w:cstheme="minorHAnsi"/>
          <w:i/>
          <w:iCs/>
          <w:szCs w:val="20"/>
          <w:lang w:val="pt-PT"/>
        </w:rPr>
        <w:t xml:space="preserve"> vejo, — ponho-me louco de repente</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1004); etc. No entanto, embora seja </w:t>
      </w:r>
      <w:r w:rsidRPr="00466863">
        <w:rPr>
          <w:rFonts w:asciiTheme="minorHAnsi" w:hAnsiTheme="minorHAnsi" w:cstheme="minorHAnsi"/>
          <w:i/>
          <w:iCs/>
          <w:szCs w:val="20"/>
          <w:lang w:val="pt-PT"/>
        </w:rPr>
        <w:t>não</w:t>
      </w:r>
      <w:r w:rsidRPr="00466863">
        <w:rPr>
          <w:rFonts w:asciiTheme="minorHAnsi" w:hAnsiTheme="minorHAnsi" w:cstheme="minorHAnsi"/>
          <w:szCs w:val="20"/>
          <w:lang w:val="pt-PT"/>
        </w:rPr>
        <w:t xml:space="preserve"> o elemento mais registado, outros advérbios podem ocorrer a protagonizarem estas sequências morfossintáticas, como se aprecia nos exemplos a seguir (em tais circunstâncias, </w:t>
      </w:r>
      <w:r w:rsidRPr="00466863">
        <w:rPr>
          <w:rFonts w:asciiTheme="minorHAnsi" w:hAnsiTheme="minorHAnsi" w:cstheme="minorHAnsi"/>
          <w:i/>
          <w:iCs/>
          <w:szCs w:val="20"/>
          <w:lang w:val="pt-PT"/>
        </w:rPr>
        <w:t>lá</w:t>
      </w:r>
      <w:r w:rsidRPr="00466863">
        <w:rPr>
          <w:rFonts w:asciiTheme="minorHAnsi" w:hAnsiTheme="minorHAnsi" w:cstheme="minorHAnsi"/>
          <w:szCs w:val="20"/>
          <w:lang w:val="pt-PT"/>
        </w:rPr>
        <w:t xml:space="preserve"> e </w:t>
      </w:r>
      <w:r w:rsidRPr="00466863">
        <w:rPr>
          <w:rFonts w:asciiTheme="minorHAnsi" w:hAnsiTheme="minorHAnsi" w:cstheme="minorHAnsi"/>
          <w:i/>
          <w:iCs/>
          <w:szCs w:val="20"/>
          <w:lang w:val="pt-PT"/>
        </w:rPr>
        <w:t>aqui</w:t>
      </w:r>
      <w:r w:rsidRPr="00466863">
        <w:rPr>
          <w:rFonts w:asciiTheme="minorHAnsi" w:hAnsiTheme="minorHAnsi" w:cstheme="minorHAnsi"/>
          <w:szCs w:val="20"/>
          <w:lang w:val="pt-PT"/>
        </w:rPr>
        <w:t xml:space="preserve"> conhecem certa documentação, ainda que neste segundo caso em particular a dívida com a proliferação de versões do mesmo romance é muito grande): </w:t>
      </w:r>
      <w:r w:rsidRPr="00466863">
        <w:rPr>
          <w:rFonts w:asciiTheme="minorHAnsi" w:hAnsiTheme="minorHAnsi" w:cstheme="minorHAnsi"/>
          <w:i/>
          <w:iCs/>
          <w:szCs w:val="20"/>
          <w:lang w:val="pt-PT"/>
        </w:rPr>
        <w:t xml:space="preserve">com as asinhas abertas, — sem as </w:t>
      </w:r>
      <w:r w:rsidRPr="00466863">
        <w:rPr>
          <w:rFonts w:asciiTheme="minorHAnsi" w:hAnsiTheme="minorHAnsi" w:cstheme="minorHAnsi"/>
          <w:b/>
          <w:bCs/>
          <w:i/>
          <w:iCs/>
          <w:szCs w:val="20"/>
          <w:lang w:val="pt-PT"/>
        </w:rPr>
        <w:t>nunca</w:t>
      </w:r>
      <w:r w:rsidRPr="00466863">
        <w:rPr>
          <w:rFonts w:asciiTheme="minorHAnsi" w:hAnsiTheme="minorHAnsi" w:cstheme="minorHAnsi"/>
          <w:i/>
          <w:iCs/>
          <w:szCs w:val="20"/>
          <w:lang w:val="pt-PT"/>
        </w:rPr>
        <w:t xml:space="preserve"> ensanguentar </w:t>
      </w:r>
      <w:r w:rsidRPr="00466863">
        <w:rPr>
          <w:rFonts w:asciiTheme="minorHAnsi" w:hAnsiTheme="minorHAnsi" w:cstheme="minorHAnsi"/>
          <w:szCs w:val="20"/>
          <w:lang w:val="pt-PT"/>
        </w:rPr>
        <w:t>(</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5); </w:t>
      </w:r>
      <w:r w:rsidRPr="00466863">
        <w:rPr>
          <w:rFonts w:asciiTheme="minorHAnsi" w:hAnsiTheme="minorHAnsi" w:cstheme="minorHAnsi"/>
          <w:i/>
          <w:iCs/>
          <w:szCs w:val="20"/>
          <w:lang w:val="pt-PT"/>
        </w:rPr>
        <w:t xml:space="preserve">– Quanto darias, Helena, — a quem to </w:t>
      </w:r>
      <w:proofErr w:type="spellStart"/>
      <w:r w:rsidRPr="00466863">
        <w:rPr>
          <w:rFonts w:asciiTheme="minorHAnsi" w:hAnsiTheme="minorHAnsi" w:cstheme="minorHAnsi"/>
          <w:b/>
          <w:bCs/>
          <w:i/>
          <w:iCs/>
          <w:szCs w:val="20"/>
          <w:lang w:val="pt-PT"/>
        </w:rPr>
        <w:t>aquí</w:t>
      </w:r>
      <w:proofErr w:type="spellEnd"/>
      <w:r w:rsidRPr="00466863">
        <w:rPr>
          <w:rFonts w:asciiTheme="minorHAnsi" w:hAnsiTheme="minorHAnsi" w:cstheme="minorHAnsi"/>
          <w:i/>
          <w:iCs/>
          <w:szCs w:val="20"/>
          <w:lang w:val="pt-PT"/>
        </w:rPr>
        <w:t xml:space="preserve"> trouxera?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124); </w:t>
      </w:r>
      <w:r w:rsidRPr="00466863">
        <w:rPr>
          <w:rFonts w:asciiTheme="minorHAnsi" w:hAnsiTheme="minorHAnsi" w:cstheme="minorHAnsi"/>
          <w:i/>
          <w:iCs/>
          <w:szCs w:val="20"/>
          <w:lang w:val="pt-PT"/>
        </w:rPr>
        <w:t xml:space="preserve">Estando o rei à sua mesa, — logo se </w:t>
      </w:r>
      <w:r w:rsidRPr="00466863">
        <w:rPr>
          <w:rFonts w:asciiTheme="minorHAnsi" w:hAnsiTheme="minorHAnsi" w:cstheme="minorHAnsi"/>
          <w:b/>
          <w:bCs/>
          <w:i/>
          <w:iCs/>
          <w:szCs w:val="20"/>
          <w:lang w:val="pt-PT"/>
        </w:rPr>
        <w:t>lá</w:t>
      </w:r>
      <w:r w:rsidRPr="00466863">
        <w:rPr>
          <w:rFonts w:asciiTheme="minorHAnsi" w:hAnsiTheme="minorHAnsi" w:cstheme="minorHAnsi"/>
          <w:i/>
          <w:iCs/>
          <w:szCs w:val="20"/>
          <w:lang w:val="pt-PT"/>
        </w:rPr>
        <w:t xml:space="preserve"> iam </w:t>
      </w:r>
      <w:proofErr w:type="spellStart"/>
      <w:r w:rsidRPr="00466863">
        <w:rPr>
          <w:rFonts w:asciiTheme="minorHAnsi" w:hAnsiTheme="minorHAnsi" w:cstheme="minorHAnsi"/>
          <w:i/>
          <w:iCs/>
          <w:szCs w:val="20"/>
          <w:lang w:val="pt-PT"/>
        </w:rPr>
        <w:t>poisare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139); </w:t>
      </w:r>
      <w:r w:rsidRPr="00466863">
        <w:rPr>
          <w:rFonts w:asciiTheme="minorHAnsi" w:hAnsiTheme="minorHAnsi" w:cstheme="minorHAnsi"/>
          <w:i/>
          <w:iCs/>
          <w:szCs w:val="20"/>
          <w:lang w:val="pt-PT"/>
        </w:rPr>
        <w:t xml:space="preserve">por bem muito que a grites </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ninguém te </w:t>
      </w:r>
      <w:r w:rsidRPr="00466863">
        <w:rPr>
          <w:rFonts w:asciiTheme="minorHAnsi" w:hAnsiTheme="minorHAnsi" w:cstheme="minorHAnsi"/>
          <w:b/>
          <w:bCs/>
          <w:i/>
          <w:iCs/>
          <w:szCs w:val="20"/>
          <w:lang w:val="pt-PT"/>
        </w:rPr>
        <w:t>lá</w:t>
      </w:r>
      <w:r w:rsidRPr="00466863">
        <w:rPr>
          <w:rFonts w:asciiTheme="minorHAnsi" w:hAnsiTheme="minorHAnsi" w:cstheme="minorHAnsi"/>
          <w:i/>
          <w:iCs/>
          <w:szCs w:val="20"/>
          <w:lang w:val="pt-PT"/>
        </w:rPr>
        <w:t xml:space="preserve"> vai valer</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1082); </w:t>
      </w:r>
      <w:r w:rsidRPr="00466863">
        <w:rPr>
          <w:rFonts w:asciiTheme="minorHAnsi" w:hAnsiTheme="minorHAnsi" w:cstheme="minorHAnsi"/>
          <w:i/>
          <w:iCs/>
          <w:szCs w:val="20"/>
          <w:lang w:val="pt-PT"/>
        </w:rPr>
        <w:t xml:space="preserve">– Quanto deras tu, ó Helena, — a quem </w:t>
      </w:r>
      <w:proofErr w:type="spellStart"/>
      <w:r w:rsidRPr="00466863">
        <w:rPr>
          <w:rFonts w:asciiTheme="minorHAnsi" w:hAnsiTheme="minorHAnsi" w:cstheme="minorHAnsi"/>
          <w:i/>
          <w:iCs/>
          <w:szCs w:val="20"/>
          <w:lang w:val="pt-PT"/>
        </w:rPr>
        <w:t>aquí</w:t>
      </w:r>
      <w:proofErr w:type="spellEnd"/>
      <w:r w:rsidRPr="00466863">
        <w:rPr>
          <w:rFonts w:asciiTheme="minorHAnsi" w:hAnsiTheme="minorHAnsi" w:cstheme="minorHAnsi"/>
          <w:i/>
          <w:iCs/>
          <w:szCs w:val="20"/>
          <w:lang w:val="pt-PT"/>
        </w:rPr>
        <w:t xml:space="preserve"> to </w:t>
      </w:r>
      <w:r w:rsidRPr="00466863">
        <w:rPr>
          <w:rFonts w:asciiTheme="minorHAnsi" w:hAnsiTheme="minorHAnsi" w:cstheme="minorHAnsi"/>
          <w:b/>
          <w:bCs/>
          <w:i/>
          <w:iCs/>
          <w:szCs w:val="20"/>
          <w:lang w:val="pt-PT"/>
        </w:rPr>
        <w:t>agora</w:t>
      </w:r>
      <w:r w:rsidRPr="00466863">
        <w:rPr>
          <w:rFonts w:asciiTheme="minorHAnsi" w:hAnsiTheme="minorHAnsi" w:cstheme="minorHAnsi"/>
          <w:i/>
          <w:iCs/>
          <w:szCs w:val="20"/>
          <w:lang w:val="pt-PT"/>
        </w:rPr>
        <w:t xml:space="preserve"> trouxera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199); </w:t>
      </w:r>
      <w:r w:rsidRPr="00466863">
        <w:rPr>
          <w:rFonts w:asciiTheme="minorHAnsi" w:hAnsiTheme="minorHAnsi" w:cstheme="minorHAnsi"/>
          <w:i/>
          <w:iCs/>
          <w:szCs w:val="20"/>
          <w:lang w:val="pt-PT"/>
        </w:rPr>
        <w:t xml:space="preserve">quem me </w:t>
      </w:r>
      <w:r w:rsidRPr="00466863">
        <w:rPr>
          <w:rFonts w:asciiTheme="minorHAnsi" w:hAnsiTheme="minorHAnsi" w:cstheme="minorHAnsi"/>
          <w:b/>
          <w:bCs/>
          <w:i/>
          <w:iCs/>
          <w:szCs w:val="20"/>
          <w:lang w:val="pt-PT"/>
        </w:rPr>
        <w:t>bem</w:t>
      </w:r>
      <w:r w:rsidRPr="00466863">
        <w:rPr>
          <w:rFonts w:asciiTheme="minorHAnsi" w:hAnsiTheme="minorHAnsi" w:cstheme="minorHAnsi"/>
          <w:i/>
          <w:iCs/>
          <w:szCs w:val="20"/>
          <w:lang w:val="pt-PT"/>
        </w:rPr>
        <w:t xml:space="preserve"> souber tratar </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por bem dou o meu coração</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1271-1272); </w:t>
      </w:r>
      <w:r w:rsidRPr="00466863">
        <w:rPr>
          <w:rFonts w:asciiTheme="minorHAnsi" w:hAnsiTheme="minorHAnsi" w:cstheme="minorHAnsi"/>
          <w:i/>
          <w:iCs/>
          <w:szCs w:val="20"/>
          <w:lang w:val="pt-PT"/>
        </w:rPr>
        <w:t xml:space="preserve">ainda </w:t>
      </w:r>
      <w:proofErr w:type="spellStart"/>
      <w:r w:rsidRPr="00466863">
        <w:rPr>
          <w:rFonts w:asciiTheme="minorHAnsi" w:hAnsiTheme="minorHAnsi" w:cstheme="minorHAnsi"/>
          <w:i/>
          <w:iCs/>
          <w:szCs w:val="20"/>
          <w:lang w:val="pt-PT"/>
        </w:rPr>
        <w:t>onte</w:t>
      </w:r>
      <w:proofErr w:type="spellEnd"/>
      <w:r w:rsidRPr="00466863">
        <w:rPr>
          <w:rFonts w:asciiTheme="minorHAnsi" w:hAnsiTheme="minorHAnsi" w:cstheme="minorHAnsi"/>
          <w:i/>
          <w:iCs/>
          <w:szCs w:val="20"/>
          <w:lang w:val="pt-PT"/>
        </w:rPr>
        <w:t xml:space="preserve"> me casei — e já </w:t>
      </w:r>
      <w:proofErr w:type="spellStart"/>
      <w:r w:rsidRPr="00466863">
        <w:rPr>
          <w:rFonts w:asciiTheme="minorHAnsi" w:hAnsiTheme="minorHAnsi" w:cstheme="minorHAnsi"/>
          <w:i/>
          <w:iCs/>
          <w:szCs w:val="20"/>
          <w:lang w:val="pt-PT"/>
        </w:rPr>
        <w:t>m’</w:t>
      </w:r>
      <w:r w:rsidRPr="00466863">
        <w:rPr>
          <w:rFonts w:asciiTheme="minorHAnsi" w:hAnsiTheme="minorHAnsi" w:cstheme="minorHAnsi"/>
          <w:b/>
          <w:bCs/>
          <w:i/>
          <w:iCs/>
          <w:szCs w:val="20"/>
          <w:lang w:val="pt-PT"/>
        </w:rPr>
        <w:t>hoje</w:t>
      </w:r>
      <w:proofErr w:type="spellEnd"/>
      <w:r w:rsidRPr="00466863">
        <w:rPr>
          <w:rFonts w:asciiTheme="minorHAnsi" w:hAnsiTheme="minorHAnsi" w:cstheme="minorHAnsi"/>
          <w:b/>
          <w:bCs/>
          <w:i/>
          <w:iCs/>
          <w:szCs w:val="20"/>
          <w:lang w:val="pt-PT"/>
        </w:rPr>
        <w:t xml:space="preserve"> </w:t>
      </w:r>
      <w:r w:rsidRPr="00466863">
        <w:rPr>
          <w:rFonts w:asciiTheme="minorHAnsi" w:hAnsiTheme="minorHAnsi" w:cstheme="minorHAnsi"/>
          <w:i/>
          <w:iCs/>
          <w:szCs w:val="20"/>
          <w:lang w:val="pt-PT"/>
        </w:rPr>
        <w:t>apartei dela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187)</w:t>
      </w:r>
      <w:r w:rsidRPr="00466863">
        <w:rPr>
          <w:rStyle w:val="FootnoteReference"/>
          <w:rFonts w:asciiTheme="minorHAnsi" w:eastAsia="Arial Unicode MS" w:hAnsiTheme="minorHAnsi" w:cstheme="minorHAnsi"/>
          <w:szCs w:val="20"/>
          <w:lang w:val="pt-PT"/>
        </w:rPr>
        <w:footnoteReference w:id="76"/>
      </w:r>
      <w:r w:rsidRPr="00466863">
        <w:rPr>
          <w:rFonts w:asciiTheme="minorHAnsi" w:hAnsiTheme="minorHAnsi" w:cstheme="minorHAnsi"/>
          <w:szCs w:val="20"/>
          <w:lang w:val="pt-PT"/>
        </w:rPr>
        <w:t>;</w:t>
      </w:r>
      <w:r w:rsidRPr="00466863">
        <w:rPr>
          <w:rFonts w:asciiTheme="minorHAnsi" w:hAnsiTheme="minorHAnsi" w:cstheme="minorHAnsi"/>
          <w:i/>
          <w:iCs/>
          <w:szCs w:val="20"/>
          <w:lang w:val="pt-PT"/>
        </w:rPr>
        <w:t xml:space="preserve"> </w:t>
      </w:r>
      <w:r w:rsidRPr="00466863">
        <w:rPr>
          <w:rFonts w:asciiTheme="minorHAnsi" w:hAnsiTheme="minorHAnsi" w:cstheme="minorHAnsi"/>
          <w:szCs w:val="20"/>
          <w:lang w:val="pt-PT"/>
        </w:rPr>
        <w:t>etc.</w:t>
      </w:r>
    </w:p>
    <w:p w14:paraId="472DC8C5"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lastRenderedPageBreak/>
        <w:t xml:space="preserve">2. Uma FN, habitualmente representada através de um pronome tónico com função de SUJ, dos quais </w:t>
      </w:r>
      <w:r w:rsidRPr="00466863">
        <w:rPr>
          <w:rFonts w:asciiTheme="minorHAnsi" w:hAnsiTheme="minorHAnsi" w:cstheme="minorHAnsi"/>
          <w:i/>
          <w:iCs/>
          <w:szCs w:val="20"/>
          <w:lang w:val="pt-PT"/>
        </w:rPr>
        <w:t>eu</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tu</w:t>
      </w:r>
      <w:r w:rsidRPr="00466863">
        <w:rPr>
          <w:rFonts w:asciiTheme="minorHAnsi" w:hAnsiTheme="minorHAnsi" w:cstheme="minorHAnsi"/>
          <w:szCs w:val="20"/>
          <w:lang w:val="pt-PT"/>
        </w:rPr>
        <w:t xml:space="preserve"> e </w:t>
      </w:r>
      <w:r w:rsidRPr="00466863">
        <w:rPr>
          <w:rFonts w:asciiTheme="minorHAnsi" w:hAnsiTheme="minorHAnsi" w:cstheme="minorHAnsi"/>
          <w:i/>
          <w:iCs/>
          <w:szCs w:val="20"/>
          <w:lang w:val="pt-PT"/>
        </w:rPr>
        <w:t>ele</w:t>
      </w:r>
      <w:r w:rsidRPr="00466863">
        <w:rPr>
          <w:rFonts w:asciiTheme="minorHAnsi" w:hAnsiTheme="minorHAnsi" w:cstheme="minorHAnsi"/>
          <w:szCs w:val="20"/>
          <w:lang w:val="pt-PT"/>
        </w:rPr>
        <w:t xml:space="preserve">, e em especial o primeiro, são os mais registados: </w:t>
      </w:r>
      <w:r w:rsidRPr="00466863">
        <w:rPr>
          <w:rFonts w:asciiTheme="minorHAnsi" w:hAnsiTheme="minorHAnsi" w:cstheme="minorHAnsi"/>
          <w:i/>
          <w:iCs/>
          <w:szCs w:val="20"/>
          <w:lang w:val="pt-PT"/>
        </w:rPr>
        <w:t xml:space="preserve">– Que queres que </w:t>
      </w:r>
      <w:proofErr w:type="spellStart"/>
      <w:r w:rsidRPr="00466863">
        <w:rPr>
          <w:rFonts w:asciiTheme="minorHAnsi" w:hAnsiTheme="minorHAnsi" w:cstheme="minorHAnsi"/>
          <w:i/>
          <w:iCs/>
          <w:szCs w:val="20"/>
          <w:lang w:val="pt-PT"/>
        </w:rPr>
        <w:t>t’</w:t>
      </w:r>
      <w:r w:rsidRPr="00466863">
        <w:rPr>
          <w:rFonts w:asciiTheme="minorHAnsi" w:hAnsiTheme="minorHAnsi" w:cstheme="minorHAnsi"/>
          <w:b/>
          <w:bCs/>
          <w:i/>
          <w:iCs/>
          <w:szCs w:val="20"/>
          <w:lang w:val="pt-PT"/>
        </w:rPr>
        <w:t>eu</w:t>
      </w:r>
      <w:proofErr w:type="spellEnd"/>
      <w:r w:rsidRPr="00466863">
        <w:rPr>
          <w:rFonts w:asciiTheme="minorHAnsi" w:hAnsiTheme="minorHAnsi" w:cstheme="minorHAnsi"/>
          <w:i/>
          <w:iCs/>
          <w:szCs w:val="20"/>
          <w:lang w:val="pt-PT"/>
        </w:rPr>
        <w:t xml:space="preserve"> faça, — Manuel, que queres que </w:t>
      </w:r>
      <w:proofErr w:type="spellStart"/>
      <w:r w:rsidRPr="00466863">
        <w:rPr>
          <w:rFonts w:asciiTheme="minorHAnsi" w:hAnsiTheme="minorHAnsi" w:cstheme="minorHAnsi"/>
          <w:i/>
          <w:iCs/>
          <w:szCs w:val="20"/>
          <w:lang w:val="pt-PT"/>
        </w:rPr>
        <w:t>t’</w:t>
      </w:r>
      <w:r w:rsidRPr="00466863">
        <w:rPr>
          <w:rFonts w:asciiTheme="minorHAnsi" w:hAnsiTheme="minorHAnsi" w:cstheme="minorHAnsi"/>
          <w:b/>
          <w:bCs/>
          <w:i/>
          <w:iCs/>
          <w:szCs w:val="20"/>
          <w:lang w:val="pt-PT"/>
        </w:rPr>
        <w:t>eu</w:t>
      </w:r>
      <w:proofErr w:type="spellEnd"/>
      <w:r w:rsidRPr="00466863">
        <w:rPr>
          <w:rFonts w:asciiTheme="minorHAnsi" w:hAnsiTheme="minorHAnsi" w:cstheme="minorHAnsi"/>
          <w:i/>
          <w:iCs/>
          <w:szCs w:val="20"/>
          <w:lang w:val="pt-PT"/>
        </w:rPr>
        <w:t xml:space="preserve"> vá fazer</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805); </w:t>
      </w:r>
      <w:r w:rsidRPr="00466863">
        <w:rPr>
          <w:rFonts w:asciiTheme="minorHAnsi" w:hAnsiTheme="minorHAnsi" w:cstheme="minorHAnsi"/>
          <w:i/>
          <w:iCs/>
          <w:szCs w:val="20"/>
          <w:lang w:val="pt-PT"/>
        </w:rPr>
        <w:t xml:space="preserve">– Isso não lho </w:t>
      </w:r>
      <w:r w:rsidRPr="00466863">
        <w:rPr>
          <w:rFonts w:asciiTheme="minorHAnsi" w:hAnsiTheme="minorHAnsi" w:cstheme="minorHAnsi"/>
          <w:b/>
          <w:bCs/>
          <w:i/>
          <w:iCs/>
          <w:szCs w:val="20"/>
          <w:lang w:val="pt-PT"/>
        </w:rPr>
        <w:t>eu</w:t>
      </w:r>
      <w:r w:rsidRPr="00466863">
        <w:rPr>
          <w:rFonts w:asciiTheme="minorHAnsi" w:hAnsiTheme="minorHAnsi" w:cstheme="minorHAnsi"/>
          <w:i/>
          <w:iCs/>
          <w:szCs w:val="20"/>
          <w:lang w:val="pt-PT"/>
        </w:rPr>
        <w:t xml:space="preserve"> digo, — nem lho hei de </w:t>
      </w:r>
      <w:proofErr w:type="spellStart"/>
      <w:r w:rsidRPr="00466863">
        <w:rPr>
          <w:rFonts w:asciiTheme="minorHAnsi" w:hAnsiTheme="minorHAnsi" w:cstheme="minorHAnsi"/>
          <w:i/>
          <w:iCs/>
          <w:szCs w:val="20"/>
          <w:lang w:val="pt-PT"/>
        </w:rPr>
        <w:t>dizere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555); </w:t>
      </w:r>
      <w:r w:rsidRPr="00466863">
        <w:rPr>
          <w:rFonts w:asciiTheme="minorHAnsi" w:hAnsiTheme="minorHAnsi" w:cstheme="minorHAnsi"/>
          <w:i/>
          <w:iCs/>
          <w:szCs w:val="20"/>
          <w:lang w:val="pt-PT"/>
        </w:rPr>
        <w:t xml:space="preserve">– Pelas novas que me </w:t>
      </w:r>
      <w:r w:rsidRPr="00466863">
        <w:rPr>
          <w:rFonts w:asciiTheme="minorHAnsi" w:hAnsiTheme="minorHAnsi" w:cstheme="minorHAnsi"/>
          <w:b/>
          <w:bCs/>
          <w:i/>
          <w:iCs/>
          <w:szCs w:val="20"/>
          <w:lang w:val="pt-PT"/>
        </w:rPr>
        <w:t>tu</w:t>
      </w:r>
      <w:r w:rsidRPr="00466863">
        <w:rPr>
          <w:rFonts w:asciiTheme="minorHAnsi" w:hAnsiTheme="minorHAnsi" w:cstheme="minorHAnsi"/>
          <w:i/>
          <w:iCs/>
          <w:szCs w:val="20"/>
          <w:lang w:val="pt-PT"/>
        </w:rPr>
        <w:t xml:space="preserve"> dás, — tu és </w:t>
      </w:r>
      <w:proofErr w:type="spellStart"/>
      <w:r w:rsidRPr="00466863">
        <w:rPr>
          <w:rFonts w:asciiTheme="minorHAnsi" w:hAnsiTheme="minorHAnsi" w:cstheme="minorHAnsi"/>
          <w:i/>
          <w:iCs/>
          <w:szCs w:val="20"/>
          <w:lang w:val="pt-PT"/>
        </w:rPr>
        <w:t>ũa</w:t>
      </w:r>
      <w:proofErr w:type="spellEnd"/>
      <w:r w:rsidRPr="00466863">
        <w:rPr>
          <w:rFonts w:asciiTheme="minorHAnsi" w:hAnsiTheme="minorHAnsi" w:cstheme="minorHAnsi"/>
          <w:i/>
          <w:iCs/>
          <w:szCs w:val="20"/>
          <w:lang w:val="pt-PT"/>
        </w:rPr>
        <w:t xml:space="preserve"> irmã minha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758); </w:t>
      </w:r>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Darei-te</w:t>
      </w:r>
      <w:proofErr w:type="spellEnd"/>
      <w:r w:rsidRPr="00466863">
        <w:rPr>
          <w:rFonts w:asciiTheme="minorHAnsi" w:hAnsiTheme="minorHAnsi" w:cstheme="minorHAnsi"/>
          <w:i/>
          <w:iCs/>
          <w:szCs w:val="20"/>
          <w:lang w:val="pt-PT"/>
        </w:rPr>
        <w:t xml:space="preserve"> tanto dinheiro — que nem o </w:t>
      </w:r>
      <w:r w:rsidRPr="00466863">
        <w:rPr>
          <w:rFonts w:asciiTheme="minorHAnsi" w:hAnsiTheme="minorHAnsi" w:cstheme="minorHAnsi"/>
          <w:b/>
          <w:bCs/>
          <w:i/>
          <w:iCs/>
          <w:szCs w:val="20"/>
          <w:lang w:val="pt-PT"/>
        </w:rPr>
        <w:t>tu</w:t>
      </w:r>
      <w:r w:rsidRPr="00466863">
        <w:rPr>
          <w:rFonts w:asciiTheme="minorHAnsi" w:hAnsiTheme="minorHAnsi" w:cstheme="minorHAnsi"/>
          <w:i/>
          <w:iCs/>
          <w:szCs w:val="20"/>
          <w:lang w:val="pt-PT"/>
        </w:rPr>
        <w:t xml:space="preserve"> possas contar</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810</w:t>
      </w:r>
      <w:r w:rsidRPr="00466863">
        <w:rPr>
          <w:rFonts w:asciiTheme="minorHAnsi" w:hAnsiTheme="minorHAnsi" w:cstheme="minorHAnsi"/>
          <w:i/>
          <w:iCs/>
          <w:szCs w:val="20"/>
          <w:lang w:val="pt-PT"/>
        </w:rPr>
        <w:t>); ‘</w:t>
      </w:r>
      <w:proofErr w:type="spellStart"/>
      <w:r w:rsidRPr="00466863">
        <w:rPr>
          <w:rFonts w:asciiTheme="minorHAnsi" w:hAnsiTheme="minorHAnsi" w:cstheme="minorHAnsi"/>
          <w:i/>
          <w:iCs/>
          <w:szCs w:val="20"/>
          <w:lang w:val="pt-PT"/>
        </w:rPr>
        <w:t>Inda</w:t>
      </w:r>
      <w:proofErr w:type="spellEnd"/>
      <w:r w:rsidRPr="00466863">
        <w:rPr>
          <w:rFonts w:asciiTheme="minorHAnsi" w:hAnsiTheme="minorHAnsi" w:cstheme="minorHAnsi"/>
          <w:i/>
          <w:iCs/>
          <w:szCs w:val="20"/>
          <w:lang w:val="pt-PT"/>
        </w:rPr>
        <w:t xml:space="preserve"> não era meia-noite — já </w:t>
      </w:r>
      <w:proofErr w:type="spellStart"/>
      <w:r w:rsidRPr="00466863">
        <w:rPr>
          <w:rFonts w:asciiTheme="minorHAnsi" w:hAnsiTheme="minorHAnsi" w:cstheme="minorHAnsi"/>
          <w:i/>
          <w:iCs/>
          <w:szCs w:val="20"/>
          <w:lang w:val="pt-PT"/>
        </w:rPr>
        <w:t>s’</w:t>
      </w:r>
      <w:r w:rsidRPr="00466863">
        <w:rPr>
          <w:rFonts w:asciiTheme="minorHAnsi" w:hAnsiTheme="minorHAnsi" w:cstheme="minorHAnsi"/>
          <w:b/>
          <w:bCs/>
          <w:i/>
          <w:iCs/>
          <w:szCs w:val="20"/>
          <w:lang w:val="pt-PT"/>
        </w:rPr>
        <w:t>ele</w:t>
      </w:r>
      <w:proofErr w:type="spellEnd"/>
      <w:r w:rsidRPr="00466863">
        <w:rPr>
          <w:rFonts w:asciiTheme="minorHAnsi" w:hAnsiTheme="minorHAnsi" w:cstheme="minorHAnsi"/>
          <w:b/>
          <w:bCs/>
          <w:i/>
          <w:iCs/>
          <w:szCs w:val="20"/>
          <w:lang w:val="pt-PT"/>
        </w:rPr>
        <w:t xml:space="preserve"> </w:t>
      </w:r>
      <w:r w:rsidRPr="00466863">
        <w:rPr>
          <w:rFonts w:asciiTheme="minorHAnsi" w:hAnsiTheme="minorHAnsi" w:cstheme="minorHAnsi"/>
          <w:i/>
          <w:iCs/>
          <w:szCs w:val="20"/>
          <w:lang w:val="pt-PT"/>
        </w:rPr>
        <w:t>andava a gabar</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573). Não estão sem exemplo outras possibilidades, mas com uma presença menor. Nesta situação é que se acham, entre outras unidades frásicas, a FN realizada mediante a palavra lexical </w:t>
      </w:r>
      <w:r w:rsidRPr="00466863">
        <w:rPr>
          <w:rFonts w:asciiTheme="minorHAnsi" w:hAnsiTheme="minorHAnsi" w:cstheme="minorHAnsi"/>
          <w:i/>
          <w:iCs/>
          <w:szCs w:val="20"/>
          <w:lang w:val="pt-PT"/>
        </w:rPr>
        <w:t>Deus</w:t>
      </w:r>
      <w:r w:rsidRPr="00466863">
        <w:rPr>
          <w:rFonts w:asciiTheme="minorHAnsi" w:hAnsiTheme="minorHAnsi" w:cstheme="minorHAnsi"/>
          <w:szCs w:val="20"/>
          <w:lang w:val="pt-PT"/>
        </w:rPr>
        <w:t xml:space="preserve"> e com função de SUJ, o pronome </w:t>
      </w:r>
      <w:r w:rsidRPr="00466863">
        <w:rPr>
          <w:rFonts w:asciiTheme="minorHAnsi" w:hAnsiTheme="minorHAnsi" w:cstheme="minorHAnsi"/>
          <w:i/>
          <w:iCs/>
          <w:szCs w:val="20"/>
          <w:lang w:val="pt-PT"/>
        </w:rPr>
        <w:t>ninguém</w:t>
      </w:r>
      <w:r w:rsidRPr="00466863">
        <w:rPr>
          <w:rFonts w:asciiTheme="minorHAnsi" w:hAnsiTheme="minorHAnsi" w:cstheme="minorHAnsi"/>
          <w:szCs w:val="20"/>
          <w:lang w:val="pt-PT"/>
        </w:rPr>
        <w:t xml:space="preserve"> com idêntica responsabilidade sintática ou o demonstrativo </w:t>
      </w:r>
      <w:r w:rsidRPr="00466863">
        <w:rPr>
          <w:rFonts w:asciiTheme="minorHAnsi" w:hAnsiTheme="minorHAnsi" w:cstheme="minorHAnsi"/>
          <w:i/>
          <w:iCs/>
          <w:szCs w:val="20"/>
          <w:lang w:val="pt-PT"/>
        </w:rPr>
        <w:t>isso</w:t>
      </w:r>
      <w:r w:rsidRPr="00466863">
        <w:rPr>
          <w:rFonts w:asciiTheme="minorHAnsi" w:hAnsiTheme="minorHAnsi" w:cstheme="minorHAnsi"/>
          <w:szCs w:val="20"/>
          <w:lang w:val="pt-PT"/>
        </w:rPr>
        <w:t xml:space="preserve"> a funcionar como um CD: </w:t>
      </w:r>
      <w:r w:rsidRPr="00466863">
        <w:rPr>
          <w:rFonts w:asciiTheme="minorHAnsi" w:hAnsiTheme="minorHAnsi" w:cstheme="minorHAnsi"/>
          <w:i/>
          <w:iCs/>
          <w:szCs w:val="20"/>
          <w:lang w:val="pt-PT"/>
        </w:rPr>
        <w:t xml:space="preserve">agora é do D. Francisco, — se a </w:t>
      </w:r>
      <w:r w:rsidRPr="00466863">
        <w:rPr>
          <w:rFonts w:asciiTheme="minorHAnsi" w:hAnsiTheme="minorHAnsi" w:cstheme="minorHAnsi"/>
          <w:b/>
          <w:bCs/>
          <w:i/>
          <w:iCs/>
          <w:szCs w:val="20"/>
          <w:lang w:val="pt-PT"/>
        </w:rPr>
        <w:t>Deus</w:t>
      </w:r>
      <w:r w:rsidRPr="00466863">
        <w:rPr>
          <w:rFonts w:asciiTheme="minorHAnsi" w:hAnsiTheme="minorHAnsi" w:cstheme="minorHAnsi"/>
          <w:i/>
          <w:iCs/>
          <w:szCs w:val="20"/>
          <w:lang w:val="pt-PT"/>
        </w:rPr>
        <w:t xml:space="preserve"> deixar </w:t>
      </w:r>
      <w:proofErr w:type="spellStart"/>
      <w:r w:rsidRPr="00466863">
        <w:rPr>
          <w:rFonts w:asciiTheme="minorHAnsi" w:hAnsiTheme="minorHAnsi" w:cstheme="minorHAnsi"/>
          <w:i/>
          <w:iCs/>
          <w:szCs w:val="20"/>
          <w:lang w:val="pt-PT"/>
        </w:rPr>
        <w:t>lograre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113); </w:t>
      </w:r>
      <w:r w:rsidRPr="00466863">
        <w:rPr>
          <w:rFonts w:asciiTheme="minorHAnsi" w:hAnsiTheme="minorHAnsi" w:cstheme="minorHAnsi"/>
          <w:i/>
          <w:iCs/>
          <w:szCs w:val="20"/>
          <w:lang w:val="pt-PT"/>
        </w:rPr>
        <w:t xml:space="preserve">já me </w:t>
      </w:r>
      <w:r w:rsidRPr="00466863">
        <w:rPr>
          <w:rFonts w:asciiTheme="minorHAnsi" w:hAnsiTheme="minorHAnsi" w:cstheme="minorHAnsi"/>
          <w:b/>
          <w:bCs/>
          <w:i/>
          <w:iCs/>
          <w:szCs w:val="20"/>
          <w:lang w:val="pt-PT"/>
        </w:rPr>
        <w:t>Deus</w:t>
      </w:r>
      <w:r w:rsidRPr="00466863">
        <w:rPr>
          <w:rFonts w:asciiTheme="minorHAnsi" w:hAnsiTheme="minorHAnsi" w:cstheme="minorHAnsi"/>
          <w:i/>
          <w:iCs/>
          <w:szCs w:val="20"/>
          <w:lang w:val="pt-PT"/>
        </w:rPr>
        <w:t xml:space="preserve"> criou — para teu criado</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566); </w:t>
      </w:r>
      <w:r w:rsidRPr="00466863">
        <w:rPr>
          <w:rFonts w:asciiTheme="minorHAnsi" w:hAnsiTheme="minorHAnsi" w:cstheme="minorHAnsi"/>
          <w:i/>
          <w:iCs/>
          <w:szCs w:val="20"/>
          <w:lang w:val="pt-PT"/>
        </w:rPr>
        <w:t xml:space="preserve">e ela tudo </w:t>
      </w:r>
      <w:proofErr w:type="spellStart"/>
      <w:r w:rsidRPr="00466863">
        <w:rPr>
          <w:rFonts w:asciiTheme="minorHAnsi" w:hAnsiTheme="minorHAnsi" w:cstheme="minorHAnsi"/>
          <w:i/>
          <w:iCs/>
          <w:szCs w:val="20"/>
          <w:lang w:val="pt-PT"/>
        </w:rPr>
        <w:t>l’</w:t>
      </w:r>
      <w:r w:rsidRPr="00466863">
        <w:rPr>
          <w:rFonts w:asciiTheme="minorHAnsi" w:hAnsiTheme="minorHAnsi" w:cstheme="minorHAnsi"/>
          <w:b/>
          <w:bCs/>
          <w:i/>
          <w:iCs/>
          <w:szCs w:val="20"/>
          <w:lang w:val="pt-PT"/>
        </w:rPr>
        <w:t>isso</w:t>
      </w:r>
      <w:proofErr w:type="spellEnd"/>
      <w:r w:rsidRPr="00466863">
        <w:rPr>
          <w:rFonts w:asciiTheme="minorHAnsi" w:hAnsiTheme="minorHAnsi" w:cstheme="minorHAnsi"/>
          <w:b/>
          <w:bCs/>
          <w:i/>
          <w:iCs/>
          <w:szCs w:val="20"/>
          <w:lang w:val="pt-PT"/>
        </w:rPr>
        <w:t xml:space="preserve"> </w:t>
      </w:r>
      <w:r w:rsidRPr="00466863">
        <w:rPr>
          <w:rFonts w:asciiTheme="minorHAnsi" w:hAnsiTheme="minorHAnsi" w:cstheme="minorHAnsi"/>
          <w:i/>
          <w:iCs/>
          <w:szCs w:val="20"/>
          <w:lang w:val="pt-PT"/>
        </w:rPr>
        <w:t>disse — até como se chamava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234); </w:t>
      </w:r>
      <w:r w:rsidRPr="00466863">
        <w:rPr>
          <w:rFonts w:asciiTheme="minorHAnsi" w:hAnsiTheme="minorHAnsi" w:cstheme="minorHAnsi"/>
          <w:i/>
          <w:iCs/>
          <w:szCs w:val="20"/>
          <w:lang w:val="pt-PT"/>
        </w:rPr>
        <w:t xml:space="preserve">com os sapatos na mão — para o </w:t>
      </w:r>
      <w:r w:rsidRPr="00466863">
        <w:rPr>
          <w:rFonts w:asciiTheme="minorHAnsi" w:hAnsiTheme="minorHAnsi" w:cstheme="minorHAnsi"/>
          <w:b/>
          <w:bCs/>
          <w:i/>
          <w:iCs/>
          <w:szCs w:val="20"/>
          <w:lang w:val="pt-PT"/>
        </w:rPr>
        <w:t>ninguém</w:t>
      </w:r>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sentire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497); etc.</w:t>
      </w:r>
    </w:p>
    <w:p w14:paraId="427C02FC"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t xml:space="preserve">Igualmente, sem possuir uma presença em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tão significativa como as duas possibilidades anteriores, vale a pena ponderarmos aqui os casos em que se deteta um pronome pessoal tónico oblíquo introduzido pela preposição </w:t>
      </w:r>
      <w:r w:rsidRPr="00466863">
        <w:rPr>
          <w:rFonts w:asciiTheme="minorHAnsi" w:hAnsiTheme="minorHAnsi" w:cstheme="minorHAnsi"/>
          <w:i/>
          <w:iCs/>
          <w:szCs w:val="20"/>
          <w:lang w:val="pt-PT"/>
        </w:rPr>
        <w:t>a</w:t>
      </w:r>
      <w:r w:rsidRPr="00466863">
        <w:rPr>
          <w:rFonts w:asciiTheme="minorHAnsi" w:hAnsiTheme="minorHAnsi" w:cstheme="minorHAnsi"/>
          <w:szCs w:val="20"/>
          <w:lang w:val="pt-PT"/>
        </w:rPr>
        <w:t xml:space="preserve">. Consoante corresponder à respetiva construção sintática, tais formas desenvolvem funções de CD ou de CI e, não raro, aparecem em estruturas pleonásticas, já comentadas com anterioridade: </w:t>
      </w:r>
      <w:r w:rsidRPr="00466863">
        <w:rPr>
          <w:rFonts w:asciiTheme="minorHAnsi" w:hAnsiTheme="minorHAnsi" w:cstheme="minorHAnsi"/>
          <w:i/>
          <w:iCs/>
          <w:szCs w:val="20"/>
          <w:lang w:val="pt-PT"/>
        </w:rPr>
        <w:t xml:space="preserve">– Esse conde, ó meu pai, — era o que </w:t>
      </w:r>
      <w:proofErr w:type="spellStart"/>
      <w:r w:rsidRPr="00466863">
        <w:rPr>
          <w:rFonts w:asciiTheme="minorHAnsi" w:hAnsiTheme="minorHAnsi" w:cstheme="minorHAnsi"/>
          <w:i/>
          <w:iCs/>
          <w:szCs w:val="20"/>
          <w:lang w:val="pt-PT"/>
        </w:rPr>
        <w:t>m’</w:t>
      </w:r>
      <w:r w:rsidRPr="00466863">
        <w:rPr>
          <w:rFonts w:asciiTheme="minorHAnsi" w:hAnsiTheme="minorHAnsi" w:cstheme="minorHAnsi"/>
          <w:b/>
          <w:bCs/>
          <w:i/>
          <w:iCs/>
          <w:szCs w:val="20"/>
          <w:lang w:val="pt-PT"/>
        </w:rPr>
        <w:t>a</w:t>
      </w:r>
      <w:proofErr w:type="spellEnd"/>
      <w:r w:rsidRPr="00466863">
        <w:rPr>
          <w:rFonts w:asciiTheme="minorHAnsi" w:hAnsiTheme="minorHAnsi" w:cstheme="minorHAnsi"/>
          <w:b/>
          <w:bCs/>
          <w:i/>
          <w:iCs/>
          <w:szCs w:val="20"/>
          <w:lang w:val="pt-PT"/>
        </w:rPr>
        <w:t xml:space="preserve"> mim </w:t>
      </w:r>
      <w:r w:rsidRPr="00466863">
        <w:rPr>
          <w:rFonts w:asciiTheme="minorHAnsi" w:hAnsiTheme="minorHAnsi" w:cstheme="minorHAnsi"/>
          <w:i/>
          <w:iCs/>
          <w:szCs w:val="20"/>
          <w:lang w:val="pt-PT"/>
        </w:rPr>
        <w:t>servia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245); </w:t>
      </w:r>
      <w:r w:rsidRPr="00466863">
        <w:rPr>
          <w:rFonts w:asciiTheme="minorHAnsi" w:hAnsiTheme="minorHAnsi" w:cstheme="minorHAnsi"/>
          <w:i/>
          <w:iCs/>
          <w:szCs w:val="20"/>
          <w:lang w:val="pt-PT"/>
        </w:rPr>
        <w:t xml:space="preserve">– Que é que ela terá escrito —p’ra </w:t>
      </w:r>
      <w:proofErr w:type="spellStart"/>
      <w:r w:rsidRPr="00466863">
        <w:rPr>
          <w:rFonts w:asciiTheme="minorHAnsi" w:hAnsiTheme="minorHAnsi" w:cstheme="minorHAnsi"/>
          <w:i/>
          <w:iCs/>
          <w:szCs w:val="20"/>
          <w:lang w:val="pt-PT"/>
        </w:rPr>
        <w:t>m’</w:t>
      </w:r>
      <w:r w:rsidRPr="00466863">
        <w:rPr>
          <w:rFonts w:asciiTheme="minorHAnsi" w:hAnsiTheme="minorHAnsi" w:cstheme="minorHAnsi"/>
          <w:b/>
          <w:bCs/>
          <w:i/>
          <w:iCs/>
          <w:szCs w:val="20"/>
          <w:lang w:val="pt-PT"/>
        </w:rPr>
        <w:t>a</w:t>
      </w:r>
      <w:proofErr w:type="spellEnd"/>
      <w:r w:rsidRPr="00466863">
        <w:rPr>
          <w:rFonts w:asciiTheme="minorHAnsi" w:hAnsiTheme="minorHAnsi" w:cstheme="minorHAnsi"/>
          <w:b/>
          <w:bCs/>
          <w:i/>
          <w:iCs/>
          <w:szCs w:val="20"/>
          <w:lang w:val="pt-PT"/>
        </w:rPr>
        <w:t xml:space="preserve"> mim </w:t>
      </w:r>
      <w:r w:rsidRPr="00466863">
        <w:rPr>
          <w:rFonts w:asciiTheme="minorHAnsi" w:hAnsiTheme="minorHAnsi" w:cstheme="minorHAnsi"/>
          <w:i/>
          <w:iCs/>
          <w:szCs w:val="20"/>
          <w:lang w:val="pt-PT"/>
        </w:rPr>
        <w:t xml:space="preserve">fazer </w:t>
      </w:r>
      <w:proofErr w:type="spellStart"/>
      <w:r w:rsidRPr="00466863">
        <w:rPr>
          <w:rFonts w:asciiTheme="minorHAnsi" w:hAnsiTheme="minorHAnsi" w:cstheme="minorHAnsi"/>
          <w:i/>
          <w:iCs/>
          <w:szCs w:val="20"/>
          <w:lang w:val="pt-PT"/>
        </w:rPr>
        <w:t>chorare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537); </w:t>
      </w:r>
      <w:r w:rsidRPr="00466863">
        <w:rPr>
          <w:rFonts w:asciiTheme="minorHAnsi" w:hAnsiTheme="minorHAnsi" w:cstheme="minorHAnsi"/>
          <w:i/>
          <w:iCs/>
          <w:szCs w:val="20"/>
          <w:lang w:val="pt-PT"/>
        </w:rPr>
        <w:t xml:space="preserve">Levou-me sete léguas — sem </w:t>
      </w:r>
      <w:proofErr w:type="spellStart"/>
      <w:r w:rsidRPr="00466863">
        <w:rPr>
          <w:rFonts w:asciiTheme="minorHAnsi" w:hAnsiTheme="minorHAnsi" w:cstheme="minorHAnsi"/>
          <w:i/>
          <w:iCs/>
          <w:szCs w:val="20"/>
          <w:lang w:val="pt-PT"/>
        </w:rPr>
        <w:t>m’</w:t>
      </w:r>
      <w:r w:rsidRPr="00466863">
        <w:rPr>
          <w:rFonts w:asciiTheme="minorHAnsi" w:hAnsiTheme="minorHAnsi" w:cstheme="minorHAnsi"/>
          <w:b/>
          <w:bCs/>
          <w:i/>
          <w:iCs/>
          <w:szCs w:val="20"/>
          <w:lang w:val="pt-PT"/>
        </w:rPr>
        <w:t>a</w:t>
      </w:r>
      <w:proofErr w:type="spellEnd"/>
      <w:r w:rsidRPr="00466863">
        <w:rPr>
          <w:rFonts w:asciiTheme="minorHAnsi" w:hAnsiTheme="minorHAnsi" w:cstheme="minorHAnsi"/>
          <w:b/>
          <w:bCs/>
          <w:i/>
          <w:iCs/>
          <w:szCs w:val="20"/>
          <w:lang w:val="pt-PT"/>
        </w:rPr>
        <w:t xml:space="preserve"> mim </w:t>
      </w:r>
      <w:r w:rsidRPr="00466863">
        <w:rPr>
          <w:rFonts w:asciiTheme="minorHAnsi" w:hAnsiTheme="minorHAnsi" w:cstheme="minorHAnsi"/>
          <w:i/>
          <w:iCs/>
          <w:szCs w:val="20"/>
          <w:lang w:val="pt-PT"/>
        </w:rPr>
        <w:t>dar fala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602); </w:t>
      </w:r>
      <w:r w:rsidRPr="00466863">
        <w:rPr>
          <w:rFonts w:asciiTheme="minorHAnsi" w:hAnsiTheme="minorHAnsi" w:cstheme="minorHAnsi"/>
          <w:i/>
          <w:iCs/>
          <w:szCs w:val="20"/>
          <w:lang w:val="pt-PT"/>
        </w:rPr>
        <w:t xml:space="preserve">– Não encontro neste reino, — filha, quem te </w:t>
      </w:r>
      <w:r w:rsidRPr="00466863">
        <w:rPr>
          <w:rFonts w:asciiTheme="minorHAnsi" w:hAnsiTheme="minorHAnsi" w:cstheme="minorHAnsi"/>
          <w:b/>
          <w:bCs/>
          <w:i/>
          <w:iCs/>
          <w:szCs w:val="20"/>
          <w:lang w:val="pt-PT"/>
        </w:rPr>
        <w:t>a ti</w:t>
      </w:r>
      <w:r w:rsidRPr="00466863">
        <w:rPr>
          <w:rFonts w:asciiTheme="minorHAnsi" w:hAnsiTheme="minorHAnsi" w:cstheme="minorHAnsi"/>
          <w:i/>
          <w:iCs/>
          <w:szCs w:val="20"/>
          <w:lang w:val="pt-PT"/>
        </w:rPr>
        <w:t xml:space="preserve"> merecia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263); </w:t>
      </w:r>
      <w:r w:rsidRPr="00466863">
        <w:rPr>
          <w:rFonts w:asciiTheme="minorHAnsi" w:hAnsiTheme="minorHAnsi" w:cstheme="minorHAnsi"/>
          <w:i/>
          <w:iCs/>
          <w:szCs w:val="20"/>
          <w:lang w:val="pt-PT"/>
        </w:rPr>
        <w:t xml:space="preserve">pega duzentos réis, — compra o que </w:t>
      </w:r>
      <w:proofErr w:type="spellStart"/>
      <w:r w:rsidRPr="00466863">
        <w:rPr>
          <w:rFonts w:asciiTheme="minorHAnsi" w:hAnsiTheme="minorHAnsi" w:cstheme="minorHAnsi"/>
          <w:i/>
          <w:iCs/>
          <w:szCs w:val="20"/>
          <w:lang w:val="pt-PT"/>
        </w:rPr>
        <w:t>t’</w:t>
      </w:r>
      <w:r w:rsidRPr="00466863">
        <w:rPr>
          <w:rFonts w:asciiTheme="minorHAnsi" w:hAnsiTheme="minorHAnsi" w:cstheme="minorHAnsi"/>
          <w:b/>
          <w:bCs/>
          <w:i/>
          <w:iCs/>
          <w:szCs w:val="20"/>
          <w:lang w:val="pt-PT"/>
        </w:rPr>
        <w:t>a</w:t>
      </w:r>
      <w:proofErr w:type="spellEnd"/>
      <w:r w:rsidRPr="00466863">
        <w:rPr>
          <w:rFonts w:asciiTheme="minorHAnsi" w:hAnsiTheme="minorHAnsi" w:cstheme="minorHAnsi"/>
          <w:b/>
          <w:bCs/>
          <w:i/>
          <w:iCs/>
          <w:szCs w:val="20"/>
          <w:lang w:val="pt-PT"/>
        </w:rPr>
        <w:t xml:space="preserve"> ti </w:t>
      </w:r>
      <w:r w:rsidRPr="00466863">
        <w:rPr>
          <w:rFonts w:asciiTheme="minorHAnsi" w:hAnsiTheme="minorHAnsi" w:cstheme="minorHAnsi"/>
          <w:i/>
          <w:iCs/>
          <w:szCs w:val="20"/>
          <w:lang w:val="pt-PT"/>
        </w:rPr>
        <w:t xml:space="preserve">parecer </w:t>
      </w:r>
      <w:r w:rsidRPr="00466863">
        <w:rPr>
          <w:rFonts w:asciiTheme="minorHAnsi" w:hAnsiTheme="minorHAnsi" w:cstheme="minorHAnsi"/>
          <w:szCs w:val="20"/>
          <w:lang w:val="pt-PT"/>
        </w:rPr>
        <w:t>(</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1005); etc.</w:t>
      </w:r>
    </w:p>
    <w:p w14:paraId="2A8B5A16"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t xml:space="preserve">3. Uma </w:t>
      </w:r>
      <w:proofErr w:type="spellStart"/>
      <w:r w:rsidRPr="00466863">
        <w:rPr>
          <w:rFonts w:asciiTheme="minorHAnsi" w:hAnsiTheme="minorHAnsi" w:cstheme="minorHAnsi"/>
          <w:szCs w:val="20"/>
          <w:lang w:val="pt-PT"/>
        </w:rPr>
        <w:t>FPrep</w:t>
      </w:r>
      <w:proofErr w:type="spellEnd"/>
      <w:r w:rsidRPr="00466863">
        <w:rPr>
          <w:rFonts w:asciiTheme="minorHAnsi" w:hAnsiTheme="minorHAnsi" w:cstheme="minorHAnsi"/>
          <w:szCs w:val="20"/>
          <w:lang w:val="pt-PT"/>
        </w:rPr>
        <w:t xml:space="preserve">. Com uma documentação certamente menor do que as situações anteriores, atesta-se no romanceiro a possibilidade de acharmos uma construção destas caraterísticas a desempenhar responsabilidades de CC: </w:t>
      </w:r>
      <w:r w:rsidRPr="00466863">
        <w:rPr>
          <w:rFonts w:asciiTheme="minorHAnsi" w:hAnsiTheme="minorHAnsi" w:cstheme="minorHAnsi"/>
          <w:i/>
          <w:iCs/>
          <w:szCs w:val="20"/>
          <w:lang w:val="pt-PT"/>
        </w:rPr>
        <w:t xml:space="preserve">cem balas le </w:t>
      </w:r>
      <w:r w:rsidRPr="00466863">
        <w:rPr>
          <w:rFonts w:asciiTheme="minorHAnsi" w:hAnsiTheme="minorHAnsi" w:cstheme="minorHAnsi"/>
          <w:b/>
          <w:bCs/>
          <w:i/>
          <w:iCs/>
          <w:szCs w:val="20"/>
          <w:lang w:val="pt-PT"/>
        </w:rPr>
        <w:t>por lá</w:t>
      </w:r>
      <w:r w:rsidRPr="00466863">
        <w:rPr>
          <w:rFonts w:asciiTheme="minorHAnsi" w:hAnsiTheme="minorHAnsi" w:cstheme="minorHAnsi"/>
          <w:i/>
          <w:iCs/>
          <w:szCs w:val="20"/>
          <w:lang w:val="pt-PT"/>
        </w:rPr>
        <w:t xml:space="preserve"> matem, — novas me venham a mim</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345); </w:t>
      </w:r>
      <w:r w:rsidRPr="00466863">
        <w:rPr>
          <w:rFonts w:asciiTheme="minorHAnsi" w:hAnsiTheme="minorHAnsi" w:cstheme="minorHAnsi"/>
          <w:i/>
          <w:iCs/>
          <w:szCs w:val="20"/>
          <w:lang w:val="pt-PT"/>
        </w:rPr>
        <w:t xml:space="preserve">que mais dás tu, Helena, — a quem novas te </w:t>
      </w:r>
      <w:r w:rsidRPr="00466863">
        <w:rPr>
          <w:rFonts w:asciiTheme="minorHAnsi" w:hAnsiTheme="minorHAnsi" w:cstheme="minorHAnsi"/>
          <w:b/>
          <w:bCs/>
          <w:i/>
          <w:iCs/>
          <w:szCs w:val="20"/>
          <w:lang w:val="pt-PT"/>
        </w:rPr>
        <w:t>dele</w:t>
      </w:r>
      <w:r w:rsidRPr="00466863">
        <w:rPr>
          <w:rFonts w:asciiTheme="minorHAnsi" w:hAnsiTheme="minorHAnsi" w:cstheme="minorHAnsi"/>
          <w:i/>
          <w:iCs/>
          <w:szCs w:val="20"/>
          <w:lang w:val="pt-PT"/>
        </w:rPr>
        <w:t xml:space="preserve"> dera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203); </w:t>
      </w:r>
      <w:r w:rsidRPr="00466863">
        <w:rPr>
          <w:rFonts w:asciiTheme="minorHAnsi" w:hAnsiTheme="minorHAnsi" w:cstheme="minorHAnsi"/>
          <w:i/>
          <w:iCs/>
          <w:szCs w:val="20"/>
          <w:lang w:val="pt-PT"/>
        </w:rPr>
        <w:t xml:space="preserve">– Queres tu, ó menina? — Quem te </w:t>
      </w:r>
      <w:proofErr w:type="spellStart"/>
      <w:r w:rsidRPr="00466863">
        <w:rPr>
          <w:rFonts w:asciiTheme="minorHAnsi" w:hAnsiTheme="minorHAnsi" w:cstheme="minorHAnsi"/>
          <w:b/>
          <w:bCs/>
          <w:i/>
          <w:iCs/>
          <w:szCs w:val="20"/>
          <w:lang w:val="pt-PT"/>
        </w:rPr>
        <w:t>p’r’aqui</w:t>
      </w:r>
      <w:proofErr w:type="spellEnd"/>
      <w:r w:rsidRPr="00466863">
        <w:rPr>
          <w:rFonts w:asciiTheme="minorHAnsi" w:hAnsiTheme="minorHAnsi" w:cstheme="minorHAnsi"/>
          <w:b/>
          <w:bCs/>
          <w:i/>
          <w:iCs/>
          <w:szCs w:val="20"/>
          <w:lang w:val="pt-PT"/>
        </w:rPr>
        <w:t xml:space="preserve"> </w:t>
      </w:r>
      <w:r w:rsidRPr="00466863">
        <w:rPr>
          <w:rFonts w:asciiTheme="minorHAnsi" w:hAnsiTheme="minorHAnsi" w:cstheme="minorHAnsi"/>
          <w:i/>
          <w:iCs/>
          <w:szCs w:val="20"/>
          <w:lang w:val="pt-PT"/>
        </w:rPr>
        <w:t>trouxe?</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765); etc.</w:t>
      </w:r>
    </w:p>
    <w:p w14:paraId="3F0BBDFB"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t>4. Mais de uma frase inserida. Do mesmo modo que o caso anterior, outro pouco registado é detetarmos mais de um elemento intercalado entre o pronome e o predicado verbal, habitualmente dois</w:t>
      </w:r>
      <w:r w:rsidRPr="00466863">
        <w:rPr>
          <w:rStyle w:val="FootnoteReference"/>
          <w:rFonts w:asciiTheme="minorHAnsi" w:eastAsia="Arial Unicode MS" w:hAnsiTheme="minorHAnsi" w:cstheme="minorHAnsi"/>
          <w:szCs w:val="20"/>
          <w:lang w:val="pt-PT"/>
        </w:rPr>
        <w:footnoteReference w:id="77"/>
      </w:r>
      <w:r w:rsidRPr="00466863">
        <w:rPr>
          <w:rFonts w:asciiTheme="minorHAnsi" w:hAnsiTheme="minorHAnsi" w:cstheme="minorHAnsi"/>
          <w:szCs w:val="20"/>
          <w:lang w:val="pt-PT"/>
        </w:rPr>
        <w:t xml:space="preserve">. Sempre se tratando de uma disposição pouco representativa, podemos distinguir duas modalidades: (i) a primeira combina um pronome tónico sujeito com um advérbio, habitualmente </w:t>
      </w:r>
      <w:r w:rsidRPr="00466863">
        <w:rPr>
          <w:rFonts w:asciiTheme="minorHAnsi" w:hAnsiTheme="minorHAnsi" w:cstheme="minorHAnsi"/>
          <w:i/>
          <w:iCs/>
          <w:szCs w:val="20"/>
          <w:lang w:val="pt-PT"/>
        </w:rPr>
        <w:t>não</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Mangas desta camisa — as </w:t>
      </w:r>
      <w:r w:rsidRPr="00466863">
        <w:rPr>
          <w:rFonts w:asciiTheme="minorHAnsi" w:hAnsiTheme="minorHAnsi" w:cstheme="minorHAnsi"/>
          <w:b/>
          <w:bCs/>
          <w:i/>
          <w:iCs/>
          <w:szCs w:val="20"/>
          <w:lang w:val="pt-PT"/>
        </w:rPr>
        <w:t>eu não</w:t>
      </w:r>
      <w:r w:rsidRPr="00466863">
        <w:rPr>
          <w:rFonts w:asciiTheme="minorHAnsi" w:hAnsiTheme="minorHAnsi" w:cstheme="minorHAnsi"/>
          <w:i/>
          <w:iCs/>
          <w:szCs w:val="20"/>
          <w:lang w:val="pt-PT"/>
        </w:rPr>
        <w:t xml:space="preserve"> chegue a romper, </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assim que vier o meu pai, —se </w:t>
      </w:r>
      <w:proofErr w:type="spellStart"/>
      <w:r w:rsidRPr="00466863">
        <w:rPr>
          <w:rFonts w:asciiTheme="minorHAnsi" w:hAnsiTheme="minorHAnsi" w:cstheme="minorHAnsi"/>
          <w:i/>
          <w:iCs/>
          <w:szCs w:val="20"/>
          <w:lang w:val="pt-PT"/>
        </w:rPr>
        <w:t>l’</w:t>
      </w:r>
      <w:r w:rsidRPr="00466863">
        <w:rPr>
          <w:rFonts w:asciiTheme="minorHAnsi" w:hAnsiTheme="minorHAnsi" w:cstheme="minorHAnsi"/>
          <w:b/>
          <w:bCs/>
          <w:i/>
          <w:iCs/>
          <w:szCs w:val="20"/>
          <w:lang w:val="pt-PT"/>
        </w:rPr>
        <w:t>eu</w:t>
      </w:r>
      <w:proofErr w:type="spellEnd"/>
      <w:r w:rsidRPr="00466863">
        <w:rPr>
          <w:rFonts w:asciiTheme="minorHAnsi" w:hAnsiTheme="minorHAnsi" w:cstheme="minorHAnsi"/>
          <w:b/>
          <w:bCs/>
          <w:i/>
          <w:iCs/>
          <w:szCs w:val="20"/>
          <w:lang w:val="pt-PT"/>
        </w:rPr>
        <w:t xml:space="preserve"> não </w:t>
      </w:r>
      <w:proofErr w:type="spellStart"/>
      <w:r w:rsidRPr="00466863">
        <w:rPr>
          <w:rFonts w:asciiTheme="minorHAnsi" w:hAnsiTheme="minorHAnsi" w:cstheme="minorHAnsi"/>
          <w:i/>
          <w:iCs/>
          <w:szCs w:val="20"/>
          <w:lang w:val="pt-PT"/>
        </w:rPr>
        <w:t>fôr</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dizere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354); </w:t>
      </w:r>
      <w:r w:rsidRPr="00466863">
        <w:rPr>
          <w:rFonts w:asciiTheme="minorHAnsi" w:hAnsiTheme="minorHAnsi" w:cstheme="minorHAnsi"/>
          <w:i/>
          <w:iCs/>
          <w:szCs w:val="20"/>
          <w:lang w:val="pt-PT"/>
        </w:rPr>
        <w:t xml:space="preserve">lá no reino de Deus Pai — três cadeiras </w:t>
      </w:r>
      <w:proofErr w:type="spellStart"/>
      <w:r w:rsidRPr="00466863">
        <w:rPr>
          <w:rFonts w:asciiTheme="minorHAnsi" w:hAnsiTheme="minorHAnsi" w:cstheme="minorHAnsi"/>
          <w:i/>
          <w:iCs/>
          <w:szCs w:val="20"/>
          <w:lang w:val="pt-PT"/>
        </w:rPr>
        <w:t>t’</w:t>
      </w:r>
      <w:r w:rsidRPr="00466863">
        <w:rPr>
          <w:rFonts w:asciiTheme="minorHAnsi" w:hAnsiTheme="minorHAnsi" w:cstheme="minorHAnsi"/>
          <w:b/>
          <w:bCs/>
          <w:i/>
          <w:iCs/>
          <w:szCs w:val="20"/>
          <w:lang w:val="pt-PT"/>
        </w:rPr>
        <w:t>eu</w:t>
      </w:r>
      <w:proofErr w:type="spellEnd"/>
      <w:r w:rsidRPr="00466863">
        <w:rPr>
          <w:rFonts w:asciiTheme="minorHAnsi" w:hAnsiTheme="minorHAnsi" w:cstheme="minorHAnsi"/>
          <w:b/>
          <w:bCs/>
          <w:i/>
          <w:iCs/>
          <w:szCs w:val="20"/>
          <w:lang w:val="pt-PT"/>
        </w:rPr>
        <w:t xml:space="preserve"> lá </w:t>
      </w:r>
      <w:r w:rsidRPr="00466863">
        <w:rPr>
          <w:rFonts w:asciiTheme="minorHAnsi" w:hAnsiTheme="minorHAnsi" w:cstheme="minorHAnsi"/>
          <w:i/>
          <w:iCs/>
          <w:szCs w:val="20"/>
          <w:lang w:val="pt-PT"/>
        </w:rPr>
        <w:t>tinha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659); etc. (ii) e a segunda, por sua vez, decide-se pela intercalação de dous elementos adverbiais, dos quais um costuma ser, mais uma vez, </w:t>
      </w:r>
      <w:r w:rsidRPr="00466863">
        <w:rPr>
          <w:rFonts w:asciiTheme="minorHAnsi" w:hAnsiTheme="minorHAnsi" w:cstheme="minorHAnsi"/>
          <w:i/>
          <w:iCs/>
          <w:szCs w:val="20"/>
          <w:lang w:val="pt-PT"/>
        </w:rPr>
        <w:t>não</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 Quanto deras mais tu, ó Helena, — quem to </w:t>
      </w:r>
      <w:r w:rsidRPr="00466863">
        <w:rPr>
          <w:rFonts w:asciiTheme="minorHAnsi" w:hAnsiTheme="minorHAnsi" w:cstheme="minorHAnsi"/>
          <w:b/>
          <w:bCs/>
          <w:i/>
          <w:iCs/>
          <w:szCs w:val="20"/>
          <w:lang w:val="pt-PT"/>
        </w:rPr>
        <w:t>aqui agora</w:t>
      </w:r>
      <w:r w:rsidRPr="00466863">
        <w:rPr>
          <w:rFonts w:asciiTheme="minorHAnsi" w:hAnsiTheme="minorHAnsi" w:cstheme="minorHAnsi"/>
          <w:i/>
          <w:iCs/>
          <w:szCs w:val="20"/>
          <w:lang w:val="pt-PT"/>
        </w:rPr>
        <w:t xml:space="preserve"> trouxera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199); </w:t>
      </w:r>
      <w:r w:rsidRPr="00466863">
        <w:rPr>
          <w:rFonts w:asciiTheme="minorHAnsi" w:hAnsiTheme="minorHAnsi" w:cstheme="minorHAnsi"/>
          <w:i/>
          <w:iCs/>
          <w:szCs w:val="20"/>
          <w:lang w:val="pt-PT"/>
        </w:rPr>
        <w:t xml:space="preserve">– Cem balas o </w:t>
      </w:r>
      <w:r w:rsidRPr="00466863">
        <w:rPr>
          <w:rFonts w:asciiTheme="minorHAnsi" w:hAnsiTheme="minorHAnsi" w:cstheme="minorHAnsi"/>
          <w:b/>
          <w:bCs/>
          <w:i/>
          <w:iCs/>
          <w:szCs w:val="20"/>
          <w:lang w:val="pt-PT"/>
        </w:rPr>
        <w:t>lá não</w:t>
      </w:r>
      <w:r w:rsidRPr="00466863">
        <w:rPr>
          <w:rFonts w:asciiTheme="minorHAnsi" w:hAnsiTheme="minorHAnsi" w:cstheme="minorHAnsi"/>
          <w:i/>
          <w:iCs/>
          <w:szCs w:val="20"/>
          <w:lang w:val="pt-PT"/>
        </w:rPr>
        <w:t xml:space="preserve"> matam, —que o tens ao par de ti</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345); </w:t>
      </w:r>
      <w:r w:rsidRPr="00466863">
        <w:rPr>
          <w:rFonts w:asciiTheme="minorHAnsi" w:hAnsiTheme="minorHAnsi" w:cstheme="minorHAnsi"/>
          <w:i/>
          <w:iCs/>
          <w:szCs w:val="20"/>
          <w:lang w:val="pt-PT"/>
        </w:rPr>
        <w:t>‘</w:t>
      </w:r>
      <w:proofErr w:type="spellStart"/>
      <w:r w:rsidRPr="00466863">
        <w:rPr>
          <w:rFonts w:asciiTheme="minorHAnsi" w:hAnsiTheme="minorHAnsi" w:cstheme="minorHAnsi"/>
          <w:i/>
          <w:iCs/>
          <w:szCs w:val="20"/>
          <w:lang w:val="pt-PT"/>
        </w:rPr>
        <w:t>inda</w:t>
      </w:r>
      <w:proofErr w:type="spellEnd"/>
      <w:r w:rsidRPr="00466863">
        <w:rPr>
          <w:rFonts w:asciiTheme="minorHAnsi" w:hAnsiTheme="minorHAnsi" w:cstheme="minorHAnsi"/>
          <w:i/>
          <w:iCs/>
          <w:szCs w:val="20"/>
          <w:lang w:val="pt-PT"/>
        </w:rPr>
        <w:t xml:space="preserve"> me </w:t>
      </w:r>
      <w:r w:rsidRPr="00466863">
        <w:rPr>
          <w:rFonts w:asciiTheme="minorHAnsi" w:hAnsiTheme="minorHAnsi" w:cstheme="minorHAnsi"/>
          <w:b/>
          <w:bCs/>
          <w:i/>
          <w:iCs/>
          <w:szCs w:val="20"/>
          <w:lang w:val="pt-PT"/>
        </w:rPr>
        <w:t>cá não</w:t>
      </w:r>
      <w:r w:rsidRPr="00466863">
        <w:rPr>
          <w:rFonts w:asciiTheme="minorHAnsi" w:hAnsiTheme="minorHAnsi" w:cstheme="minorHAnsi"/>
          <w:i/>
          <w:iCs/>
          <w:szCs w:val="20"/>
          <w:lang w:val="pt-PT"/>
        </w:rPr>
        <w:t xml:space="preserve"> chegaram — e já </w:t>
      </w:r>
      <w:proofErr w:type="spellStart"/>
      <w:r w:rsidRPr="00466863">
        <w:rPr>
          <w:rFonts w:asciiTheme="minorHAnsi" w:hAnsiTheme="minorHAnsi" w:cstheme="minorHAnsi"/>
          <w:i/>
          <w:iCs/>
          <w:szCs w:val="20"/>
          <w:lang w:val="pt-PT"/>
        </w:rPr>
        <w:t>m’estou</w:t>
      </w:r>
      <w:proofErr w:type="spellEnd"/>
      <w:r w:rsidRPr="00466863">
        <w:rPr>
          <w:rFonts w:asciiTheme="minorHAnsi" w:hAnsiTheme="minorHAnsi" w:cstheme="minorHAnsi"/>
          <w:i/>
          <w:iCs/>
          <w:szCs w:val="20"/>
          <w:lang w:val="pt-PT"/>
        </w:rPr>
        <w:t xml:space="preserve"> a sentir</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923); etc.</w:t>
      </w:r>
    </w:p>
    <w:p w14:paraId="408424AB"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t xml:space="preserve">Como é lógico pressupormos, estas quatro modalidades de interpolação acham-se também no galego e nas suas manifestações de literatura tradicional, como é o caso do cancioneiro de Pérez </w:t>
      </w:r>
      <w:proofErr w:type="spellStart"/>
      <w:r w:rsidRPr="00466863">
        <w:rPr>
          <w:rFonts w:asciiTheme="minorHAnsi" w:hAnsiTheme="minorHAnsi" w:cstheme="minorHAnsi"/>
          <w:szCs w:val="20"/>
          <w:lang w:val="pt-PT"/>
        </w:rPr>
        <w:t>Ballesteros</w:t>
      </w:r>
      <w:proofErr w:type="spellEnd"/>
      <w:r w:rsidRPr="00466863">
        <w:rPr>
          <w:rFonts w:asciiTheme="minorHAnsi" w:hAnsiTheme="minorHAnsi" w:cstheme="minorHAnsi"/>
          <w:szCs w:val="20"/>
          <w:lang w:val="pt-PT"/>
        </w:rPr>
        <w:t xml:space="preserve">. Assim, nesta coletânea dos anos finais do século XIX vamos encontrar uma </w:t>
      </w:r>
      <w:proofErr w:type="spellStart"/>
      <w:r w:rsidRPr="00466863">
        <w:rPr>
          <w:rFonts w:asciiTheme="minorHAnsi" w:hAnsiTheme="minorHAnsi" w:cstheme="minorHAnsi"/>
          <w:szCs w:val="20"/>
          <w:lang w:val="pt-PT"/>
        </w:rPr>
        <w:t>FAdv</w:t>
      </w:r>
      <w:proofErr w:type="spellEnd"/>
      <w:r w:rsidRPr="00466863">
        <w:rPr>
          <w:rFonts w:asciiTheme="minorHAnsi" w:hAnsiTheme="minorHAnsi" w:cstheme="minorHAnsi"/>
          <w:szCs w:val="20"/>
          <w:lang w:val="pt-PT"/>
        </w:rPr>
        <w:t xml:space="preserve"> (</w:t>
      </w:r>
      <w:proofErr w:type="spellStart"/>
      <w:r w:rsidRPr="00466863">
        <w:rPr>
          <w:rFonts w:asciiTheme="minorHAnsi" w:hAnsiTheme="minorHAnsi" w:cstheme="minorHAnsi"/>
          <w:i/>
          <w:iCs/>
          <w:szCs w:val="20"/>
          <w:lang w:val="pt-PT"/>
        </w:rPr>
        <w:t>¿Cómo</w:t>
      </w:r>
      <w:proofErr w:type="spellEnd"/>
      <w:r w:rsidRPr="00466863">
        <w:rPr>
          <w:rFonts w:asciiTheme="minorHAnsi" w:hAnsiTheme="minorHAnsi" w:cstheme="minorHAnsi"/>
          <w:i/>
          <w:iCs/>
          <w:szCs w:val="20"/>
          <w:lang w:val="pt-PT"/>
        </w:rPr>
        <w:t xml:space="preserve"> queres que </w:t>
      </w:r>
      <w:proofErr w:type="spellStart"/>
      <w:r w:rsidRPr="00466863">
        <w:rPr>
          <w:rFonts w:asciiTheme="minorHAnsi" w:hAnsiTheme="minorHAnsi" w:cstheme="minorHAnsi"/>
          <w:i/>
          <w:iCs/>
          <w:szCs w:val="20"/>
          <w:lang w:val="pt-PT"/>
        </w:rPr>
        <w:t>che</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dea</w:t>
      </w:r>
      <w:proofErr w:type="spellEnd"/>
      <w:r w:rsidRPr="00466863">
        <w:rPr>
          <w:rFonts w:asciiTheme="minorHAnsi" w:hAnsiTheme="minorHAnsi" w:cstheme="minorHAnsi"/>
          <w:szCs w:val="20"/>
          <w:lang w:val="pt-PT"/>
        </w:rPr>
        <w:t xml:space="preserve"> / </w:t>
      </w:r>
      <w:r w:rsidRPr="00466863">
        <w:rPr>
          <w:rFonts w:asciiTheme="minorHAnsi" w:hAnsiTheme="minorHAnsi" w:cstheme="minorHAnsi"/>
          <w:i/>
          <w:iCs/>
          <w:szCs w:val="20"/>
          <w:lang w:val="pt-PT"/>
        </w:rPr>
        <w:t xml:space="preserve">o que </w:t>
      </w:r>
      <w:proofErr w:type="spellStart"/>
      <w:r w:rsidRPr="00466863">
        <w:rPr>
          <w:rFonts w:asciiTheme="minorHAnsi" w:hAnsiTheme="minorHAnsi" w:cstheme="minorHAnsi"/>
          <w:i/>
          <w:iCs/>
          <w:szCs w:val="20"/>
          <w:lang w:val="pt-PT"/>
        </w:rPr>
        <w:t>che</w:t>
      </w:r>
      <w:proofErr w:type="spellEnd"/>
      <w:r w:rsidRPr="00466863">
        <w:rPr>
          <w:rFonts w:asciiTheme="minorHAnsi" w:hAnsiTheme="minorHAnsi" w:cstheme="minorHAnsi"/>
          <w:i/>
          <w:iCs/>
          <w:szCs w:val="20"/>
          <w:lang w:val="pt-PT"/>
        </w:rPr>
        <w:t xml:space="preserve"> </w:t>
      </w:r>
      <w:r w:rsidRPr="00466863">
        <w:rPr>
          <w:rFonts w:asciiTheme="minorHAnsi" w:hAnsiTheme="minorHAnsi" w:cstheme="minorHAnsi"/>
          <w:b/>
          <w:bCs/>
          <w:i/>
          <w:iCs/>
          <w:szCs w:val="20"/>
          <w:lang w:val="pt-PT"/>
        </w:rPr>
        <w:t>non</w:t>
      </w:r>
      <w:r w:rsidRPr="00466863">
        <w:rPr>
          <w:rFonts w:asciiTheme="minorHAnsi" w:hAnsiTheme="minorHAnsi" w:cstheme="minorHAnsi"/>
          <w:i/>
          <w:iCs/>
          <w:szCs w:val="20"/>
          <w:lang w:val="pt-PT"/>
        </w:rPr>
        <w:t xml:space="preserve"> podo dar</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CPG</w:t>
      </w:r>
      <w:r w:rsidRPr="00466863">
        <w:rPr>
          <w:rFonts w:asciiTheme="minorHAnsi" w:hAnsiTheme="minorHAnsi" w:cstheme="minorHAnsi"/>
          <w:szCs w:val="20"/>
          <w:lang w:val="pt-PT"/>
        </w:rPr>
        <w:t xml:space="preserve"> II, 243; etc.), uma FN (</w:t>
      </w:r>
      <w:proofErr w:type="spellStart"/>
      <w:r w:rsidRPr="00466863">
        <w:rPr>
          <w:rFonts w:asciiTheme="minorHAnsi" w:hAnsiTheme="minorHAnsi" w:cstheme="minorHAnsi"/>
          <w:i/>
          <w:iCs/>
          <w:szCs w:val="20"/>
          <w:lang w:val="pt-PT"/>
        </w:rPr>
        <w:t>cando</w:t>
      </w:r>
      <w:proofErr w:type="spellEnd"/>
      <w:r w:rsidRPr="00466863">
        <w:rPr>
          <w:rFonts w:asciiTheme="minorHAnsi" w:hAnsiTheme="minorHAnsi" w:cstheme="minorHAnsi"/>
          <w:i/>
          <w:iCs/>
          <w:szCs w:val="20"/>
          <w:lang w:val="pt-PT"/>
        </w:rPr>
        <w:t xml:space="preserve"> ti</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me </w:t>
      </w:r>
      <w:proofErr w:type="spellStart"/>
      <w:r w:rsidRPr="00466863">
        <w:rPr>
          <w:rFonts w:asciiTheme="minorHAnsi" w:hAnsiTheme="minorHAnsi" w:cstheme="minorHAnsi"/>
          <w:i/>
          <w:iCs/>
          <w:szCs w:val="20"/>
          <w:lang w:val="pt-PT"/>
        </w:rPr>
        <w:t>olvidache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 xa </w:t>
      </w:r>
      <w:proofErr w:type="spellStart"/>
      <w:r w:rsidRPr="00466863">
        <w:rPr>
          <w:rFonts w:asciiTheme="minorHAnsi" w:hAnsiTheme="minorHAnsi" w:cstheme="minorHAnsi"/>
          <w:i/>
          <w:iCs/>
          <w:szCs w:val="20"/>
          <w:lang w:val="pt-PT"/>
        </w:rPr>
        <w:t>ch’</w:t>
      </w:r>
      <w:r w:rsidRPr="00466863">
        <w:rPr>
          <w:rFonts w:asciiTheme="minorHAnsi" w:hAnsiTheme="minorHAnsi" w:cstheme="minorHAnsi"/>
          <w:b/>
          <w:bCs/>
          <w:i/>
          <w:iCs/>
          <w:szCs w:val="20"/>
          <w:lang w:val="pt-PT"/>
        </w:rPr>
        <w:t>eu</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tiña</w:t>
      </w:r>
      <w:proofErr w:type="spellEnd"/>
      <w:r w:rsidRPr="00466863">
        <w:rPr>
          <w:rFonts w:asciiTheme="minorHAnsi" w:hAnsiTheme="minorHAnsi" w:cstheme="minorHAnsi"/>
          <w:i/>
          <w:iCs/>
          <w:szCs w:val="20"/>
          <w:lang w:val="pt-PT"/>
        </w:rPr>
        <w:t xml:space="preserve"> amores novos</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CPG</w:t>
      </w:r>
      <w:r w:rsidRPr="00466863">
        <w:rPr>
          <w:rFonts w:asciiTheme="minorHAnsi" w:hAnsiTheme="minorHAnsi" w:cstheme="minorHAnsi"/>
          <w:szCs w:val="20"/>
          <w:lang w:val="pt-PT"/>
        </w:rPr>
        <w:t xml:space="preserve"> I, 73; </w:t>
      </w:r>
      <w:r w:rsidRPr="00466863">
        <w:rPr>
          <w:rFonts w:asciiTheme="minorHAnsi" w:hAnsiTheme="minorHAnsi" w:cstheme="minorHAnsi"/>
          <w:i/>
          <w:iCs/>
          <w:szCs w:val="20"/>
          <w:lang w:val="pt-PT"/>
        </w:rPr>
        <w:t xml:space="preserve">veu </w:t>
      </w:r>
      <w:proofErr w:type="spellStart"/>
      <w:r w:rsidRPr="00466863">
        <w:rPr>
          <w:rFonts w:asciiTheme="minorHAnsi" w:hAnsiTheme="minorHAnsi" w:cstheme="minorHAnsi"/>
          <w:i/>
          <w:iCs/>
          <w:szCs w:val="20"/>
          <w:lang w:val="pt-PT"/>
        </w:rPr>
        <w:t>un</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galán</w:t>
      </w:r>
      <w:proofErr w:type="spellEnd"/>
      <w:r w:rsidRPr="00466863">
        <w:rPr>
          <w:rFonts w:asciiTheme="minorHAnsi" w:hAnsiTheme="minorHAnsi" w:cstheme="minorHAnsi"/>
          <w:i/>
          <w:iCs/>
          <w:szCs w:val="20"/>
          <w:lang w:val="pt-PT"/>
        </w:rPr>
        <w:t xml:space="preserve"> e </w:t>
      </w:r>
      <w:proofErr w:type="spellStart"/>
      <w:r w:rsidRPr="00466863">
        <w:rPr>
          <w:rFonts w:asciiTheme="minorHAnsi" w:hAnsiTheme="minorHAnsi" w:cstheme="minorHAnsi"/>
          <w:i/>
          <w:iCs/>
          <w:szCs w:val="20"/>
          <w:lang w:val="pt-PT"/>
        </w:rPr>
        <w:t>engañóume</w:t>
      </w:r>
      <w:proofErr w:type="spellEnd"/>
      <w:r w:rsidRPr="00466863">
        <w:rPr>
          <w:rFonts w:asciiTheme="minorHAnsi" w:hAnsiTheme="minorHAnsi" w:cstheme="minorHAnsi"/>
          <w:szCs w:val="20"/>
          <w:lang w:val="pt-PT"/>
        </w:rPr>
        <w:t xml:space="preserve"> / </w:t>
      </w:r>
      <w:proofErr w:type="spellStart"/>
      <w:r w:rsidRPr="00466863">
        <w:rPr>
          <w:rFonts w:asciiTheme="minorHAnsi" w:hAnsiTheme="minorHAnsi" w:cstheme="minorHAnsi"/>
          <w:i/>
          <w:szCs w:val="20"/>
          <w:lang w:val="pt-PT"/>
        </w:rPr>
        <w:t>¡nunca</w:t>
      </w:r>
      <w:proofErr w:type="spellEnd"/>
      <w:r w:rsidRPr="00466863">
        <w:rPr>
          <w:rFonts w:asciiTheme="minorHAnsi" w:hAnsiTheme="minorHAnsi" w:cstheme="minorHAnsi"/>
          <w:i/>
          <w:szCs w:val="20"/>
          <w:lang w:val="pt-PT"/>
        </w:rPr>
        <w:t xml:space="preserve"> </w:t>
      </w:r>
      <w:proofErr w:type="spellStart"/>
      <w:r w:rsidRPr="00466863">
        <w:rPr>
          <w:rFonts w:asciiTheme="minorHAnsi" w:hAnsiTheme="minorHAnsi" w:cstheme="minorHAnsi"/>
          <w:i/>
          <w:szCs w:val="20"/>
          <w:lang w:val="pt-PT"/>
        </w:rPr>
        <w:t>ch’</w:t>
      </w:r>
      <w:r w:rsidRPr="00466863">
        <w:rPr>
          <w:rFonts w:asciiTheme="minorHAnsi" w:hAnsiTheme="minorHAnsi" w:cstheme="minorHAnsi"/>
          <w:b/>
          <w:bCs/>
          <w:i/>
          <w:szCs w:val="20"/>
          <w:lang w:val="pt-PT"/>
        </w:rPr>
        <w:t>outras</w:t>
      </w:r>
      <w:proofErr w:type="spellEnd"/>
      <w:r w:rsidRPr="00466863">
        <w:rPr>
          <w:rFonts w:asciiTheme="minorHAnsi" w:hAnsiTheme="minorHAnsi" w:cstheme="minorHAnsi"/>
          <w:b/>
          <w:bCs/>
          <w:i/>
          <w:szCs w:val="20"/>
          <w:lang w:val="pt-PT"/>
        </w:rPr>
        <w:t xml:space="preserve"> penas </w:t>
      </w:r>
      <w:proofErr w:type="spellStart"/>
      <w:r w:rsidRPr="00466863">
        <w:rPr>
          <w:rFonts w:asciiTheme="minorHAnsi" w:hAnsiTheme="minorHAnsi" w:cstheme="minorHAnsi"/>
          <w:i/>
          <w:szCs w:val="20"/>
          <w:lang w:val="pt-PT"/>
        </w:rPr>
        <w:t>teña</w:t>
      </w:r>
      <w:proofErr w:type="spellEnd"/>
      <w:r w:rsidRPr="00466863">
        <w:rPr>
          <w:rFonts w:asciiTheme="minorHAnsi" w:hAnsiTheme="minorHAnsi" w:cstheme="minorHAnsi"/>
          <w:i/>
          <w:szCs w:val="20"/>
          <w:lang w:val="pt-PT"/>
        </w:rPr>
        <w:t>!</w:t>
      </w:r>
      <w:r w:rsidRPr="00466863">
        <w:rPr>
          <w:rFonts w:asciiTheme="minorHAnsi" w:hAnsiTheme="minorHAnsi" w:cstheme="minorHAnsi"/>
          <w:iCs/>
          <w:szCs w:val="20"/>
          <w:lang w:val="pt-PT"/>
        </w:rPr>
        <w:t xml:space="preserve">, </w:t>
      </w:r>
      <w:r w:rsidRPr="00466863">
        <w:rPr>
          <w:rFonts w:asciiTheme="minorHAnsi" w:hAnsiTheme="minorHAnsi" w:cstheme="minorHAnsi"/>
          <w:i/>
          <w:szCs w:val="20"/>
          <w:lang w:val="pt-PT"/>
        </w:rPr>
        <w:t>CPG</w:t>
      </w:r>
      <w:r w:rsidRPr="00466863">
        <w:rPr>
          <w:rFonts w:asciiTheme="minorHAnsi" w:hAnsiTheme="minorHAnsi" w:cstheme="minorHAnsi"/>
          <w:iCs/>
          <w:szCs w:val="20"/>
          <w:lang w:val="pt-PT"/>
        </w:rPr>
        <w:t xml:space="preserve"> </w:t>
      </w:r>
      <w:r w:rsidRPr="00466863">
        <w:rPr>
          <w:rFonts w:asciiTheme="minorHAnsi" w:hAnsiTheme="minorHAnsi" w:cstheme="minorHAnsi"/>
          <w:szCs w:val="20"/>
          <w:lang w:val="pt-PT"/>
        </w:rPr>
        <w:t xml:space="preserve">III, 160; etc.), uma </w:t>
      </w:r>
      <w:proofErr w:type="spellStart"/>
      <w:r w:rsidRPr="00466863">
        <w:rPr>
          <w:rFonts w:asciiTheme="minorHAnsi" w:hAnsiTheme="minorHAnsi" w:cstheme="minorHAnsi"/>
          <w:szCs w:val="20"/>
          <w:lang w:val="pt-PT"/>
        </w:rPr>
        <w:t>FPrep</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szCs w:val="20"/>
          <w:lang w:val="pt-PT"/>
        </w:rPr>
        <w:t xml:space="preserve">se me </w:t>
      </w:r>
      <w:r w:rsidRPr="00466863">
        <w:rPr>
          <w:rFonts w:asciiTheme="minorHAnsi" w:hAnsiTheme="minorHAnsi" w:cstheme="minorHAnsi"/>
          <w:b/>
          <w:bCs/>
          <w:i/>
          <w:szCs w:val="20"/>
          <w:lang w:val="pt-PT"/>
        </w:rPr>
        <w:t>por</w:t>
      </w:r>
      <w:r w:rsidRPr="00466863">
        <w:rPr>
          <w:rFonts w:asciiTheme="minorHAnsi" w:hAnsiTheme="minorHAnsi" w:cstheme="minorHAnsi"/>
          <w:b/>
          <w:bCs/>
          <w:iCs/>
          <w:szCs w:val="20"/>
          <w:lang w:val="pt-PT"/>
        </w:rPr>
        <w:t xml:space="preserve"> </w:t>
      </w:r>
      <w:r w:rsidRPr="00466863">
        <w:rPr>
          <w:rFonts w:asciiTheme="minorHAnsi" w:hAnsiTheme="minorHAnsi" w:cstheme="minorHAnsi"/>
          <w:b/>
          <w:bCs/>
          <w:i/>
          <w:szCs w:val="20"/>
          <w:lang w:val="pt-PT"/>
        </w:rPr>
        <w:t>outra</w:t>
      </w:r>
      <w:r w:rsidRPr="00466863">
        <w:rPr>
          <w:rFonts w:asciiTheme="minorHAnsi" w:hAnsiTheme="minorHAnsi" w:cstheme="minorHAnsi"/>
          <w:i/>
          <w:szCs w:val="20"/>
          <w:lang w:val="pt-PT"/>
        </w:rPr>
        <w:t xml:space="preserve"> deixas</w:t>
      </w:r>
      <w:r w:rsidRPr="00466863">
        <w:rPr>
          <w:rFonts w:asciiTheme="minorHAnsi" w:hAnsiTheme="minorHAnsi" w:cstheme="minorHAnsi"/>
          <w:iCs/>
          <w:szCs w:val="20"/>
          <w:lang w:val="pt-PT"/>
        </w:rPr>
        <w:t xml:space="preserve"> / </w:t>
      </w:r>
      <w:r w:rsidRPr="00466863">
        <w:rPr>
          <w:rFonts w:asciiTheme="minorHAnsi" w:hAnsiTheme="minorHAnsi" w:cstheme="minorHAnsi"/>
          <w:i/>
          <w:szCs w:val="20"/>
          <w:lang w:val="pt-PT"/>
        </w:rPr>
        <w:t>eu por outro te deixei</w:t>
      </w:r>
      <w:r w:rsidRPr="00466863">
        <w:rPr>
          <w:rFonts w:asciiTheme="minorHAnsi" w:hAnsiTheme="minorHAnsi" w:cstheme="minorHAnsi"/>
          <w:iCs/>
          <w:szCs w:val="20"/>
          <w:lang w:val="pt-PT"/>
        </w:rPr>
        <w:t xml:space="preserve">, </w:t>
      </w:r>
      <w:r w:rsidRPr="00466863">
        <w:rPr>
          <w:rFonts w:asciiTheme="minorHAnsi" w:hAnsiTheme="minorHAnsi" w:cstheme="minorHAnsi"/>
          <w:i/>
          <w:szCs w:val="20"/>
          <w:lang w:val="pt-PT"/>
        </w:rPr>
        <w:t>CPG</w:t>
      </w:r>
      <w:r w:rsidRPr="00466863">
        <w:rPr>
          <w:rFonts w:asciiTheme="minorHAnsi" w:hAnsiTheme="minorHAnsi" w:cstheme="minorHAnsi"/>
          <w:iCs/>
          <w:szCs w:val="20"/>
          <w:lang w:val="pt-PT"/>
        </w:rPr>
        <w:t xml:space="preserve"> </w:t>
      </w:r>
      <w:r w:rsidRPr="00466863">
        <w:rPr>
          <w:rFonts w:asciiTheme="minorHAnsi" w:hAnsiTheme="minorHAnsi" w:cstheme="minorHAnsi"/>
          <w:szCs w:val="20"/>
          <w:lang w:val="pt-PT"/>
        </w:rPr>
        <w:t xml:space="preserve">III, 154; </w:t>
      </w:r>
      <w:proofErr w:type="spellStart"/>
      <w:r w:rsidRPr="00466863">
        <w:rPr>
          <w:rFonts w:asciiTheme="minorHAnsi" w:hAnsiTheme="minorHAnsi" w:cstheme="minorHAnsi"/>
          <w:i/>
          <w:iCs/>
          <w:szCs w:val="20"/>
          <w:lang w:val="pt-PT"/>
        </w:rPr>
        <w:t>¡Se</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che</w:t>
      </w:r>
      <w:proofErr w:type="spellEnd"/>
      <w:r w:rsidRPr="00466863">
        <w:rPr>
          <w:rFonts w:asciiTheme="minorHAnsi" w:hAnsiTheme="minorHAnsi" w:cstheme="minorHAnsi"/>
          <w:i/>
          <w:iCs/>
          <w:szCs w:val="20"/>
          <w:lang w:val="pt-PT"/>
        </w:rPr>
        <w:t xml:space="preserve"> </w:t>
      </w:r>
      <w:r w:rsidRPr="00466863">
        <w:rPr>
          <w:rFonts w:asciiTheme="minorHAnsi" w:hAnsiTheme="minorHAnsi" w:cstheme="minorHAnsi"/>
          <w:b/>
          <w:bCs/>
          <w:i/>
          <w:iCs/>
          <w:szCs w:val="20"/>
          <w:lang w:val="pt-PT"/>
        </w:rPr>
        <w:t xml:space="preserve">no </w:t>
      </w:r>
      <w:proofErr w:type="spellStart"/>
      <w:r w:rsidRPr="00466863">
        <w:rPr>
          <w:rFonts w:asciiTheme="minorHAnsi" w:hAnsiTheme="minorHAnsi" w:cstheme="minorHAnsi"/>
          <w:b/>
          <w:bCs/>
          <w:i/>
          <w:iCs/>
          <w:szCs w:val="20"/>
          <w:lang w:val="pt-PT"/>
        </w:rPr>
        <w:t>camiño</w:t>
      </w:r>
      <w:proofErr w:type="spellEnd"/>
      <w:r w:rsidRPr="00466863">
        <w:rPr>
          <w:rFonts w:asciiTheme="minorHAnsi" w:hAnsiTheme="minorHAnsi" w:cstheme="minorHAnsi"/>
          <w:i/>
          <w:iCs/>
          <w:szCs w:val="20"/>
          <w:lang w:val="pt-PT"/>
        </w:rPr>
        <w:t xml:space="preserve"> morre</w:t>
      </w:r>
      <w:r w:rsidRPr="00466863">
        <w:rPr>
          <w:rFonts w:asciiTheme="minorHAnsi" w:hAnsiTheme="minorHAnsi" w:cstheme="minorHAnsi"/>
          <w:szCs w:val="20"/>
          <w:lang w:val="pt-PT"/>
        </w:rPr>
        <w:t xml:space="preserve"> / </w:t>
      </w:r>
      <w:r w:rsidRPr="00466863">
        <w:rPr>
          <w:rFonts w:asciiTheme="minorHAnsi" w:hAnsiTheme="minorHAnsi" w:cstheme="minorHAnsi"/>
          <w:i/>
          <w:iCs/>
          <w:szCs w:val="20"/>
          <w:lang w:val="pt-PT"/>
        </w:rPr>
        <w:t xml:space="preserve">conta d’ela </w:t>
      </w:r>
      <w:proofErr w:type="spellStart"/>
      <w:r w:rsidRPr="00466863">
        <w:rPr>
          <w:rFonts w:asciiTheme="minorHAnsi" w:hAnsiTheme="minorHAnsi" w:cstheme="minorHAnsi"/>
          <w:i/>
          <w:iCs/>
          <w:szCs w:val="20"/>
          <w:lang w:val="pt-PT"/>
        </w:rPr>
        <w:t>m’has</w:t>
      </w:r>
      <w:proofErr w:type="spellEnd"/>
      <w:r w:rsidRPr="00466863">
        <w:rPr>
          <w:rFonts w:asciiTheme="minorHAnsi" w:hAnsiTheme="minorHAnsi" w:cstheme="minorHAnsi"/>
          <w:i/>
          <w:iCs/>
          <w:szCs w:val="20"/>
          <w:lang w:val="pt-PT"/>
        </w:rPr>
        <w:t xml:space="preserve"> de</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dar!</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CPG</w:t>
      </w:r>
      <w:r w:rsidRPr="00466863">
        <w:rPr>
          <w:rFonts w:asciiTheme="minorHAnsi" w:hAnsiTheme="minorHAnsi" w:cstheme="minorHAnsi"/>
          <w:szCs w:val="20"/>
          <w:lang w:val="pt-PT"/>
        </w:rPr>
        <w:t xml:space="preserve"> III, 266; etc.) ou, com muito poucos exemplos, mais de uma frase intercalada (</w:t>
      </w:r>
      <w:proofErr w:type="spellStart"/>
      <w:r w:rsidRPr="00466863">
        <w:rPr>
          <w:rFonts w:asciiTheme="minorHAnsi" w:hAnsiTheme="minorHAnsi" w:cstheme="minorHAnsi"/>
          <w:i/>
          <w:szCs w:val="20"/>
          <w:lang w:val="pt-PT"/>
        </w:rPr>
        <w:t>fú-n-o</w:t>
      </w:r>
      <w:proofErr w:type="spellEnd"/>
      <w:r w:rsidRPr="00466863">
        <w:rPr>
          <w:rFonts w:asciiTheme="minorHAnsi" w:hAnsiTheme="minorHAnsi" w:cstheme="minorHAnsi"/>
          <w:i/>
          <w:szCs w:val="20"/>
          <w:lang w:val="pt-PT"/>
        </w:rPr>
        <w:t xml:space="preserve"> á ver –e non </w:t>
      </w:r>
      <w:proofErr w:type="spellStart"/>
      <w:r w:rsidRPr="00466863">
        <w:rPr>
          <w:rFonts w:asciiTheme="minorHAnsi" w:hAnsiTheme="minorHAnsi" w:cstheme="minorHAnsi"/>
          <w:i/>
          <w:szCs w:val="20"/>
          <w:lang w:val="pt-PT"/>
        </w:rPr>
        <w:t>tiña</w:t>
      </w:r>
      <w:proofErr w:type="spellEnd"/>
      <w:r w:rsidRPr="00466863">
        <w:rPr>
          <w:rFonts w:asciiTheme="minorHAnsi" w:hAnsiTheme="minorHAnsi" w:cstheme="minorHAnsi"/>
          <w:i/>
          <w:szCs w:val="20"/>
          <w:lang w:val="pt-PT"/>
        </w:rPr>
        <w:t xml:space="preserve"> nada,</w:t>
      </w:r>
      <w:r w:rsidRPr="00466863">
        <w:rPr>
          <w:rFonts w:asciiTheme="minorHAnsi" w:hAnsiTheme="minorHAnsi" w:cstheme="minorHAnsi"/>
          <w:szCs w:val="20"/>
          <w:lang w:val="pt-PT"/>
        </w:rPr>
        <w:t xml:space="preserve"> / </w:t>
      </w:r>
      <w:proofErr w:type="spellStart"/>
      <w:r w:rsidRPr="00466863">
        <w:rPr>
          <w:rFonts w:asciiTheme="minorHAnsi" w:hAnsiTheme="minorHAnsi" w:cstheme="minorHAnsi"/>
          <w:i/>
          <w:szCs w:val="20"/>
          <w:lang w:val="pt-PT"/>
        </w:rPr>
        <w:t>mália-ô</w:t>
      </w:r>
      <w:proofErr w:type="spellEnd"/>
      <w:r w:rsidRPr="00466863">
        <w:rPr>
          <w:rFonts w:asciiTheme="minorHAnsi" w:hAnsiTheme="minorHAnsi" w:cstheme="minorHAnsi"/>
          <w:i/>
          <w:szCs w:val="20"/>
          <w:lang w:val="pt-PT"/>
        </w:rPr>
        <w:t xml:space="preserve"> pai que </w:t>
      </w:r>
      <w:proofErr w:type="spellStart"/>
      <w:r w:rsidRPr="00466863">
        <w:rPr>
          <w:rFonts w:asciiTheme="minorHAnsi" w:hAnsiTheme="minorHAnsi" w:cstheme="minorHAnsi"/>
          <w:i/>
          <w:szCs w:val="20"/>
          <w:lang w:val="pt-PT"/>
        </w:rPr>
        <w:t>m’</w:t>
      </w:r>
      <w:r w:rsidRPr="00466863">
        <w:rPr>
          <w:rFonts w:asciiTheme="minorHAnsi" w:hAnsiTheme="minorHAnsi" w:cstheme="minorHAnsi"/>
          <w:b/>
          <w:bCs/>
          <w:i/>
          <w:szCs w:val="20"/>
          <w:lang w:val="pt-PT"/>
        </w:rPr>
        <w:t>a</w:t>
      </w:r>
      <w:proofErr w:type="spellEnd"/>
      <w:r w:rsidRPr="00466863">
        <w:rPr>
          <w:rFonts w:asciiTheme="minorHAnsi" w:hAnsiTheme="minorHAnsi" w:cstheme="minorHAnsi"/>
          <w:b/>
          <w:bCs/>
          <w:i/>
          <w:szCs w:val="20"/>
          <w:lang w:val="pt-PT"/>
        </w:rPr>
        <w:t xml:space="preserve"> </w:t>
      </w:r>
      <w:proofErr w:type="spellStart"/>
      <w:r w:rsidRPr="00466863">
        <w:rPr>
          <w:rFonts w:asciiTheme="minorHAnsi" w:hAnsiTheme="minorHAnsi" w:cstheme="minorHAnsi"/>
          <w:b/>
          <w:bCs/>
          <w:i/>
          <w:szCs w:val="20"/>
          <w:lang w:val="pt-PT"/>
        </w:rPr>
        <w:t>filla</w:t>
      </w:r>
      <w:proofErr w:type="spellEnd"/>
      <w:r w:rsidRPr="00466863">
        <w:rPr>
          <w:rFonts w:asciiTheme="minorHAnsi" w:hAnsiTheme="minorHAnsi" w:cstheme="minorHAnsi"/>
          <w:b/>
          <w:bCs/>
          <w:iCs/>
          <w:szCs w:val="20"/>
          <w:lang w:val="pt-PT"/>
        </w:rPr>
        <w:t xml:space="preserve"> </w:t>
      </w:r>
      <w:r w:rsidRPr="00466863">
        <w:rPr>
          <w:rFonts w:asciiTheme="minorHAnsi" w:hAnsiTheme="minorHAnsi" w:cstheme="minorHAnsi"/>
          <w:b/>
          <w:bCs/>
          <w:i/>
          <w:szCs w:val="20"/>
          <w:lang w:val="pt-PT"/>
        </w:rPr>
        <w:t xml:space="preserve">non </w:t>
      </w:r>
      <w:proofErr w:type="spellStart"/>
      <w:r w:rsidRPr="00466863">
        <w:rPr>
          <w:rFonts w:asciiTheme="minorHAnsi" w:hAnsiTheme="minorHAnsi" w:cstheme="minorHAnsi"/>
          <w:i/>
          <w:szCs w:val="20"/>
          <w:lang w:val="pt-PT"/>
        </w:rPr>
        <w:t>daba</w:t>
      </w:r>
      <w:proofErr w:type="spellEnd"/>
      <w:r w:rsidRPr="00466863">
        <w:rPr>
          <w:rFonts w:asciiTheme="minorHAnsi" w:hAnsiTheme="minorHAnsi" w:cstheme="minorHAnsi"/>
          <w:iCs/>
          <w:szCs w:val="20"/>
          <w:lang w:val="pt-PT"/>
        </w:rPr>
        <w:t xml:space="preserve">, </w:t>
      </w:r>
      <w:r w:rsidRPr="00466863">
        <w:rPr>
          <w:rFonts w:asciiTheme="minorHAnsi" w:hAnsiTheme="minorHAnsi" w:cstheme="minorHAnsi"/>
          <w:i/>
          <w:szCs w:val="20"/>
          <w:lang w:val="pt-PT"/>
        </w:rPr>
        <w:t>CPG</w:t>
      </w:r>
      <w:r w:rsidRPr="00466863">
        <w:rPr>
          <w:rFonts w:asciiTheme="minorHAnsi" w:hAnsiTheme="minorHAnsi" w:cstheme="minorHAnsi"/>
          <w:iCs/>
          <w:szCs w:val="20"/>
          <w:lang w:val="pt-PT"/>
        </w:rPr>
        <w:t xml:space="preserve"> III, 200; etc.</w:t>
      </w:r>
      <w:r w:rsidRPr="00466863">
        <w:rPr>
          <w:rFonts w:asciiTheme="minorHAnsi" w:hAnsiTheme="minorHAnsi" w:cstheme="minorHAnsi"/>
          <w:szCs w:val="20"/>
          <w:lang w:val="pt-PT"/>
        </w:rPr>
        <w:t xml:space="preserve">). </w:t>
      </w:r>
    </w:p>
    <w:p w14:paraId="287F8FD6"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t xml:space="preserve">Deixando de parte os tipos de frase que se atestam em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dentro de estruturas com interpolação e os seus equivalentes galegos, parece pertinente fazermos também referência a outros aspetos de relevo. Um deles tem que ver com as condições que obrigam o pronome átono a situar-se antes do verbo, quer dizer-se, certos elementos (conjunções subordinantes, pronomes exclamativos, interrogativos, etc.) ou determinados processos de tematização ou de focalização que fazem com que a ordem dos constituintes clausais se modifique. Precisamente, dentro destes últimos, </w:t>
      </w:r>
      <w:proofErr w:type="spellStart"/>
      <w:r w:rsidRPr="00466863">
        <w:rPr>
          <w:rFonts w:asciiTheme="minorHAnsi" w:hAnsiTheme="minorHAnsi" w:cstheme="minorHAnsi"/>
          <w:szCs w:val="20"/>
          <w:lang w:val="pt-PT"/>
        </w:rPr>
        <w:t>chaman</w:t>
      </w:r>
      <w:proofErr w:type="spellEnd"/>
      <w:r w:rsidRPr="00466863">
        <w:rPr>
          <w:rFonts w:asciiTheme="minorHAnsi" w:hAnsiTheme="minorHAnsi" w:cstheme="minorHAnsi"/>
          <w:szCs w:val="20"/>
          <w:lang w:val="pt-PT"/>
        </w:rPr>
        <w:t xml:space="preserve"> a atenção os seguintes exemplos, pois resultam disposições muito produtivas do ponto de vista expressivo; neles, achamos CD, SUJ ou CC estilisticamente ponderados: </w:t>
      </w:r>
      <w:r w:rsidRPr="00466863">
        <w:rPr>
          <w:rFonts w:asciiTheme="minorHAnsi" w:hAnsiTheme="minorHAnsi" w:cstheme="minorHAnsi"/>
          <w:i/>
          <w:iCs/>
          <w:szCs w:val="20"/>
          <w:lang w:val="pt-PT"/>
        </w:rPr>
        <w:t>Tristes novas, tristes novas, —</w:t>
      </w:r>
      <w:r w:rsidRPr="00466863">
        <w:rPr>
          <w:rFonts w:asciiTheme="minorHAnsi" w:hAnsiTheme="minorHAnsi" w:cstheme="minorHAnsi"/>
          <w:b/>
          <w:bCs/>
          <w:i/>
          <w:iCs/>
          <w:szCs w:val="20"/>
          <w:lang w:val="pt-PT"/>
        </w:rPr>
        <w:t>tristes novas</w:t>
      </w:r>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t’eu</w:t>
      </w:r>
      <w:proofErr w:type="spellEnd"/>
      <w:r w:rsidRPr="00466863">
        <w:rPr>
          <w:rFonts w:asciiTheme="minorHAnsi" w:hAnsiTheme="minorHAnsi" w:cstheme="minorHAnsi"/>
          <w:i/>
          <w:iCs/>
          <w:szCs w:val="20"/>
          <w:lang w:val="pt-PT"/>
        </w:rPr>
        <w:t xml:space="preserve"> vou </w:t>
      </w:r>
      <w:proofErr w:type="spellStart"/>
      <w:r w:rsidRPr="00466863">
        <w:rPr>
          <w:rFonts w:asciiTheme="minorHAnsi" w:hAnsiTheme="minorHAnsi" w:cstheme="minorHAnsi"/>
          <w:i/>
          <w:iCs/>
          <w:szCs w:val="20"/>
          <w:lang w:val="pt-PT"/>
        </w:rPr>
        <w:t>dare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112); </w:t>
      </w:r>
      <w:r w:rsidRPr="00466863">
        <w:rPr>
          <w:rFonts w:asciiTheme="minorHAnsi" w:hAnsiTheme="minorHAnsi" w:cstheme="minorHAnsi"/>
          <w:i/>
          <w:iCs/>
          <w:szCs w:val="20"/>
          <w:lang w:val="pt-PT"/>
        </w:rPr>
        <w:t>–São cravos, minha senhora, —</w:t>
      </w:r>
      <w:r w:rsidRPr="00466863">
        <w:rPr>
          <w:rFonts w:asciiTheme="minorHAnsi" w:hAnsiTheme="minorHAnsi" w:cstheme="minorHAnsi"/>
          <w:b/>
          <w:bCs/>
          <w:i/>
          <w:iCs/>
          <w:szCs w:val="20"/>
          <w:lang w:val="pt-PT"/>
        </w:rPr>
        <w:t>rosas</w:t>
      </w:r>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lh’eu</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trago </w:t>
      </w:r>
      <w:proofErr w:type="spellStart"/>
      <w:r w:rsidRPr="00466863">
        <w:rPr>
          <w:rFonts w:asciiTheme="minorHAnsi" w:hAnsiTheme="minorHAnsi" w:cstheme="minorHAnsi"/>
          <w:i/>
          <w:iCs/>
          <w:szCs w:val="20"/>
          <w:lang w:val="pt-PT"/>
        </w:rPr>
        <w:t>aquí</w:t>
      </w:r>
      <w:proofErr w:type="spellEnd"/>
      <w:r w:rsidRPr="00466863">
        <w:rPr>
          <w:rFonts w:asciiTheme="minorHAnsi" w:hAnsiTheme="minorHAnsi" w:cstheme="minorHAnsi"/>
          <w:szCs w:val="20"/>
          <w:lang w:val="pt-PT"/>
        </w:rPr>
        <w:t xml:space="preserve"> / </w:t>
      </w:r>
      <w:r w:rsidRPr="00466863">
        <w:rPr>
          <w:rFonts w:asciiTheme="minorHAnsi" w:hAnsiTheme="minorHAnsi" w:cstheme="minorHAnsi"/>
          <w:i/>
          <w:iCs/>
          <w:szCs w:val="20"/>
          <w:lang w:val="pt-PT"/>
        </w:rPr>
        <w:t>–Se tu és o João de França, —</w:t>
      </w:r>
      <w:r w:rsidRPr="00466863">
        <w:rPr>
          <w:rFonts w:asciiTheme="minorHAnsi" w:hAnsiTheme="minorHAnsi" w:cstheme="minorHAnsi"/>
          <w:b/>
          <w:bCs/>
          <w:i/>
          <w:iCs/>
          <w:szCs w:val="20"/>
          <w:lang w:val="pt-PT"/>
        </w:rPr>
        <w:t>a porta</w:t>
      </w:r>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t’eu</w:t>
      </w:r>
      <w:proofErr w:type="spellEnd"/>
      <w:r w:rsidRPr="00466863">
        <w:rPr>
          <w:rFonts w:asciiTheme="minorHAnsi" w:hAnsiTheme="minorHAnsi" w:cstheme="minorHAnsi"/>
          <w:i/>
          <w:iCs/>
          <w:szCs w:val="20"/>
          <w:lang w:val="pt-PT"/>
        </w:rPr>
        <w:t xml:space="preserve"> vou a </w:t>
      </w:r>
      <w:proofErr w:type="spellStart"/>
      <w:r w:rsidRPr="00466863">
        <w:rPr>
          <w:rFonts w:asciiTheme="minorHAnsi" w:hAnsiTheme="minorHAnsi" w:cstheme="minorHAnsi"/>
          <w:i/>
          <w:iCs/>
          <w:szCs w:val="20"/>
          <w:lang w:val="pt-PT"/>
        </w:rPr>
        <w:t>abrire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248); </w:t>
      </w:r>
      <w:r w:rsidRPr="00466863">
        <w:rPr>
          <w:rFonts w:asciiTheme="minorHAnsi" w:hAnsiTheme="minorHAnsi" w:cstheme="minorHAnsi"/>
          <w:i/>
          <w:iCs/>
          <w:szCs w:val="20"/>
          <w:lang w:val="pt-PT"/>
        </w:rPr>
        <w:t>–Bons dias, ó Juliana, —</w:t>
      </w:r>
      <w:r w:rsidRPr="00466863">
        <w:rPr>
          <w:rFonts w:asciiTheme="minorHAnsi" w:hAnsiTheme="minorHAnsi" w:cstheme="minorHAnsi"/>
          <w:b/>
          <w:bCs/>
          <w:i/>
          <w:iCs/>
          <w:szCs w:val="20"/>
          <w:lang w:val="pt-PT"/>
        </w:rPr>
        <w:t>bons dias</w:t>
      </w:r>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t’eu</w:t>
      </w:r>
      <w:proofErr w:type="spellEnd"/>
      <w:r w:rsidRPr="00466863">
        <w:rPr>
          <w:rFonts w:asciiTheme="minorHAnsi" w:hAnsiTheme="minorHAnsi" w:cstheme="minorHAnsi"/>
          <w:i/>
          <w:iCs/>
          <w:szCs w:val="20"/>
          <w:lang w:val="pt-PT"/>
        </w:rPr>
        <w:t xml:space="preserve"> venho </w:t>
      </w:r>
      <w:proofErr w:type="spellStart"/>
      <w:r w:rsidRPr="00466863">
        <w:rPr>
          <w:rFonts w:asciiTheme="minorHAnsi" w:hAnsiTheme="minorHAnsi" w:cstheme="minorHAnsi"/>
          <w:i/>
          <w:iCs/>
          <w:szCs w:val="20"/>
          <w:lang w:val="pt-PT"/>
        </w:rPr>
        <w:t>dar</w:t>
      </w:r>
      <w:r w:rsidRPr="00466863">
        <w:rPr>
          <w:rFonts w:asciiTheme="minorHAnsi" w:hAnsiTheme="minorHAnsi" w:cstheme="minorHAnsi"/>
          <w:szCs w:val="20"/>
          <w:lang w:val="pt-PT"/>
        </w:rPr>
        <w:t>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383); </w:t>
      </w:r>
      <w:r w:rsidRPr="00466863">
        <w:rPr>
          <w:rFonts w:asciiTheme="minorHAnsi" w:hAnsiTheme="minorHAnsi" w:cstheme="minorHAnsi"/>
          <w:b/>
          <w:bCs/>
          <w:i/>
          <w:iCs/>
          <w:szCs w:val="20"/>
          <w:lang w:val="pt-PT"/>
        </w:rPr>
        <w:t>O peito</w:t>
      </w:r>
      <w:r w:rsidRPr="00466863">
        <w:rPr>
          <w:rFonts w:asciiTheme="minorHAnsi" w:hAnsiTheme="minorHAnsi" w:cstheme="minorHAnsi"/>
          <w:i/>
          <w:iCs/>
          <w:szCs w:val="20"/>
          <w:lang w:val="pt-PT"/>
        </w:rPr>
        <w:t xml:space="preserve"> se não partia</w:t>
      </w:r>
      <w:r w:rsidRPr="00466863">
        <w:rPr>
          <w:rFonts w:asciiTheme="minorHAnsi" w:hAnsiTheme="minorHAnsi" w:cstheme="minorHAnsi"/>
          <w:szCs w:val="20"/>
          <w:lang w:val="pt-PT"/>
        </w:rPr>
        <w:t xml:space="preserve"> / </w:t>
      </w:r>
      <w:r w:rsidRPr="00466863">
        <w:rPr>
          <w:rFonts w:asciiTheme="minorHAnsi" w:hAnsiTheme="minorHAnsi" w:cstheme="minorHAnsi"/>
          <w:i/>
          <w:iCs/>
          <w:szCs w:val="20"/>
          <w:lang w:val="pt-PT"/>
        </w:rPr>
        <w:t>quando a Mãe piedosa via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1007); </w:t>
      </w:r>
      <w:r w:rsidRPr="00466863">
        <w:rPr>
          <w:rFonts w:asciiTheme="minorHAnsi" w:hAnsiTheme="minorHAnsi" w:cstheme="minorHAnsi"/>
          <w:i/>
          <w:iCs/>
          <w:szCs w:val="20"/>
          <w:lang w:val="pt-PT"/>
        </w:rPr>
        <w:t xml:space="preserve">–Se tu estás em </w:t>
      </w:r>
      <w:proofErr w:type="spellStart"/>
      <w:r w:rsidRPr="00466863">
        <w:rPr>
          <w:rFonts w:asciiTheme="minorHAnsi" w:hAnsiTheme="minorHAnsi" w:cstheme="minorHAnsi"/>
          <w:i/>
          <w:iCs/>
          <w:szCs w:val="20"/>
          <w:lang w:val="pt-PT"/>
        </w:rPr>
        <w:t>enáguas</w:t>
      </w:r>
      <w:proofErr w:type="spellEnd"/>
      <w:r w:rsidRPr="00466863">
        <w:rPr>
          <w:rFonts w:asciiTheme="minorHAnsi" w:hAnsiTheme="minorHAnsi" w:cstheme="minorHAnsi"/>
          <w:i/>
          <w:iCs/>
          <w:szCs w:val="20"/>
          <w:lang w:val="pt-PT"/>
        </w:rPr>
        <w:t xml:space="preserve"> </w:t>
      </w:r>
      <w:r w:rsidRPr="00466863">
        <w:rPr>
          <w:rFonts w:asciiTheme="minorHAnsi" w:hAnsiTheme="minorHAnsi" w:cstheme="minorHAnsi"/>
          <w:szCs w:val="20"/>
          <w:lang w:val="pt-PT"/>
        </w:rPr>
        <w:t xml:space="preserve">/ </w:t>
      </w:r>
      <w:r w:rsidRPr="00466863">
        <w:rPr>
          <w:rFonts w:asciiTheme="minorHAnsi" w:hAnsiTheme="minorHAnsi" w:cstheme="minorHAnsi"/>
          <w:b/>
          <w:bCs/>
          <w:i/>
          <w:iCs/>
          <w:szCs w:val="20"/>
          <w:lang w:val="pt-PT"/>
        </w:rPr>
        <w:t xml:space="preserve">em </w:t>
      </w:r>
      <w:proofErr w:type="spellStart"/>
      <w:r w:rsidRPr="00466863">
        <w:rPr>
          <w:rFonts w:asciiTheme="minorHAnsi" w:hAnsiTheme="minorHAnsi" w:cstheme="minorHAnsi"/>
          <w:b/>
          <w:bCs/>
          <w:i/>
          <w:iCs/>
          <w:szCs w:val="20"/>
          <w:lang w:val="pt-PT"/>
        </w:rPr>
        <w:t>enaguas</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t’eu</w:t>
      </w:r>
      <w:proofErr w:type="spellEnd"/>
      <w:r w:rsidRPr="00466863">
        <w:rPr>
          <w:rFonts w:asciiTheme="minorHAnsi" w:hAnsiTheme="minorHAnsi" w:cstheme="minorHAnsi"/>
          <w:i/>
          <w:iCs/>
          <w:szCs w:val="20"/>
          <w:lang w:val="pt-PT"/>
        </w:rPr>
        <w:t xml:space="preserve"> quero </w:t>
      </w:r>
      <w:r w:rsidRPr="00466863">
        <w:rPr>
          <w:rFonts w:asciiTheme="minorHAnsi" w:hAnsiTheme="minorHAnsi" w:cstheme="minorHAnsi"/>
          <w:szCs w:val="20"/>
          <w:lang w:val="pt-PT"/>
        </w:rPr>
        <w:t>(</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1185); etc.</w:t>
      </w:r>
    </w:p>
    <w:p w14:paraId="40BDC4CE" w14:textId="77777777" w:rsidR="001D23CB" w:rsidRPr="00466863" w:rsidRDefault="001D23CB" w:rsidP="00466863">
      <w:pPr>
        <w:pStyle w:val="BodyText"/>
        <w:tabs>
          <w:tab w:val="left" w:pos="5940"/>
        </w:tabs>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lastRenderedPageBreak/>
        <w:t xml:space="preserve">Aliás, já fizemos notar anteriormente que a sintaxe do romanceiro, devido ao modo em que foi transmitido, pode apresentar certas caraterísticas. Nesse contexto de sintaxe singular é possível encontrarmos isoladamente algumas reiterações dos elementos clíticos, do que parece deduzir-se que a compreensão dos versos se viu afetada e que foi preciso repetir as unidades pronominais para a significação desses trechos poder ser captada, tal com se ilustra com os casos a seguir: </w:t>
      </w:r>
      <w:r w:rsidRPr="00466863">
        <w:rPr>
          <w:rFonts w:asciiTheme="minorHAnsi" w:hAnsiTheme="minorHAnsi" w:cstheme="minorHAnsi"/>
          <w:i/>
          <w:iCs/>
          <w:szCs w:val="20"/>
          <w:lang w:val="pt-PT"/>
        </w:rPr>
        <w:t>–E os braços com que</w:t>
      </w:r>
      <w:r w:rsidRPr="00466863">
        <w:rPr>
          <w:rFonts w:asciiTheme="minorHAnsi" w:hAnsiTheme="minorHAnsi" w:cstheme="minorHAnsi"/>
          <w:szCs w:val="20"/>
          <w:lang w:val="pt-PT"/>
        </w:rPr>
        <w:t xml:space="preserve"> </w:t>
      </w:r>
      <w:proofErr w:type="spellStart"/>
      <w:r w:rsidRPr="00466863">
        <w:rPr>
          <w:rFonts w:asciiTheme="minorHAnsi" w:hAnsiTheme="minorHAnsi" w:cstheme="minorHAnsi"/>
          <w:i/>
          <w:iCs/>
          <w:szCs w:val="20"/>
          <w:lang w:val="pt-PT"/>
        </w:rPr>
        <w:t>t’abraçava</w:t>
      </w:r>
      <w:proofErr w:type="spellEnd"/>
      <w:r w:rsidRPr="00466863">
        <w:rPr>
          <w:rFonts w:asciiTheme="minorHAnsi" w:hAnsiTheme="minorHAnsi" w:cstheme="minorHAnsi"/>
          <w:i/>
          <w:iCs/>
          <w:szCs w:val="20"/>
          <w:lang w:val="pt-PT"/>
        </w:rPr>
        <w:t xml:space="preserve">, —já </w:t>
      </w:r>
      <w:r w:rsidRPr="00466863">
        <w:rPr>
          <w:rFonts w:asciiTheme="minorHAnsi" w:hAnsiTheme="minorHAnsi" w:cstheme="minorHAnsi"/>
          <w:b/>
          <w:bCs/>
          <w:i/>
          <w:iCs/>
          <w:szCs w:val="20"/>
          <w:lang w:val="pt-PT"/>
        </w:rPr>
        <w:t>os</w:t>
      </w:r>
      <w:r w:rsidRPr="00466863">
        <w:rPr>
          <w:rFonts w:asciiTheme="minorHAnsi" w:hAnsiTheme="minorHAnsi" w:cstheme="minorHAnsi"/>
          <w:i/>
          <w:iCs/>
          <w:szCs w:val="20"/>
          <w:lang w:val="pt-PT"/>
        </w:rPr>
        <w:t xml:space="preserve"> de terra </w:t>
      </w:r>
      <w:r w:rsidRPr="00466863">
        <w:rPr>
          <w:rFonts w:asciiTheme="minorHAnsi" w:hAnsiTheme="minorHAnsi" w:cstheme="minorHAnsi"/>
          <w:b/>
          <w:bCs/>
          <w:i/>
          <w:iCs/>
          <w:szCs w:val="20"/>
          <w:lang w:val="pt-PT"/>
        </w:rPr>
        <w:t>os</w:t>
      </w:r>
      <w:r w:rsidRPr="00466863">
        <w:rPr>
          <w:rFonts w:asciiTheme="minorHAnsi" w:hAnsiTheme="minorHAnsi" w:cstheme="minorHAnsi"/>
          <w:i/>
          <w:iCs/>
          <w:szCs w:val="20"/>
          <w:lang w:val="pt-PT"/>
        </w:rPr>
        <w:t xml:space="preserve"> enchi</w:t>
      </w:r>
      <w:r w:rsidRPr="00466863">
        <w:rPr>
          <w:rFonts w:asciiTheme="minorHAnsi" w:hAnsiTheme="minorHAnsi" w:cstheme="minorHAnsi"/>
          <w:szCs w:val="20"/>
          <w:lang w:val="pt-PT"/>
        </w:rPr>
        <w:t xml:space="preserve"> [...] / </w:t>
      </w:r>
      <w:r w:rsidRPr="00466863">
        <w:rPr>
          <w:rFonts w:asciiTheme="minorHAnsi" w:hAnsiTheme="minorHAnsi" w:cstheme="minorHAnsi"/>
          <w:i/>
          <w:iCs/>
          <w:szCs w:val="20"/>
          <w:lang w:val="pt-PT"/>
        </w:rPr>
        <w:t xml:space="preserve">–Os lábios com que te eu beijava, —já </w:t>
      </w:r>
      <w:r w:rsidRPr="00466863">
        <w:rPr>
          <w:rFonts w:asciiTheme="minorHAnsi" w:hAnsiTheme="minorHAnsi" w:cstheme="minorHAnsi"/>
          <w:b/>
          <w:bCs/>
          <w:i/>
          <w:iCs/>
          <w:szCs w:val="20"/>
          <w:lang w:val="pt-PT"/>
        </w:rPr>
        <w:t>os</w:t>
      </w:r>
      <w:r w:rsidRPr="00466863">
        <w:rPr>
          <w:rFonts w:asciiTheme="minorHAnsi" w:hAnsiTheme="minorHAnsi" w:cstheme="minorHAnsi"/>
          <w:i/>
          <w:iCs/>
          <w:szCs w:val="20"/>
          <w:lang w:val="pt-PT"/>
        </w:rPr>
        <w:t xml:space="preserve"> de terra </w:t>
      </w:r>
      <w:r w:rsidRPr="00466863">
        <w:rPr>
          <w:rFonts w:asciiTheme="minorHAnsi" w:hAnsiTheme="minorHAnsi" w:cstheme="minorHAnsi"/>
          <w:szCs w:val="20"/>
          <w:lang w:val="pt-PT"/>
        </w:rPr>
        <w:t>os</w:t>
      </w:r>
      <w:r w:rsidRPr="00466863">
        <w:rPr>
          <w:rFonts w:asciiTheme="minorHAnsi" w:hAnsiTheme="minorHAnsi" w:cstheme="minorHAnsi"/>
          <w:i/>
          <w:iCs/>
          <w:szCs w:val="20"/>
          <w:lang w:val="pt-PT"/>
        </w:rPr>
        <w:t xml:space="preserve"> enchi</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147); </w:t>
      </w:r>
      <w:r w:rsidRPr="00466863">
        <w:rPr>
          <w:rFonts w:asciiTheme="minorHAnsi" w:hAnsiTheme="minorHAnsi" w:cstheme="minorHAnsi"/>
          <w:i/>
          <w:iCs/>
          <w:szCs w:val="20"/>
          <w:lang w:val="pt-PT"/>
        </w:rPr>
        <w:t>os</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lábios com que </w:t>
      </w:r>
      <w:proofErr w:type="spellStart"/>
      <w:r w:rsidRPr="00466863">
        <w:rPr>
          <w:rFonts w:asciiTheme="minorHAnsi" w:hAnsiTheme="minorHAnsi" w:cstheme="minorHAnsi"/>
          <w:i/>
          <w:iCs/>
          <w:szCs w:val="20"/>
          <w:lang w:val="pt-PT"/>
        </w:rPr>
        <w:t>t’eu</w:t>
      </w:r>
      <w:proofErr w:type="spellEnd"/>
      <w:r w:rsidRPr="00466863">
        <w:rPr>
          <w:rFonts w:asciiTheme="minorHAnsi" w:hAnsiTheme="minorHAnsi" w:cstheme="minorHAnsi"/>
          <w:i/>
          <w:iCs/>
          <w:szCs w:val="20"/>
          <w:lang w:val="pt-PT"/>
        </w:rPr>
        <w:t xml:space="preserve"> beijava, —já </w:t>
      </w:r>
      <w:r w:rsidRPr="00466863">
        <w:rPr>
          <w:rFonts w:asciiTheme="minorHAnsi" w:hAnsiTheme="minorHAnsi" w:cstheme="minorHAnsi"/>
          <w:b/>
          <w:bCs/>
          <w:i/>
          <w:iCs/>
          <w:szCs w:val="20"/>
          <w:lang w:val="pt-PT"/>
        </w:rPr>
        <w:t>os</w:t>
      </w:r>
      <w:r w:rsidRPr="00466863">
        <w:rPr>
          <w:rFonts w:asciiTheme="minorHAnsi" w:hAnsiTheme="minorHAnsi" w:cstheme="minorHAnsi"/>
          <w:i/>
          <w:iCs/>
          <w:szCs w:val="20"/>
          <w:lang w:val="pt-PT"/>
        </w:rPr>
        <w:t xml:space="preserve"> de terra eu </w:t>
      </w:r>
      <w:r w:rsidRPr="00466863">
        <w:rPr>
          <w:rFonts w:asciiTheme="minorHAnsi" w:hAnsiTheme="minorHAnsi" w:cstheme="minorHAnsi"/>
          <w:b/>
          <w:bCs/>
          <w:i/>
          <w:iCs/>
          <w:szCs w:val="20"/>
          <w:lang w:val="pt-PT"/>
        </w:rPr>
        <w:t>os</w:t>
      </w:r>
      <w:r w:rsidRPr="00466863">
        <w:rPr>
          <w:rFonts w:asciiTheme="minorHAnsi" w:hAnsiTheme="minorHAnsi" w:cstheme="minorHAnsi"/>
          <w:i/>
          <w:iCs/>
          <w:szCs w:val="20"/>
          <w:lang w:val="pt-PT"/>
        </w:rPr>
        <w:t xml:space="preserve"> enchi</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172); </w:t>
      </w:r>
      <w:r w:rsidRPr="00466863">
        <w:rPr>
          <w:rFonts w:asciiTheme="minorHAnsi" w:hAnsiTheme="minorHAnsi" w:cstheme="minorHAnsi"/>
          <w:i/>
          <w:iCs/>
          <w:szCs w:val="20"/>
          <w:lang w:val="pt-PT"/>
        </w:rPr>
        <w:t xml:space="preserve">Mas como a eu vou </w:t>
      </w:r>
      <w:proofErr w:type="spellStart"/>
      <w:r w:rsidRPr="00466863">
        <w:rPr>
          <w:rFonts w:asciiTheme="minorHAnsi" w:hAnsiTheme="minorHAnsi" w:cstheme="minorHAnsi"/>
          <w:i/>
          <w:iCs/>
          <w:szCs w:val="20"/>
          <w:lang w:val="pt-PT"/>
        </w:rPr>
        <w:t>matare</w:t>
      </w:r>
      <w:proofErr w:type="spellEnd"/>
      <w:r w:rsidRPr="00466863">
        <w:rPr>
          <w:rFonts w:asciiTheme="minorHAnsi" w:hAnsiTheme="minorHAnsi" w:cstheme="minorHAnsi"/>
          <w:i/>
          <w:iCs/>
          <w:szCs w:val="20"/>
          <w:lang w:val="pt-PT"/>
        </w:rPr>
        <w:t>, —</w:t>
      </w:r>
      <w:proofErr w:type="spellStart"/>
      <w:r w:rsidRPr="00466863">
        <w:rPr>
          <w:rFonts w:asciiTheme="minorHAnsi" w:hAnsiTheme="minorHAnsi" w:cstheme="minorHAnsi"/>
          <w:i/>
          <w:iCs/>
          <w:szCs w:val="20"/>
          <w:lang w:val="pt-PT"/>
        </w:rPr>
        <w:t>s’ela</w:t>
      </w:r>
      <w:proofErr w:type="spellEnd"/>
      <w:r w:rsidRPr="00466863">
        <w:rPr>
          <w:rFonts w:asciiTheme="minorHAnsi" w:hAnsiTheme="minorHAnsi" w:cstheme="minorHAnsi"/>
          <w:i/>
          <w:iCs/>
          <w:szCs w:val="20"/>
          <w:lang w:val="pt-PT"/>
        </w:rPr>
        <w:t xml:space="preserve"> a morte </w:t>
      </w:r>
      <w:r w:rsidRPr="00466863">
        <w:rPr>
          <w:rFonts w:asciiTheme="minorHAnsi" w:hAnsiTheme="minorHAnsi" w:cstheme="minorHAnsi"/>
          <w:b/>
          <w:bCs/>
          <w:i/>
          <w:iCs/>
          <w:szCs w:val="20"/>
          <w:lang w:val="pt-PT"/>
        </w:rPr>
        <w:t>ma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 xml:space="preserve">não </w:t>
      </w:r>
      <w:r w:rsidRPr="00466863">
        <w:rPr>
          <w:rFonts w:asciiTheme="minorHAnsi" w:hAnsiTheme="minorHAnsi" w:cstheme="minorHAnsi"/>
          <w:b/>
          <w:bCs/>
          <w:i/>
          <w:iCs/>
          <w:szCs w:val="20"/>
          <w:lang w:val="pt-PT"/>
        </w:rPr>
        <w:t>na</w:t>
      </w:r>
      <w:r w:rsidRPr="00466863">
        <w:rPr>
          <w:rFonts w:asciiTheme="minorHAnsi" w:hAnsiTheme="minorHAnsi" w:cstheme="minorHAnsi"/>
          <w:i/>
          <w:iCs/>
          <w:szCs w:val="20"/>
          <w:lang w:val="pt-PT"/>
        </w:rPr>
        <w:t xml:space="preserve"> merecia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246); </w:t>
      </w:r>
      <w:r w:rsidRPr="00466863">
        <w:rPr>
          <w:rFonts w:asciiTheme="minorHAnsi" w:hAnsiTheme="minorHAnsi" w:cstheme="minorHAnsi"/>
          <w:i/>
          <w:iCs/>
          <w:szCs w:val="20"/>
          <w:lang w:val="pt-PT"/>
        </w:rPr>
        <w:t xml:space="preserve">Ao cabo dos </w:t>
      </w:r>
      <w:proofErr w:type="spellStart"/>
      <w:r w:rsidRPr="00466863">
        <w:rPr>
          <w:rFonts w:asciiTheme="minorHAnsi" w:hAnsiTheme="minorHAnsi" w:cstheme="minorHAnsi"/>
          <w:i/>
          <w:iCs/>
          <w:szCs w:val="20"/>
          <w:lang w:val="pt-PT"/>
        </w:rPr>
        <w:t>sete-i-anos</w:t>
      </w:r>
      <w:proofErr w:type="spellEnd"/>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b/>
          <w:bCs/>
          <w:i/>
          <w:iCs/>
          <w:szCs w:val="20"/>
          <w:lang w:val="pt-PT"/>
        </w:rPr>
        <w:t>lh</w:t>
      </w:r>
      <w:r w:rsidRPr="00466863">
        <w:rPr>
          <w:rFonts w:asciiTheme="minorHAnsi" w:hAnsiTheme="minorHAnsi" w:cstheme="minorHAnsi"/>
          <w:i/>
          <w:iCs/>
          <w:szCs w:val="20"/>
          <w:lang w:val="pt-PT"/>
        </w:rPr>
        <w:t>’eu</w:t>
      </w:r>
      <w:proofErr w:type="spellEnd"/>
      <w:r w:rsidRPr="00466863">
        <w:rPr>
          <w:rFonts w:asciiTheme="minorHAnsi" w:hAnsiTheme="minorHAnsi" w:cstheme="minorHAnsi"/>
          <w:i/>
          <w:iCs/>
          <w:szCs w:val="20"/>
          <w:lang w:val="pt-PT"/>
        </w:rPr>
        <w:t xml:space="preserve"> a casa </w:t>
      </w:r>
      <w:r w:rsidRPr="00466863">
        <w:rPr>
          <w:rFonts w:asciiTheme="minorHAnsi" w:hAnsiTheme="minorHAnsi" w:cstheme="minorHAnsi"/>
          <w:b/>
          <w:bCs/>
          <w:i/>
          <w:iCs/>
          <w:szCs w:val="20"/>
          <w:lang w:val="pt-PT"/>
        </w:rPr>
        <w:t>lhe</w:t>
      </w:r>
      <w:r w:rsidRPr="00466863">
        <w:rPr>
          <w:rFonts w:asciiTheme="minorHAnsi" w:hAnsiTheme="minorHAnsi" w:cstheme="minorHAnsi"/>
          <w:i/>
          <w:iCs/>
          <w:szCs w:val="20"/>
          <w:lang w:val="pt-PT"/>
        </w:rPr>
        <w:t xml:space="preserve"> lembrara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113); etc. Nalgum caso, porém, o que se repete é o elemento intercalado, como no seguinte verso: –</w:t>
      </w:r>
      <w:r w:rsidRPr="00466863">
        <w:rPr>
          <w:rFonts w:asciiTheme="minorHAnsi" w:hAnsiTheme="minorHAnsi" w:cstheme="minorHAnsi"/>
          <w:i/>
          <w:iCs/>
          <w:szCs w:val="20"/>
          <w:lang w:val="pt-PT"/>
        </w:rPr>
        <w:t xml:space="preserve">Se teu pai não te mata, —já </w:t>
      </w:r>
      <w:r w:rsidRPr="00466863">
        <w:rPr>
          <w:rFonts w:asciiTheme="minorHAnsi" w:hAnsiTheme="minorHAnsi" w:cstheme="minorHAnsi"/>
          <w:b/>
          <w:bCs/>
          <w:i/>
          <w:iCs/>
          <w:szCs w:val="20"/>
          <w:lang w:val="pt-PT"/>
        </w:rPr>
        <w:t>eu</w:t>
      </w:r>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t’</w:t>
      </w:r>
      <w:r w:rsidRPr="00466863">
        <w:rPr>
          <w:rFonts w:asciiTheme="minorHAnsi" w:hAnsiTheme="minorHAnsi" w:cstheme="minorHAnsi"/>
          <w:b/>
          <w:bCs/>
          <w:i/>
          <w:iCs/>
          <w:szCs w:val="20"/>
          <w:lang w:val="pt-PT"/>
        </w:rPr>
        <w:t>eu</w:t>
      </w:r>
      <w:proofErr w:type="spellEnd"/>
      <w:r w:rsidRPr="00466863">
        <w:rPr>
          <w:rFonts w:asciiTheme="minorHAnsi" w:hAnsiTheme="minorHAnsi" w:cstheme="minorHAnsi"/>
          <w:i/>
          <w:iCs/>
          <w:szCs w:val="20"/>
          <w:lang w:val="pt-PT"/>
        </w:rPr>
        <w:t xml:space="preserve"> vou a </w:t>
      </w:r>
      <w:proofErr w:type="spellStart"/>
      <w:r w:rsidRPr="00466863">
        <w:rPr>
          <w:rFonts w:asciiTheme="minorHAnsi" w:hAnsiTheme="minorHAnsi" w:cstheme="minorHAnsi"/>
          <w:i/>
          <w:iCs/>
          <w:szCs w:val="20"/>
          <w:lang w:val="pt-PT"/>
        </w:rPr>
        <w:t>matare</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II, 974).</w:t>
      </w:r>
    </w:p>
    <w:p w14:paraId="4B33F84A" w14:textId="77777777" w:rsidR="001D23CB" w:rsidRPr="00466863" w:rsidRDefault="001D23CB" w:rsidP="00466863">
      <w:pPr>
        <w:pStyle w:val="BodyText"/>
        <w:spacing w:line="240" w:lineRule="auto"/>
        <w:ind w:firstLine="708"/>
        <w:rPr>
          <w:rFonts w:asciiTheme="minorHAnsi" w:hAnsiTheme="minorHAnsi" w:cstheme="minorHAnsi"/>
          <w:szCs w:val="20"/>
          <w:lang w:val="pt-PT"/>
        </w:rPr>
      </w:pPr>
      <w:r w:rsidRPr="00466863">
        <w:rPr>
          <w:rFonts w:asciiTheme="minorHAnsi" w:hAnsiTheme="minorHAnsi" w:cstheme="minorHAnsi"/>
          <w:szCs w:val="20"/>
          <w:lang w:val="pt-PT"/>
        </w:rPr>
        <w:t>Por último, em vários romances trasmontanos deteta-se a influência do espanhol, ao qual teríamos de acrescentar a circunstância de alguns deles serem cantados (praticamente) nessa língua</w:t>
      </w:r>
      <w:r w:rsidRPr="00466863">
        <w:rPr>
          <w:rStyle w:val="FootnoteReference"/>
          <w:rFonts w:asciiTheme="minorHAnsi" w:eastAsia="Arial Unicode MS" w:hAnsiTheme="minorHAnsi" w:cstheme="minorHAnsi"/>
          <w:szCs w:val="20"/>
          <w:lang w:val="pt-PT"/>
        </w:rPr>
        <w:footnoteReference w:id="78"/>
      </w:r>
      <w:r w:rsidRPr="00466863">
        <w:rPr>
          <w:rFonts w:asciiTheme="minorHAnsi" w:hAnsiTheme="minorHAnsi" w:cstheme="minorHAnsi"/>
          <w:szCs w:val="20"/>
          <w:lang w:val="pt-PT"/>
        </w:rPr>
        <w:t>, mas, inclusivamente em tais condições, não estão sem exemplo, muito minoritariamente, casos de interpolação em textos influenciados polo castelhano. Tal como fizemos para algum caso que se também documenta no galego (Sánchez Rei 1999)</w:t>
      </w:r>
      <w:r w:rsidRPr="00466863">
        <w:rPr>
          <w:rStyle w:val="FootnoteReference"/>
          <w:rFonts w:asciiTheme="minorHAnsi" w:eastAsia="Arial Unicode MS" w:hAnsiTheme="minorHAnsi" w:cstheme="minorHAnsi"/>
          <w:szCs w:val="20"/>
          <w:lang w:val="pt-PT"/>
        </w:rPr>
        <w:footnoteReference w:id="79"/>
      </w:r>
      <w:r w:rsidRPr="00466863">
        <w:rPr>
          <w:rFonts w:asciiTheme="minorHAnsi" w:hAnsiTheme="minorHAnsi" w:cstheme="minorHAnsi"/>
          <w:szCs w:val="20"/>
          <w:lang w:val="pt-PT"/>
        </w:rPr>
        <w:t xml:space="preserve">, gostaríamos de interpretar, com as obrigadas cautelas, as ocasiões em que atestam elementos intercalados como evidências de o recurso morfossintático possuir uma relativa vigência na oralidade popular e coloquial da época: </w:t>
      </w:r>
      <w:r w:rsidRPr="00466863">
        <w:rPr>
          <w:rFonts w:asciiTheme="minorHAnsi" w:hAnsiTheme="minorHAnsi" w:cstheme="minorHAnsi"/>
          <w:i/>
          <w:iCs/>
          <w:szCs w:val="20"/>
          <w:lang w:val="pt-PT"/>
        </w:rPr>
        <w:t xml:space="preserve">– Carne da minha vida —já la </w:t>
      </w:r>
      <w:r w:rsidRPr="00466863">
        <w:rPr>
          <w:rFonts w:asciiTheme="minorHAnsi" w:hAnsiTheme="minorHAnsi" w:cstheme="minorHAnsi"/>
          <w:b/>
          <w:bCs/>
          <w:i/>
          <w:iCs/>
          <w:szCs w:val="20"/>
          <w:lang w:val="pt-PT"/>
        </w:rPr>
        <w:t>nós</w:t>
      </w:r>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tenemos</w:t>
      </w:r>
      <w:proofErr w:type="spellEnd"/>
      <w:r w:rsidRPr="00466863">
        <w:rPr>
          <w:rFonts w:asciiTheme="minorHAnsi" w:hAnsiTheme="minorHAnsi" w:cstheme="minorHAnsi"/>
          <w:i/>
          <w:iCs/>
          <w:szCs w:val="20"/>
          <w:lang w:val="pt-PT"/>
        </w:rPr>
        <w:t>;</w:t>
      </w:r>
      <w:r w:rsidRPr="00466863">
        <w:rPr>
          <w:rFonts w:asciiTheme="minorHAnsi" w:hAnsiTheme="minorHAnsi" w:cstheme="minorHAnsi"/>
          <w:szCs w:val="20"/>
          <w:lang w:val="pt-PT"/>
        </w:rPr>
        <w:t xml:space="preserve"> / </w:t>
      </w:r>
      <w:r w:rsidRPr="00466863">
        <w:rPr>
          <w:rFonts w:asciiTheme="minorHAnsi" w:hAnsiTheme="minorHAnsi" w:cstheme="minorHAnsi"/>
          <w:i/>
          <w:iCs/>
          <w:szCs w:val="20"/>
          <w:lang w:val="pt-PT"/>
        </w:rPr>
        <w:t xml:space="preserve">Vinho da mi morte — como </w:t>
      </w:r>
      <w:proofErr w:type="spellStart"/>
      <w:r w:rsidRPr="00466863">
        <w:rPr>
          <w:rFonts w:asciiTheme="minorHAnsi" w:hAnsiTheme="minorHAnsi" w:cstheme="minorHAnsi"/>
          <w:i/>
          <w:iCs/>
          <w:szCs w:val="20"/>
          <w:lang w:val="pt-PT"/>
        </w:rPr>
        <w:t>lo</w:t>
      </w:r>
      <w:proofErr w:type="spellEnd"/>
      <w:r w:rsidRPr="00466863">
        <w:rPr>
          <w:rFonts w:asciiTheme="minorHAnsi" w:hAnsiTheme="minorHAnsi" w:cstheme="minorHAnsi"/>
          <w:i/>
          <w:iCs/>
          <w:szCs w:val="20"/>
          <w:lang w:val="pt-PT"/>
        </w:rPr>
        <w:t xml:space="preserve"> encontraremos</w:t>
      </w:r>
      <w:r w:rsidRPr="00466863">
        <w:rPr>
          <w:rFonts w:asciiTheme="minorHAnsi" w:hAnsiTheme="minorHAnsi" w:cstheme="minorHAnsi"/>
          <w:szCs w:val="20"/>
          <w:lang w:val="pt-PT"/>
        </w:rPr>
        <w:t xml:space="preserve"> [...] / </w:t>
      </w:r>
      <w:r w:rsidRPr="00466863">
        <w:rPr>
          <w:rFonts w:asciiTheme="minorHAnsi" w:hAnsiTheme="minorHAnsi" w:cstheme="minorHAnsi"/>
          <w:i/>
          <w:iCs/>
          <w:szCs w:val="20"/>
          <w:lang w:val="pt-PT"/>
        </w:rPr>
        <w:t xml:space="preserve">– Vinho da minha vida — já </w:t>
      </w:r>
      <w:proofErr w:type="spellStart"/>
      <w:r w:rsidRPr="00466863">
        <w:rPr>
          <w:rFonts w:asciiTheme="minorHAnsi" w:hAnsiTheme="minorHAnsi" w:cstheme="minorHAnsi"/>
          <w:i/>
          <w:iCs/>
          <w:szCs w:val="20"/>
          <w:lang w:val="pt-PT"/>
        </w:rPr>
        <w:t>lo</w:t>
      </w:r>
      <w:proofErr w:type="spellEnd"/>
      <w:r w:rsidRPr="00466863">
        <w:rPr>
          <w:rFonts w:asciiTheme="minorHAnsi" w:hAnsiTheme="minorHAnsi" w:cstheme="minorHAnsi"/>
          <w:i/>
          <w:iCs/>
          <w:szCs w:val="20"/>
          <w:lang w:val="pt-PT"/>
        </w:rPr>
        <w:t xml:space="preserve"> </w:t>
      </w:r>
      <w:r w:rsidRPr="00466863">
        <w:rPr>
          <w:rFonts w:asciiTheme="minorHAnsi" w:hAnsiTheme="minorHAnsi" w:cstheme="minorHAnsi"/>
          <w:b/>
          <w:bCs/>
          <w:i/>
          <w:iCs/>
          <w:szCs w:val="20"/>
          <w:lang w:val="pt-PT"/>
        </w:rPr>
        <w:t>nós</w:t>
      </w:r>
      <w:r w:rsidRPr="00466863">
        <w:rPr>
          <w:rFonts w:asciiTheme="minorHAnsi" w:hAnsiTheme="minorHAnsi" w:cstheme="minorHAnsi"/>
          <w:i/>
          <w:iCs/>
          <w:szCs w:val="20"/>
          <w:lang w:val="pt-PT"/>
        </w:rPr>
        <w:t xml:space="preserve"> </w:t>
      </w:r>
      <w:proofErr w:type="spellStart"/>
      <w:r w:rsidRPr="00466863">
        <w:rPr>
          <w:rFonts w:asciiTheme="minorHAnsi" w:hAnsiTheme="minorHAnsi" w:cstheme="minorHAnsi"/>
          <w:i/>
          <w:iCs/>
          <w:szCs w:val="20"/>
          <w:lang w:val="pt-PT"/>
        </w:rPr>
        <w:t>tenemos</w:t>
      </w:r>
      <w:proofErr w:type="spellEnd"/>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744</w:t>
      </w:r>
      <w:r w:rsidRPr="00466863">
        <w:rPr>
          <w:rFonts w:asciiTheme="minorHAnsi" w:hAnsiTheme="minorHAnsi" w:cstheme="minorHAnsi"/>
          <w:i/>
          <w:iCs/>
          <w:szCs w:val="20"/>
          <w:lang w:val="pt-PT"/>
        </w:rPr>
        <w:t xml:space="preserve">); – Eu não </w:t>
      </w:r>
      <w:proofErr w:type="spellStart"/>
      <w:r w:rsidRPr="00466863">
        <w:rPr>
          <w:rFonts w:asciiTheme="minorHAnsi" w:hAnsiTheme="minorHAnsi" w:cstheme="minorHAnsi"/>
          <w:i/>
          <w:iCs/>
          <w:szCs w:val="20"/>
          <w:lang w:val="pt-PT"/>
        </w:rPr>
        <w:t>lh’abrira</w:t>
      </w:r>
      <w:proofErr w:type="spellEnd"/>
      <w:r w:rsidRPr="00466863">
        <w:rPr>
          <w:rFonts w:asciiTheme="minorHAnsi" w:hAnsiTheme="minorHAnsi" w:cstheme="minorHAnsi"/>
          <w:i/>
          <w:iCs/>
          <w:szCs w:val="20"/>
          <w:lang w:val="pt-PT"/>
        </w:rPr>
        <w:t xml:space="preserve"> a porta — </w:t>
      </w:r>
      <w:proofErr w:type="spellStart"/>
      <w:r w:rsidRPr="00466863">
        <w:rPr>
          <w:rFonts w:asciiTheme="minorHAnsi" w:hAnsiTheme="minorHAnsi" w:cstheme="minorHAnsi"/>
          <w:i/>
          <w:iCs/>
          <w:szCs w:val="20"/>
          <w:lang w:val="pt-PT"/>
        </w:rPr>
        <w:t>emquanto</w:t>
      </w:r>
      <w:proofErr w:type="spellEnd"/>
      <w:r w:rsidRPr="00466863">
        <w:rPr>
          <w:rFonts w:asciiTheme="minorHAnsi" w:hAnsiTheme="minorHAnsi" w:cstheme="minorHAnsi"/>
          <w:i/>
          <w:iCs/>
          <w:szCs w:val="20"/>
          <w:lang w:val="pt-PT"/>
        </w:rPr>
        <w:t xml:space="preserve"> </w:t>
      </w:r>
      <w:r w:rsidRPr="00466863">
        <w:rPr>
          <w:rFonts w:asciiTheme="minorHAnsi" w:hAnsiTheme="minorHAnsi" w:cstheme="minorHAnsi"/>
          <w:szCs w:val="20"/>
          <w:lang w:val="pt-PT"/>
        </w:rPr>
        <w:t>[sic]</w:t>
      </w:r>
      <w:r w:rsidRPr="00466863">
        <w:rPr>
          <w:rFonts w:asciiTheme="minorHAnsi" w:hAnsiTheme="minorHAnsi" w:cstheme="minorHAnsi"/>
          <w:i/>
          <w:iCs/>
          <w:szCs w:val="20"/>
          <w:lang w:val="pt-PT"/>
        </w:rPr>
        <w:t xml:space="preserve"> não venha o dia,</w:t>
      </w:r>
      <w:r w:rsidRPr="00466863">
        <w:rPr>
          <w:rFonts w:asciiTheme="minorHAnsi" w:hAnsiTheme="minorHAnsi" w:cstheme="minorHAnsi"/>
          <w:szCs w:val="20"/>
          <w:lang w:val="pt-PT"/>
        </w:rPr>
        <w:t xml:space="preserve"> / </w:t>
      </w:r>
      <w:r w:rsidRPr="00466863">
        <w:rPr>
          <w:rFonts w:asciiTheme="minorHAnsi" w:hAnsiTheme="minorHAnsi" w:cstheme="minorHAnsi"/>
          <w:i/>
          <w:iCs/>
          <w:szCs w:val="20"/>
          <w:lang w:val="pt-PT"/>
        </w:rPr>
        <w:t xml:space="preserve">que se Galharda soubesse — a mi </w:t>
      </w:r>
      <w:proofErr w:type="spellStart"/>
      <w:r w:rsidRPr="00466863">
        <w:rPr>
          <w:rFonts w:asciiTheme="minorHAnsi" w:hAnsiTheme="minorHAnsi" w:cstheme="minorHAnsi"/>
          <w:i/>
          <w:iCs/>
          <w:szCs w:val="20"/>
          <w:lang w:val="pt-PT"/>
        </w:rPr>
        <w:t>m’</w:t>
      </w:r>
      <w:r w:rsidRPr="00466863">
        <w:rPr>
          <w:rFonts w:asciiTheme="minorHAnsi" w:hAnsiTheme="minorHAnsi" w:cstheme="minorHAnsi"/>
          <w:b/>
          <w:bCs/>
          <w:i/>
          <w:iCs/>
          <w:szCs w:val="20"/>
          <w:lang w:val="pt-PT"/>
        </w:rPr>
        <w:t>ela</w:t>
      </w:r>
      <w:proofErr w:type="spellEnd"/>
      <w:r w:rsidRPr="00466863">
        <w:rPr>
          <w:rFonts w:asciiTheme="minorHAnsi" w:hAnsiTheme="minorHAnsi" w:cstheme="minorHAnsi"/>
          <w:i/>
          <w:iCs/>
          <w:szCs w:val="20"/>
          <w:lang w:val="pt-PT"/>
        </w:rPr>
        <w:t xml:space="preserve"> mataria</w:t>
      </w:r>
      <w:r w:rsidRPr="00466863">
        <w:rPr>
          <w:rFonts w:asciiTheme="minorHAnsi" w:hAnsiTheme="minorHAnsi" w:cstheme="minorHAnsi"/>
          <w:szCs w:val="20"/>
          <w:lang w:val="pt-PT"/>
        </w:rPr>
        <w:t xml:space="preserve"> (</w:t>
      </w:r>
      <w:r w:rsidRPr="00466863">
        <w:rPr>
          <w:rFonts w:asciiTheme="minorHAnsi" w:hAnsiTheme="minorHAnsi" w:cstheme="minorHAnsi"/>
          <w:i/>
          <w:iCs/>
          <w:szCs w:val="20"/>
          <w:lang w:val="pt-PT"/>
        </w:rPr>
        <w:t>RT</w:t>
      </w:r>
      <w:r w:rsidRPr="00466863">
        <w:rPr>
          <w:rFonts w:asciiTheme="minorHAnsi" w:hAnsiTheme="minorHAnsi" w:cstheme="minorHAnsi"/>
          <w:szCs w:val="20"/>
          <w:lang w:val="pt-PT"/>
        </w:rPr>
        <w:t xml:space="preserve"> I, 400).</w:t>
      </w:r>
    </w:p>
    <w:p w14:paraId="23C9067A" w14:textId="77777777" w:rsidR="001D23CB" w:rsidRPr="00466863" w:rsidRDefault="001D23CB" w:rsidP="00466863">
      <w:pPr>
        <w:spacing w:line="240" w:lineRule="auto"/>
        <w:rPr>
          <w:rFonts w:asciiTheme="minorHAnsi" w:hAnsiTheme="minorHAnsi" w:cstheme="minorHAnsi"/>
          <w:b/>
          <w:bCs/>
          <w:sz w:val="20"/>
          <w:szCs w:val="20"/>
          <w:lang w:val="pt-PT"/>
        </w:rPr>
      </w:pPr>
    </w:p>
    <w:p w14:paraId="720A36C2" w14:textId="77777777" w:rsidR="001D23CB" w:rsidRPr="00466863" w:rsidRDefault="001D23CB" w:rsidP="00466863">
      <w:pPr>
        <w:pStyle w:val="Heading5"/>
      </w:pPr>
      <w:r w:rsidRPr="00466863">
        <w:t>4. Outras questões sintáticas de interesse</w:t>
      </w:r>
    </w:p>
    <w:p w14:paraId="0CE39269" w14:textId="77777777" w:rsidR="001D23CB" w:rsidRPr="00466863" w:rsidRDefault="001D23CB" w:rsidP="00466863">
      <w:pPr>
        <w:pStyle w:val="BodyText2"/>
        <w:spacing w:after="0" w:line="240" w:lineRule="auto"/>
        <w:rPr>
          <w:rFonts w:asciiTheme="minorHAnsi" w:hAnsiTheme="minorHAnsi" w:cstheme="minorHAnsi"/>
          <w:bCs/>
          <w:sz w:val="20"/>
          <w:szCs w:val="20"/>
          <w:lang w:val="pt-PT"/>
        </w:rPr>
      </w:pPr>
      <w:r w:rsidRPr="00466863">
        <w:rPr>
          <w:rFonts w:asciiTheme="minorHAnsi" w:hAnsiTheme="minorHAnsi" w:cstheme="minorHAnsi"/>
          <w:sz w:val="20"/>
          <w:szCs w:val="20"/>
          <w:lang w:val="pt-PT"/>
        </w:rPr>
        <w:t>Finalmente, para além da interpolação e das estruturas pleonásticas com clíticos, não quereríamos concluir estas palavras sem fazermos uma rápida menção a um par de aspetos que, igualmente, incide na identidade linguística galego-portuguesa. O primeiro deles consiste na seleção de determinadas preposições por parte de alguns verbos para introduzirem argumentos, mudando o A</w:t>
      </w:r>
      <w:r w:rsidRPr="00466863">
        <w:rPr>
          <w:rFonts w:asciiTheme="minorHAnsi" w:hAnsiTheme="minorHAnsi" w:cstheme="minorHAnsi"/>
          <w:sz w:val="20"/>
          <w:szCs w:val="20"/>
          <w:vertAlign w:val="subscript"/>
          <w:lang w:val="pt-PT"/>
        </w:rPr>
        <w:t>2</w:t>
      </w:r>
      <w:r w:rsidRPr="00466863">
        <w:rPr>
          <w:rFonts w:asciiTheme="minorHAnsi" w:hAnsiTheme="minorHAnsi" w:cstheme="minorHAnsi"/>
          <w:sz w:val="20"/>
          <w:szCs w:val="20"/>
          <w:lang w:val="pt-PT"/>
        </w:rPr>
        <w:t xml:space="preserve"> ou CD por um A</w:t>
      </w:r>
      <w:r w:rsidRPr="00466863">
        <w:rPr>
          <w:rFonts w:asciiTheme="minorHAnsi" w:hAnsiTheme="minorHAnsi" w:cstheme="minorHAnsi"/>
          <w:sz w:val="20"/>
          <w:szCs w:val="20"/>
          <w:vertAlign w:val="subscript"/>
          <w:lang w:val="pt-PT"/>
        </w:rPr>
        <w:t>4</w:t>
      </w:r>
      <w:r w:rsidRPr="00466863">
        <w:rPr>
          <w:rStyle w:val="FootnoteReference"/>
          <w:rFonts w:asciiTheme="minorHAnsi" w:eastAsia="Arial Unicode MS" w:hAnsiTheme="minorHAnsi" w:cstheme="minorHAnsi"/>
          <w:bCs/>
          <w:sz w:val="20"/>
          <w:szCs w:val="20"/>
          <w:lang w:val="pt-PT"/>
        </w:rPr>
        <w:footnoteReference w:id="80"/>
      </w:r>
      <w:r w:rsidRPr="00466863">
        <w:rPr>
          <w:rFonts w:asciiTheme="minorHAnsi" w:hAnsiTheme="minorHAnsi" w:cstheme="minorHAnsi"/>
          <w:sz w:val="20"/>
          <w:szCs w:val="20"/>
          <w:lang w:val="pt-PT"/>
        </w:rPr>
        <w:t xml:space="preserve"> ou </w:t>
      </w:r>
      <w:proofErr w:type="spellStart"/>
      <w:r w:rsidRPr="00466863">
        <w:rPr>
          <w:rFonts w:asciiTheme="minorHAnsi" w:hAnsiTheme="minorHAnsi" w:cstheme="minorHAnsi"/>
          <w:sz w:val="20"/>
          <w:szCs w:val="20"/>
          <w:lang w:val="pt-PT"/>
        </w:rPr>
        <w:t>CPrep</w:t>
      </w:r>
      <w:proofErr w:type="spellEnd"/>
      <w:r w:rsidRPr="00466863">
        <w:rPr>
          <w:rFonts w:asciiTheme="minorHAnsi" w:hAnsiTheme="minorHAnsi" w:cstheme="minorHAnsi"/>
          <w:sz w:val="20"/>
          <w:szCs w:val="20"/>
          <w:lang w:val="pt-PT"/>
        </w:rPr>
        <w:t xml:space="preserve"> representado por um verbo, como se atesta para </w:t>
      </w:r>
      <w:r w:rsidRPr="00466863">
        <w:rPr>
          <w:rFonts w:asciiTheme="minorHAnsi" w:hAnsiTheme="minorHAnsi" w:cstheme="minorHAnsi"/>
          <w:i/>
          <w:iCs/>
          <w:sz w:val="20"/>
          <w:szCs w:val="20"/>
          <w:lang w:val="pt-PT"/>
        </w:rPr>
        <w:t>ver</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preparar</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desejar</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esperar</w:t>
      </w:r>
      <w:r w:rsidRPr="00466863">
        <w:rPr>
          <w:rFonts w:asciiTheme="minorHAnsi" w:hAnsiTheme="minorHAnsi" w:cstheme="minorHAnsi"/>
          <w:sz w:val="20"/>
          <w:szCs w:val="20"/>
          <w:lang w:val="pt-PT"/>
        </w:rPr>
        <w:t xml:space="preserve"> ou </w:t>
      </w:r>
      <w:r w:rsidRPr="00466863">
        <w:rPr>
          <w:rFonts w:asciiTheme="minorHAnsi" w:hAnsiTheme="minorHAnsi" w:cstheme="minorHAnsi"/>
          <w:i/>
          <w:iCs/>
          <w:sz w:val="20"/>
          <w:szCs w:val="20"/>
          <w:lang w:val="pt-PT"/>
        </w:rPr>
        <w:t>estimar</w:t>
      </w:r>
      <w:r w:rsidRPr="00466863">
        <w:rPr>
          <w:rFonts w:asciiTheme="minorHAnsi" w:hAnsiTheme="minorHAnsi" w:cstheme="minorHAnsi"/>
          <w:sz w:val="20"/>
          <w:szCs w:val="20"/>
          <w:lang w:val="pt-PT"/>
        </w:rPr>
        <w:t xml:space="preserve">; em tais casos, achamo-nos diante de predicados verbais com uma </w:t>
      </w:r>
      <w:proofErr w:type="spellStart"/>
      <w:r w:rsidRPr="00466863">
        <w:rPr>
          <w:rFonts w:asciiTheme="minorHAnsi" w:hAnsiTheme="minorHAnsi" w:cstheme="minorHAnsi"/>
          <w:sz w:val="20"/>
          <w:szCs w:val="20"/>
          <w:lang w:val="pt-PT"/>
        </w:rPr>
        <w:t>actância</w:t>
      </w:r>
      <w:proofErr w:type="spellEnd"/>
      <w:r w:rsidRPr="00466863">
        <w:rPr>
          <w:rFonts w:asciiTheme="minorHAnsi" w:hAnsiTheme="minorHAnsi" w:cstheme="minorHAnsi"/>
          <w:sz w:val="20"/>
          <w:szCs w:val="20"/>
          <w:lang w:val="pt-PT"/>
        </w:rPr>
        <w:t xml:space="preserve"> variável no que diz respeito ao tipo de elemento argumental que exigem (A</w:t>
      </w:r>
      <w:r w:rsidRPr="00466863">
        <w:rPr>
          <w:rFonts w:asciiTheme="minorHAnsi" w:hAnsiTheme="minorHAnsi" w:cstheme="minorHAnsi"/>
          <w:sz w:val="20"/>
          <w:szCs w:val="20"/>
          <w:vertAlign w:val="subscript"/>
          <w:lang w:val="pt-PT"/>
        </w:rPr>
        <w:t>2</w:t>
      </w:r>
      <w:r w:rsidRPr="00466863">
        <w:rPr>
          <w:rFonts w:asciiTheme="minorHAnsi" w:hAnsiTheme="minorHAnsi" w:cstheme="minorHAnsi"/>
          <w:sz w:val="20"/>
          <w:szCs w:val="20"/>
          <w:lang w:val="pt-PT"/>
        </w:rPr>
        <w:t xml:space="preserve"> ou A</w:t>
      </w:r>
      <w:r w:rsidRPr="00466863">
        <w:rPr>
          <w:rFonts w:asciiTheme="minorHAnsi" w:hAnsiTheme="minorHAnsi" w:cstheme="minorHAnsi"/>
          <w:sz w:val="20"/>
          <w:szCs w:val="20"/>
          <w:vertAlign w:val="subscript"/>
          <w:lang w:val="pt-PT"/>
        </w:rPr>
        <w:t>4</w:t>
      </w:r>
      <w:r w:rsidRPr="00466863">
        <w:rPr>
          <w:rFonts w:asciiTheme="minorHAnsi" w:hAnsiTheme="minorHAnsi" w:cstheme="minorHAnsi"/>
          <w:sz w:val="20"/>
          <w:szCs w:val="20"/>
          <w:lang w:val="pt-PT"/>
        </w:rPr>
        <w:t>)</w:t>
      </w:r>
      <w:r w:rsidRPr="00466863">
        <w:rPr>
          <w:rStyle w:val="FootnoteReference"/>
          <w:rFonts w:asciiTheme="minorHAnsi" w:eastAsia="Arial Unicode MS" w:hAnsiTheme="minorHAnsi" w:cstheme="minorHAnsi"/>
          <w:bCs/>
          <w:sz w:val="20"/>
          <w:szCs w:val="20"/>
          <w:lang w:val="pt-PT"/>
        </w:rPr>
        <w:footnoteReference w:id="81"/>
      </w:r>
      <w:r w:rsidRPr="00466863">
        <w:rPr>
          <w:rFonts w:asciiTheme="minorHAnsi" w:hAnsiTheme="minorHAnsi" w:cstheme="minorHAnsi"/>
          <w:sz w:val="20"/>
          <w:szCs w:val="20"/>
          <w:lang w:val="pt-PT"/>
        </w:rPr>
        <w:t>: –</w:t>
      </w:r>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Inda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m’é</w:t>
      </w:r>
      <w:proofErr w:type="spellEnd"/>
      <w:r w:rsidRPr="00466863">
        <w:rPr>
          <w:rFonts w:asciiTheme="minorHAnsi" w:hAnsiTheme="minorHAnsi" w:cstheme="minorHAnsi"/>
          <w:i/>
          <w:iCs/>
          <w:sz w:val="20"/>
          <w:szCs w:val="20"/>
          <w:lang w:val="pt-PT"/>
        </w:rPr>
        <w:t xml:space="preserve"> melhor ir eu só — para ver de lha tirar</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32); </w:t>
      </w:r>
      <w:r w:rsidRPr="00466863">
        <w:rPr>
          <w:rFonts w:asciiTheme="minorHAnsi" w:hAnsiTheme="minorHAnsi" w:cstheme="minorHAnsi"/>
          <w:i/>
          <w:iCs/>
          <w:sz w:val="20"/>
          <w:szCs w:val="20"/>
          <w:lang w:val="pt-PT"/>
        </w:rPr>
        <w:t>– Se eu tardar sete anos — preparas de te</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casar</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109); </w:t>
      </w:r>
      <w:r w:rsidRPr="00466863">
        <w:rPr>
          <w:rFonts w:asciiTheme="minorHAnsi" w:hAnsiTheme="minorHAnsi" w:cstheme="minorHAnsi"/>
          <w:i/>
          <w:iCs/>
          <w:sz w:val="20"/>
          <w:szCs w:val="20"/>
          <w:lang w:val="pt-PT"/>
        </w:rPr>
        <w:t>Desejava de saber —se vinhas por outra vida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II, 911); </w:t>
      </w:r>
      <w:r w:rsidRPr="00466863">
        <w:rPr>
          <w:rFonts w:asciiTheme="minorHAnsi" w:hAnsiTheme="minorHAnsi" w:cstheme="minorHAnsi"/>
          <w:i/>
          <w:iCs/>
          <w:sz w:val="20"/>
          <w:szCs w:val="20"/>
          <w:lang w:val="pt-PT"/>
        </w:rPr>
        <w:t xml:space="preserve">espero de te </w:t>
      </w:r>
      <w:proofErr w:type="spellStart"/>
      <w:r w:rsidRPr="00466863">
        <w:rPr>
          <w:rFonts w:asciiTheme="minorHAnsi" w:hAnsiTheme="minorHAnsi" w:cstheme="minorHAnsi"/>
          <w:i/>
          <w:iCs/>
          <w:sz w:val="20"/>
          <w:szCs w:val="20"/>
          <w:lang w:val="pt-PT"/>
        </w:rPr>
        <w:t>convencere</w:t>
      </w:r>
      <w:proofErr w:type="spellEnd"/>
      <w:r w:rsidRPr="00466863">
        <w:rPr>
          <w:rFonts w:asciiTheme="minorHAnsi" w:hAnsiTheme="minorHAnsi" w:cstheme="minorHAnsi"/>
          <w:i/>
          <w:iCs/>
          <w:sz w:val="20"/>
          <w:szCs w:val="20"/>
          <w:lang w:val="pt-PT"/>
        </w:rPr>
        <w:t xml:space="preserve"> — com o meu palavreado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II, 924); </w:t>
      </w:r>
      <w:r w:rsidRPr="00466863">
        <w:rPr>
          <w:rFonts w:asciiTheme="minorHAnsi" w:hAnsiTheme="minorHAnsi" w:cstheme="minorHAnsi"/>
          <w:i/>
          <w:iCs/>
          <w:sz w:val="20"/>
          <w:szCs w:val="20"/>
          <w:lang w:val="pt-PT"/>
        </w:rPr>
        <w:t>Ainda espero de ir convosco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lá para o vosso santo reino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II, 1014); </w:t>
      </w:r>
      <w:r w:rsidRPr="00466863">
        <w:rPr>
          <w:rFonts w:asciiTheme="minorHAnsi" w:hAnsiTheme="minorHAnsi" w:cstheme="minorHAnsi"/>
          <w:i/>
          <w:iCs/>
          <w:sz w:val="20"/>
          <w:szCs w:val="20"/>
          <w:lang w:val="pt-PT"/>
        </w:rPr>
        <w:t xml:space="preserve">Eu estimava de saber </w:t>
      </w:r>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 xml:space="preserve"> de que condição viria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II, 1271); etc. A mudança da tipologia de actante nestas casuísticas acha uma muito boa correspondência na língua oral contemporânea da Galiza. Neste sentido, convém notarmos que os textos orais colecionados por Pérez </w:t>
      </w:r>
      <w:proofErr w:type="spellStart"/>
      <w:r w:rsidRPr="00466863">
        <w:rPr>
          <w:rFonts w:asciiTheme="minorHAnsi" w:hAnsiTheme="minorHAnsi" w:cstheme="minorHAnsi"/>
          <w:sz w:val="20"/>
          <w:szCs w:val="20"/>
          <w:lang w:val="pt-PT"/>
        </w:rPr>
        <w:t>Ballesteros</w:t>
      </w:r>
      <w:proofErr w:type="spellEnd"/>
      <w:r w:rsidRPr="00466863">
        <w:rPr>
          <w:rFonts w:asciiTheme="minorHAnsi" w:hAnsiTheme="minorHAnsi" w:cstheme="minorHAnsi"/>
          <w:sz w:val="20"/>
          <w:szCs w:val="20"/>
          <w:lang w:val="pt-PT"/>
        </w:rPr>
        <w:t xml:space="preserve"> proporcionam, dado que a língua ali transmitida é popular e dialetal, homólogos casos aos coligidos em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w:t>
      </w:r>
      <w:r w:rsidRPr="00466863">
        <w:rPr>
          <w:rFonts w:asciiTheme="minorHAnsi" w:hAnsiTheme="minorHAnsi" w:cstheme="minorHAnsi"/>
          <w:i/>
          <w:sz w:val="20"/>
          <w:szCs w:val="20"/>
          <w:lang w:val="pt-PT"/>
        </w:rPr>
        <w:t>o que</w:t>
      </w:r>
      <w:r w:rsidRPr="00466863">
        <w:rPr>
          <w:rFonts w:asciiTheme="minorHAnsi" w:hAnsiTheme="minorHAnsi" w:cstheme="minorHAnsi"/>
          <w:iCs/>
          <w:sz w:val="20"/>
          <w:szCs w:val="20"/>
          <w:lang w:val="pt-PT"/>
        </w:rPr>
        <w:t xml:space="preserve"> </w:t>
      </w:r>
      <w:r w:rsidRPr="00466863">
        <w:rPr>
          <w:rFonts w:asciiTheme="minorHAnsi" w:hAnsiTheme="minorHAnsi" w:cstheme="minorHAnsi"/>
          <w:i/>
          <w:sz w:val="20"/>
          <w:szCs w:val="20"/>
          <w:lang w:val="pt-PT"/>
        </w:rPr>
        <w:t>estime de saber</w:t>
      </w:r>
      <w:r w:rsidRPr="00466863">
        <w:rPr>
          <w:rFonts w:asciiTheme="minorHAnsi" w:hAnsiTheme="minorHAnsi" w:cstheme="minorHAnsi"/>
          <w:iCs/>
          <w:sz w:val="20"/>
          <w:szCs w:val="20"/>
          <w:lang w:val="pt-PT"/>
        </w:rPr>
        <w:t xml:space="preserve"> / que</w:t>
      </w:r>
      <w:r w:rsidRPr="00466863">
        <w:rPr>
          <w:rFonts w:asciiTheme="minorHAnsi" w:hAnsiTheme="minorHAnsi" w:cstheme="minorHAnsi"/>
          <w:i/>
          <w:sz w:val="20"/>
          <w:szCs w:val="20"/>
          <w:lang w:val="pt-PT"/>
        </w:rPr>
        <w:t xml:space="preserve"> se </w:t>
      </w:r>
      <w:proofErr w:type="spellStart"/>
      <w:r w:rsidRPr="00466863">
        <w:rPr>
          <w:rFonts w:asciiTheme="minorHAnsi" w:hAnsiTheme="minorHAnsi" w:cstheme="minorHAnsi"/>
          <w:i/>
          <w:sz w:val="20"/>
          <w:szCs w:val="20"/>
          <w:lang w:val="pt-PT"/>
        </w:rPr>
        <w:t>propoña</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axustar</w:t>
      </w:r>
      <w:proofErr w:type="spellEnd"/>
      <w:r w:rsidRPr="00466863">
        <w:rPr>
          <w:rFonts w:asciiTheme="minorHAnsi" w:hAnsiTheme="minorHAnsi" w:cstheme="minorHAnsi"/>
          <w:iCs/>
          <w:sz w:val="20"/>
          <w:szCs w:val="20"/>
          <w:lang w:val="pt-PT"/>
        </w:rPr>
        <w:t xml:space="preserve"> (</w:t>
      </w:r>
      <w:r w:rsidRPr="00466863">
        <w:rPr>
          <w:rFonts w:asciiTheme="minorHAnsi" w:hAnsiTheme="minorHAnsi" w:cstheme="minorHAnsi"/>
          <w:i/>
          <w:sz w:val="20"/>
          <w:szCs w:val="20"/>
          <w:lang w:val="pt-PT"/>
        </w:rPr>
        <w:t>CPG</w:t>
      </w:r>
      <w:r w:rsidRPr="00466863">
        <w:rPr>
          <w:rFonts w:asciiTheme="minorHAnsi" w:hAnsiTheme="minorHAnsi" w:cstheme="minorHAnsi"/>
          <w:iCs/>
          <w:sz w:val="20"/>
          <w:szCs w:val="20"/>
          <w:lang w:val="pt-PT"/>
        </w:rPr>
        <w:t xml:space="preserve"> I, 88); </w:t>
      </w:r>
      <w:proofErr w:type="spellStart"/>
      <w:r w:rsidRPr="00466863">
        <w:rPr>
          <w:rFonts w:asciiTheme="minorHAnsi" w:hAnsiTheme="minorHAnsi" w:cstheme="minorHAnsi"/>
          <w:i/>
          <w:sz w:val="20"/>
          <w:szCs w:val="20"/>
          <w:lang w:val="pt-PT"/>
        </w:rPr>
        <w:t>estimaba</w:t>
      </w:r>
      <w:proofErr w:type="spellEnd"/>
      <w:r w:rsidRPr="00466863">
        <w:rPr>
          <w:rFonts w:asciiTheme="minorHAnsi" w:hAnsiTheme="minorHAnsi" w:cstheme="minorHAnsi"/>
          <w:i/>
          <w:sz w:val="20"/>
          <w:szCs w:val="20"/>
          <w:lang w:val="pt-PT"/>
        </w:rPr>
        <w:t xml:space="preserve"> de saber</w:t>
      </w:r>
      <w:r w:rsidRPr="00466863">
        <w:rPr>
          <w:rFonts w:asciiTheme="minorHAnsi" w:hAnsiTheme="minorHAnsi" w:cstheme="minorHAnsi"/>
          <w:iCs/>
          <w:sz w:val="20"/>
          <w:szCs w:val="20"/>
          <w:lang w:val="pt-PT"/>
        </w:rPr>
        <w:t xml:space="preserve"> / </w:t>
      </w:r>
      <w:r w:rsidRPr="00466863">
        <w:rPr>
          <w:rFonts w:asciiTheme="minorHAnsi" w:hAnsiTheme="minorHAnsi" w:cstheme="minorHAnsi"/>
          <w:i/>
          <w:sz w:val="20"/>
          <w:szCs w:val="20"/>
          <w:lang w:val="pt-PT"/>
        </w:rPr>
        <w:t xml:space="preserve">si me ti queres </w:t>
      </w:r>
      <w:proofErr w:type="spellStart"/>
      <w:r w:rsidRPr="00466863">
        <w:rPr>
          <w:rFonts w:asciiTheme="minorHAnsi" w:hAnsiTheme="minorHAnsi" w:cstheme="minorHAnsi"/>
          <w:i/>
          <w:sz w:val="20"/>
          <w:szCs w:val="20"/>
          <w:lang w:val="pt-PT"/>
        </w:rPr>
        <w:t>tamén</w:t>
      </w:r>
      <w:proofErr w:type="spellEnd"/>
      <w:r w:rsidRPr="00466863">
        <w:rPr>
          <w:rFonts w:asciiTheme="minorHAnsi" w:hAnsiTheme="minorHAnsi" w:cstheme="minorHAnsi"/>
          <w:i/>
          <w:sz w:val="20"/>
          <w:szCs w:val="20"/>
          <w:lang w:val="pt-PT"/>
        </w:rPr>
        <w:t xml:space="preserve"> </w:t>
      </w:r>
      <w:r w:rsidRPr="00466863">
        <w:rPr>
          <w:rFonts w:asciiTheme="minorHAnsi" w:hAnsiTheme="minorHAnsi" w:cstheme="minorHAnsi"/>
          <w:iCs/>
          <w:sz w:val="20"/>
          <w:szCs w:val="20"/>
          <w:lang w:val="pt-PT"/>
        </w:rPr>
        <w:t>(</w:t>
      </w:r>
      <w:r w:rsidRPr="00466863">
        <w:rPr>
          <w:rFonts w:asciiTheme="minorHAnsi" w:hAnsiTheme="minorHAnsi" w:cstheme="minorHAnsi"/>
          <w:i/>
          <w:sz w:val="20"/>
          <w:szCs w:val="20"/>
          <w:lang w:val="pt-PT"/>
        </w:rPr>
        <w:t>CPG</w:t>
      </w:r>
      <w:r w:rsidRPr="00466863">
        <w:rPr>
          <w:rFonts w:asciiTheme="minorHAnsi" w:hAnsiTheme="minorHAnsi" w:cstheme="minorHAnsi"/>
          <w:iCs/>
          <w:sz w:val="20"/>
          <w:szCs w:val="20"/>
          <w:lang w:val="pt-PT"/>
        </w:rPr>
        <w:t xml:space="preserve"> II, 6); </w:t>
      </w:r>
      <w:proofErr w:type="spellStart"/>
      <w:r w:rsidRPr="00466863">
        <w:rPr>
          <w:rFonts w:asciiTheme="minorHAnsi" w:hAnsiTheme="minorHAnsi" w:cstheme="minorHAnsi"/>
          <w:i/>
          <w:sz w:val="20"/>
          <w:szCs w:val="20"/>
          <w:lang w:val="pt-PT"/>
        </w:rPr>
        <w:t>anque</w:t>
      </w:r>
      <w:proofErr w:type="spellEnd"/>
      <w:r w:rsidRPr="00466863">
        <w:rPr>
          <w:rFonts w:asciiTheme="minorHAnsi" w:hAnsiTheme="minorHAnsi" w:cstheme="minorHAnsi"/>
          <w:i/>
          <w:sz w:val="20"/>
          <w:szCs w:val="20"/>
          <w:lang w:val="pt-PT"/>
        </w:rPr>
        <w:t xml:space="preserve"> son </w:t>
      </w:r>
      <w:proofErr w:type="spellStart"/>
      <w:r w:rsidRPr="00466863">
        <w:rPr>
          <w:rFonts w:asciiTheme="minorHAnsi" w:hAnsiTheme="minorHAnsi" w:cstheme="minorHAnsi"/>
          <w:i/>
          <w:sz w:val="20"/>
          <w:szCs w:val="20"/>
          <w:lang w:val="pt-PT"/>
        </w:rPr>
        <w:t>moza</w:t>
      </w:r>
      <w:proofErr w:type="spellEnd"/>
      <w:r w:rsidRPr="00466863">
        <w:rPr>
          <w:rFonts w:asciiTheme="minorHAnsi" w:hAnsiTheme="minorHAnsi" w:cstheme="minorHAnsi"/>
          <w:i/>
          <w:sz w:val="20"/>
          <w:szCs w:val="20"/>
          <w:lang w:val="pt-PT"/>
        </w:rPr>
        <w:t xml:space="preserve"> solteira</w:t>
      </w:r>
      <w:r w:rsidRPr="00466863">
        <w:rPr>
          <w:rFonts w:asciiTheme="minorHAnsi" w:hAnsiTheme="minorHAnsi" w:cstheme="minorHAnsi"/>
          <w:iCs/>
          <w:sz w:val="20"/>
          <w:szCs w:val="20"/>
          <w:lang w:val="pt-PT"/>
        </w:rPr>
        <w:t xml:space="preserve"> / </w:t>
      </w:r>
      <w:r w:rsidRPr="00466863">
        <w:rPr>
          <w:rFonts w:asciiTheme="minorHAnsi" w:hAnsiTheme="minorHAnsi" w:cstheme="minorHAnsi"/>
          <w:i/>
          <w:sz w:val="20"/>
          <w:szCs w:val="20"/>
          <w:lang w:val="pt-PT"/>
        </w:rPr>
        <w:t>espero de ser casada</w:t>
      </w:r>
      <w:r w:rsidRPr="00466863">
        <w:rPr>
          <w:rFonts w:asciiTheme="minorHAnsi" w:hAnsiTheme="minorHAnsi" w:cstheme="minorHAnsi"/>
          <w:iCs/>
          <w:sz w:val="20"/>
          <w:szCs w:val="20"/>
          <w:lang w:val="pt-PT"/>
        </w:rPr>
        <w:t xml:space="preserve"> (</w:t>
      </w:r>
      <w:r w:rsidRPr="00466863">
        <w:rPr>
          <w:rFonts w:asciiTheme="minorHAnsi" w:hAnsiTheme="minorHAnsi" w:cstheme="minorHAnsi"/>
          <w:i/>
          <w:sz w:val="20"/>
          <w:szCs w:val="20"/>
          <w:lang w:val="pt-PT"/>
        </w:rPr>
        <w:t>CPG</w:t>
      </w:r>
      <w:r w:rsidRPr="00466863">
        <w:rPr>
          <w:rFonts w:asciiTheme="minorHAnsi" w:hAnsiTheme="minorHAnsi" w:cstheme="minorHAnsi"/>
          <w:iCs/>
          <w:sz w:val="20"/>
          <w:szCs w:val="20"/>
          <w:lang w:val="pt-PT"/>
        </w:rPr>
        <w:t xml:space="preserve"> I, 73); </w:t>
      </w:r>
      <w:proofErr w:type="spellStart"/>
      <w:r w:rsidRPr="00466863">
        <w:rPr>
          <w:rFonts w:asciiTheme="minorHAnsi" w:hAnsiTheme="minorHAnsi" w:cstheme="minorHAnsi"/>
          <w:i/>
          <w:sz w:val="20"/>
          <w:szCs w:val="20"/>
          <w:lang w:val="pt-PT"/>
        </w:rPr>
        <w:t>fun</w:t>
      </w:r>
      <w:proofErr w:type="spellEnd"/>
      <w:r w:rsidRPr="00466863">
        <w:rPr>
          <w:rFonts w:asciiTheme="minorHAnsi" w:hAnsiTheme="minorHAnsi" w:cstheme="minorHAnsi"/>
          <w:i/>
          <w:sz w:val="20"/>
          <w:szCs w:val="20"/>
          <w:lang w:val="pt-PT"/>
        </w:rPr>
        <w:t xml:space="preserve"> por ver os meus amores</w:t>
      </w:r>
      <w:r w:rsidRPr="00466863">
        <w:rPr>
          <w:rFonts w:asciiTheme="minorHAnsi" w:hAnsiTheme="minorHAnsi" w:cstheme="minorHAnsi"/>
          <w:iCs/>
          <w:sz w:val="20"/>
          <w:szCs w:val="20"/>
          <w:lang w:val="pt-PT"/>
        </w:rPr>
        <w:t xml:space="preserve"> / </w:t>
      </w:r>
      <w:proofErr w:type="spellStart"/>
      <w:r w:rsidRPr="00466863">
        <w:rPr>
          <w:rFonts w:asciiTheme="minorHAnsi" w:hAnsiTheme="minorHAnsi" w:cstheme="minorHAnsi"/>
          <w:i/>
          <w:sz w:val="20"/>
          <w:szCs w:val="20"/>
          <w:lang w:val="pt-PT"/>
        </w:rPr>
        <w:t>¡deseaba</w:t>
      </w:r>
      <w:proofErr w:type="spellEnd"/>
      <w:r w:rsidRPr="00466863">
        <w:rPr>
          <w:rFonts w:asciiTheme="minorHAnsi" w:hAnsiTheme="minorHAnsi" w:cstheme="minorHAnsi"/>
          <w:i/>
          <w:sz w:val="20"/>
          <w:szCs w:val="20"/>
          <w:lang w:val="pt-PT"/>
        </w:rPr>
        <w:t xml:space="preserve"> de os ver!</w:t>
      </w:r>
      <w:r w:rsidRPr="00466863">
        <w:rPr>
          <w:rFonts w:asciiTheme="minorHAnsi" w:hAnsiTheme="minorHAnsi" w:cstheme="minorHAnsi"/>
          <w:iCs/>
          <w:sz w:val="20"/>
          <w:szCs w:val="20"/>
          <w:lang w:val="pt-PT"/>
        </w:rPr>
        <w:t xml:space="preserve"> (</w:t>
      </w:r>
      <w:r w:rsidRPr="00466863">
        <w:rPr>
          <w:rFonts w:asciiTheme="minorHAnsi" w:hAnsiTheme="minorHAnsi" w:cstheme="minorHAnsi"/>
          <w:i/>
          <w:sz w:val="20"/>
          <w:szCs w:val="20"/>
          <w:lang w:val="pt-PT"/>
        </w:rPr>
        <w:t>CPG</w:t>
      </w:r>
      <w:r w:rsidRPr="00466863">
        <w:rPr>
          <w:rFonts w:asciiTheme="minorHAnsi" w:hAnsiTheme="minorHAnsi" w:cstheme="minorHAnsi"/>
          <w:iCs/>
          <w:sz w:val="20"/>
          <w:szCs w:val="20"/>
          <w:lang w:val="pt-PT"/>
        </w:rPr>
        <w:t xml:space="preserve"> II, 12); etc. </w:t>
      </w:r>
      <w:r w:rsidRPr="00466863">
        <w:rPr>
          <w:rFonts w:asciiTheme="minorHAnsi" w:hAnsiTheme="minorHAnsi" w:cstheme="minorHAnsi"/>
          <w:sz w:val="20"/>
          <w:szCs w:val="20"/>
          <w:lang w:val="pt-PT"/>
        </w:rPr>
        <w:t xml:space="preserve">Talvez se deva pôr em relação estas construções populares com estádios antigos da língua em que se documenta um uso distinto ao atual, e, igualmente, com alguns fenómenos de flutuabilidade no uso das preposições que se acham em certas modalidades de português extraeuropeu. A este respeito, Vázquez </w:t>
      </w:r>
      <w:proofErr w:type="spellStart"/>
      <w:r w:rsidRPr="00466863">
        <w:rPr>
          <w:rFonts w:asciiTheme="minorHAnsi" w:hAnsiTheme="minorHAnsi" w:cstheme="minorHAnsi"/>
          <w:sz w:val="20"/>
          <w:szCs w:val="20"/>
          <w:lang w:val="pt-PT"/>
        </w:rPr>
        <w:t>Cuesta</w:t>
      </w:r>
      <w:proofErr w:type="spellEnd"/>
      <w:r w:rsidRPr="00466863">
        <w:rPr>
          <w:rFonts w:asciiTheme="minorHAnsi" w:hAnsiTheme="minorHAnsi" w:cstheme="minorHAnsi"/>
          <w:sz w:val="20"/>
          <w:szCs w:val="20"/>
          <w:lang w:val="pt-PT"/>
        </w:rPr>
        <w:t xml:space="preserve"> (1994: 641), a desenvolver alguns dos traços mais representativos da linguagem literária de Mia Couto, salienta como típico do seu português “a utilização abusiva da preposição </w:t>
      </w:r>
      <w:r w:rsidRPr="00466863">
        <w:rPr>
          <w:rFonts w:asciiTheme="minorHAnsi" w:hAnsiTheme="minorHAnsi" w:cstheme="minorHAnsi"/>
          <w:i/>
          <w:iCs/>
          <w:sz w:val="20"/>
          <w:szCs w:val="20"/>
          <w:lang w:val="pt-PT"/>
        </w:rPr>
        <w:t>de</w:t>
      </w:r>
      <w:r w:rsidRPr="00466863">
        <w:rPr>
          <w:rFonts w:asciiTheme="minorHAnsi" w:hAnsiTheme="minorHAnsi" w:cstheme="minorHAnsi"/>
          <w:sz w:val="20"/>
          <w:szCs w:val="20"/>
          <w:lang w:val="pt-PT"/>
        </w:rPr>
        <w:t xml:space="preserve">” em casos como </w:t>
      </w:r>
      <w:r w:rsidRPr="00466863">
        <w:rPr>
          <w:rFonts w:asciiTheme="minorHAnsi" w:hAnsiTheme="minorHAnsi" w:cstheme="minorHAnsi"/>
          <w:i/>
          <w:iCs/>
          <w:sz w:val="20"/>
          <w:szCs w:val="20"/>
          <w:lang w:val="pt-PT"/>
        </w:rPr>
        <w:t>Começaram de construir uma ponte de cimento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A sobrinha, coitada, conseguira de carregar o pilão</w:t>
      </w:r>
      <w:r w:rsidRPr="00466863">
        <w:rPr>
          <w:rFonts w:asciiTheme="minorHAnsi" w:hAnsiTheme="minorHAnsi" w:cstheme="minorHAnsi"/>
          <w:sz w:val="20"/>
          <w:szCs w:val="20"/>
          <w:lang w:val="pt-PT"/>
        </w:rPr>
        <w:t>, etc. A autora termina de falar das preposições ponderando “uma certa anarquia” na sua utilização, ora no que se refere ao uso, ora no tocante à sua omissão</w:t>
      </w:r>
      <w:r w:rsidRPr="00466863">
        <w:rPr>
          <w:rStyle w:val="FootnoteReference"/>
          <w:rFonts w:asciiTheme="minorHAnsi" w:eastAsia="Arial Unicode MS" w:hAnsiTheme="minorHAnsi" w:cstheme="minorHAnsi"/>
          <w:sz w:val="20"/>
          <w:szCs w:val="20"/>
          <w:lang w:val="pt-PT"/>
        </w:rPr>
        <w:footnoteReference w:id="82"/>
      </w:r>
      <w:r w:rsidRPr="00466863">
        <w:rPr>
          <w:rFonts w:asciiTheme="minorHAnsi" w:hAnsiTheme="minorHAnsi" w:cstheme="minorHAnsi"/>
          <w:sz w:val="20"/>
          <w:szCs w:val="20"/>
          <w:lang w:val="pt-PT"/>
        </w:rPr>
        <w:t>.</w:t>
      </w:r>
    </w:p>
    <w:p w14:paraId="11748935" w14:textId="77777777" w:rsidR="001D23CB" w:rsidRPr="00466863" w:rsidRDefault="001D23CB" w:rsidP="00466863">
      <w:pPr>
        <w:pStyle w:val="BodyTextIndent"/>
        <w:spacing w:before="0" w:beforeAutospacing="0" w:after="0" w:afterAutospacing="0" w:line="240" w:lineRule="auto"/>
        <w:ind w:firstLine="709"/>
        <w:rPr>
          <w:rFonts w:asciiTheme="minorHAnsi" w:hAnsiTheme="minorHAnsi" w:cstheme="minorHAnsi"/>
          <w:sz w:val="20"/>
          <w:szCs w:val="20"/>
        </w:rPr>
      </w:pPr>
      <w:r w:rsidRPr="00466863">
        <w:rPr>
          <w:rFonts w:asciiTheme="minorHAnsi" w:hAnsiTheme="minorHAnsi" w:cstheme="minorHAnsi"/>
          <w:sz w:val="20"/>
          <w:szCs w:val="20"/>
        </w:rPr>
        <w:lastRenderedPageBreak/>
        <w:t xml:space="preserve">E em segundo lugar, a valência verbal ou </w:t>
      </w:r>
      <w:proofErr w:type="spellStart"/>
      <w:r w:rsidRPr="00466863">
        <w:rPr>
          <w:rFonts w:asciiTheme="minorHAnsi" w:hAnsiTheme="minorHAnsi" w:cstheme="minorHAnsi"/>
          <w:sz w:val="20"/>
          <w:szCs w:val="20"/>
        </w:rPr>
        <w:t>actância</w:t>
      </w:r>
      <w:proofErr w:type="spellEnd"/>
      <w:r w:rsidRPr="00466863">
        <w:rPr>
          <w:rFonts w:asciiTheme="minorHAnsi" w:hAnsiTheme="minorHAnsi" w:cstheme="minorHAnsi"/>
          <w:sz w:val="20"/>
          <w:szCs w:val="20"/>
        </w:rPr>
        <w:t xml:space="preserve">, en ocasiões, pode ampliar-se ou reduzir-se na mesma entrada lexical, de modo que tal “variabilidade de construção de um mesmo verbo deixa-nos, por vezes, na dúvida sobre se estamos perante o mesmo verbo ou verbos diferentes” (Vilela 1999: 345). Neste sentido, relativamente às alterações que se podem produzir no quadro actancial dos predicados verbais, um assunto digno de nota é aquele em que se modifica consideravelmente o seu significado a depender do </w:t>
      </w:r>
      <w:proofErr w:type="spellStart"/>
      <w:r w:rsidRPr="00466863">
        <w:rPr>
          <w:rFonts w:asciiTheme="minorHAnsi" w:hAnsiTheme="minorHAnsi" w:cstheme="minorHAnsi"/>
          <w:sz w:val="20"/>
          <w:szCs w:val="20"/>
        </w:rPr>
        <w:t>actante</w:t>
      </w:r>
      <w:proofErr w:type="spellEnd"/>
      <w:r w:rsidRPr="00466863">
        <w:rPr>
          <w:rFonts w:asciiTheme="minorHAnsi" w:hAnsiTheme="minorHAnsi" w:cstheme="minorHAnsi"/>
          <w:sz w:val="20"/>
          <w:szCs w:val="20"/>
        </w:rPr>
        <w:t xml:space="preserve"> que selecionar; assim se verifica com o verbo </w:t>
      </w:r>
      <w:r w:rsidRPr="00466863">
        <w:rPr>
          <w:rFonts w:asciiTheme="minorHAnsi" w:hAnsiTheme="minorHAnsi" w:cstheme="minorHAnsi"/>
          <w:i/>
          <w:iCs/>
          <w:sz w:val="20"/>
          <w:szCs w:val="20"/>
        </w:rPr>
        <w:t>dar</w:t>
      </w:r>
      <w:r w:rsidRPr="00466863">
        <w:rPr>
          <w:rFonts w:asciiTheme="minorHAnsi" w:hAnsiTheme="minorHAnsi" w:cstheme="minorHAnsi"/>
          <w:sz w:val="20"/>
          <w:szCs w:val="20"/>
        </w:rPr>
        <w:t xml:space="preserve">, verbo que é atestado em </w:t>
      </w:r>
      <w:r w:rsidRPr="00466863">
        <w:rPr>
          <w:rFonts w:asciiTheme="minorHAnsi" w:hAnsiTheme="minorHAnsi" w:cstheme="minorHAnsi"/>
          <w:i/>
          <w:iCs/>
          <w:sz w:val="20"/>
          <w:szCs w:val="20"/>
        </w:rPr>
        <w:t>RT</w:t>
      </w:r>
      <w:r w:rsidRPr="00466863">
        <w:rPr>
          <w:rFonts w:asciiTheme="minorHAnsi" w:hAnsiTheme="minorHAnsi" w:cstheme="minorHAnsi"/>
          <w:sz w:val="20"/>
          <w:szCs w:val="20"/>
        </w:rPr>
        <w:t xml:space="preserve"> com diversas estruturações argumentais</w:t>
      </w:r>
      <w:r w:rsidRPr="00466863">
        <w:rPr>
          <w:rStyle w:val="FootnoteReference"/>
          <w:rFonts w:asciiTheme="minorHAnsi" w:hAnsiTheme="minorHAnsi" w:cstheme="minorHAnsi"/>
          <w:sz w:val="20"/>
          <w:szCs w:val="20"/>
        </w:rPr>
        <w:footnoteReference w:id="83"/>
      </w:r>
      <w:r w:rsidRPr="00466863">
        <w:rPr>
          <w:rFonts w:asciiTheme="minorHAnsi" w:hAnsiTheme="minorHAnsi" w:cstheme="minorHAnsi"/>
          <w:sz w:val="20"/>
          <w:szCs w:val="20"/>
        </w:rPr>
        <w:t xml:space="preserve">, também presentes no galego: </w:t>
      </w:r>
    </w:p>
    <w:p w14:paraId="3EC07F89" w14:textId="77777777" w:rsidR="001D23CB" w:rsidRPr="00466863" w:rsidRDefault="001D23CB" w:rsidP="00466863">
      <w:pPr>
        <w:pStyle w:val="BodyTextIndent"/>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sz w:val="20"/>
          <w:szCs w:val="20"/>
        </w:rPr>
        <w:t>a) A</w:t>
      </w:r>
      <w:r w:rsidRPr="00466863">
        <w:rPr>
          <w:rFonts w:asciiTheme="minorHAnsi" w:hAnsiTheme="minorHAnsi" w:cstheme="minorHAnsi"/>
          <w:sz w:val="20"/>
          <w:szCs w:val="20"/>
          <w:vertAlign w:val="subscript"/>
        </w:rPr>
        <w:t>1</w:t>
      </w:r>
      <w:r w:rsidRPr="00466863">
        <w:rPr>
          <w:rFonts w:asciiTheme="minorHAnsi" w:hAnsiTheme="minorHAnsi" w:cstheme="minorHAnsi"/>
          <w:sz w:val="20"/>
          <w:szCs w:val="20"/>
        </w:rPr>
        <w:t>, A</w:t>
      </w:r>
      <w:r w:rsidRPr="00466863">
        <w:rPr>
          <w:rFonts w:asciiTheme="minorHAnsi" w:hAnsiTheme="minorHAnsi" w:cstheme="minorHAnsi"/>
          <w:sz w:val="20"/>
          <w:szCs w:val="20"/>
          <w:vertAlign w:val="subscript"/>
        </w:rPr>
        <w:t>2</w:t>
      </w:r>
      <w:r w:rsidRPr="00466863">
        <w:rPr>
          <w:rFonts w:asciiTheme="minorHAnsi" w:hAnsiTheme="minorHAnsi" w:cstheme="minorHAnsi"/>
          <w:sz w:val="20"/>
          <w:szCs w:val="20"/>
        </w:rPr>
        <w:t xml:space="preserve"> e A</w:t>
      </w:r>
      <w:r w:rsidRPr="00466863">
        <w:rPr>
          <w:rFonts w:asciiTheme="minorHAnsi" w:hAnsiTheme="minorHAnsi" w:cstheme="minorHAnsi"/>
          <w:sz w:val="20"/>
          <w:szCs w:val="20"/>
          <w:vertAlign w:val="subscript"/>
        </w:rPr>
        <w:t>3</w:t>
      </w:r>
      <w:r w:rsidRPr="00466863">
        <w:rPr>
          <w:rFonts w:asciiTheme="minorHAnsi" w:hAnsiTheme="minorHAnsi" w:cstheme="minorHAnsi"/>
          <w:sz w:val="20"/>
          <w:szCs w:val="20"/>
        </w:rPr>
        <w:t xml:space="preserve">:  </w:t>
      </w:r>
      <w:r w:rsidRPr="00466863">
        <w:rPr>
          <w:rFonts w:asciiTheme="minorHAnsi" w:hAnsiTheme="minorHAnsi" w:cstheme="minorHAnsi"/>
          <w:i/>
          <w:iCs/>
          <w:sz w:val="20"/>
          <w:szCs w:val="20"/>
        </w:rPr>
        <w:t>‘</w:t>
      </w:r>
      <w:proofErr w:type="spellStart"/>
      <w:r w:rsidRPr="00466863">
        <w:rPr>
          <w:rFonts w:asciiTheme="minorHAnsi" w:hAnsiTheme="minorHAnsi" w:cstheme="minorHAnsi"/>
          <w:i/>
          <w:iCs/>
          <w:sz w:val="20"/>
          <w:szCs w:val="20"/>
        </w:rPr>
        <w:t>inda</w:t>
      </w:r>
      <w:proofErr w:type="spellEnd"/>
      <w:r w:rsidRPr="00466863">
        <w:rPr>
          <w:rFonts w:asciiTheme="minorHAnsi" w:hAnsiTheme="minorHAnsi" w:cstheme="minorHAnsi"/>
          <w:i/>
          <w:iCs/>
          <w:sz w:val="20"/>
          <w:szCs w:val="20"/>
        </w:rPr>
        <w:t xml:space="preserve"> tenho o meu pai vivo, —já me querem </w:t>
      </w:r>
      <w:r w:rsidRPr="00466863">
        <w:rPr>
          <w:rFonts w:asciiTheme="minorHAnsi" w:hAnsiTheme="minorHAnsi" w:cstheme="minorHAnsi"/>
          <w:b/>
          <w:bCs/>
          <w:i/>
          <w:iCs/>
          <w:sz w:val="20"/>
          <w:szCs w:val="20"/>
        </w:rPr>
        <w:t>dar</w:t>
      </w:r>
      <w:r w:rsidRPr="00466863">
        <w:rPr>
          <w:rFonts w:asciiTheme="minorHAnsi" w:hAnsiTheme="minorHAnsi" w:cstheme="minorHAnsi"/>
          <w:i/>
          <w:iCs/>
          <w:sz w:val="20"/>
          <w:szCs w:val="20"/>
        </w:rPr>
        <w:t xml:space="preserve"> padrasto</w:t>
      </w:r>
      <w:r w:rsidRPr="00466863">
        <w:rPr>
          <w:rFonts w:asciiTheme="minorHAnsi" w:hAnsiTheme="minorHAnsi" w:cstheme="minorHAnsi"/>
          <w:sz w:val="20"/>
          <w:szCs w:val="20"/>
        </w:rPr>
        <w:t xml:space="preserve"> (</w:t>
      </w:r>
      <w:r w:rsidRPr="00466863">
        <w:rPr>
          <w:rFonts w:asciiTheme="minorHAnsi" w:hAnsiTheme="minorHAnsi" w:cstheme="minorHAnsi"/>
          <w:i/>
          <w:iCs/>
          <w:sz w:val="20"/>
          <w:szCs w:val="20"/>
        </w:rPr>
        <w:t>RT</w:t>
      </w:r>
      <w:r w:rsidRPr="00466863">
        <w:rPr>
          <w:rFonts w:asciiTheme="minorHAnsi" w:hAnsiTheme="minorHAnsi" w:cstheme="minorHAnsi"/>
          <w:sz w:val="20"/>
          <w:szCs w:val="20"/>
        </w:rPr>
        <w:t xml:space="preserve"> I, 357) [‘proporcionar’]</w:t>
      </w:r>
    </w:p>
    <w:p w14:paraId="79E976F8" w14:textId="77777777" w:rsidR="001D23CB" w:rsidRPr="00466863" w:rsidRDefault="001D23CB" w:rsidP="00466863">
      <w:pPr>
        <w:pStyle w:val="BodyTextIndent"/>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sz w:val="20"/>
          <w:szCs w:val="20"/>
        </w:rPr>
        <w:t>b) A</w:t>
      </w:r>
      <w:r w:rsidRPr="00466863">
        <w:rPr>
          <w:rFonts w:asciiTheme="minorHAnsi" w:hAnsiTheme="minorHAnsi" w:cstheme="minorHAnsi"/>
          <w:sz w:val="20"/>
          <w:szCs w:val="20"/>
          <w:vertAlign w:val="subscript"/>
        </w:rPr>
        <w:t>1</w:t>
      </w:r>
      <w:r w:rsidRPr="00466863">
        <w:rPr>
          <w:rFonts w:asciiTheme="minorHAnsi" w:hAnsiTheme="minorHAnsi" w:cstheme="minorHAnsi"/>
          <w:sz w:val="20"/>
          <w:szCs w:val="20"/>
        </w:rPr>
        <w:t>, A</w:t>
      </w:r>
      <w:r w:rsidRPr="00466863">
        <w:rPr>
          <w:rFonts w:asciiTheme="minorHAnsi" w:hAnsiTheme="minorHAnsi" w:cstheme="minorHAnsi"/>
          <w:sz w:val="20"/>
          <w:szCs w:val="20"/>
          <w:vertAlign w:val="subscript"/>
        </w:rPr>
        <w:t xml:space="preserve">3 </w:t>
      </w:r>
      <w:r w:rsidRPr="00466863">
        <w:rPr>
          <w:rFonts w:asciiTheme="minorHAnsi" w:hAnsiTheme="minorHAnsi" w:cstheme="minorHAnsi"/>
          <w:sz w:val="20"/>
          <w:szCs w:val="20"/>
        </w:rPr>
        <w:t>e A</w:t>
      </w:r>
      <w:r w:rsidRPr="00466863">
        <w:rPr>
          <w:rFonts w:asciiTheme="minorHAnsi" w:hAnsiTheme="minorHAnsi" w:cstheme="minorHAnsi"/>
          <w:sz w:val="20"/>
          <w:szCs w:val="20"/>
          <w:vertAlign w:val="subscript"/>
        </w:rPr>
        <w:t>4</w:t>
      </w:r>
      <w:r w:rsidRPr="00466863">
        <w:rPr>
          <w:rFonts w:asciiTheme="minorHAnsi" w:hAnsiTheme="minorHAnsi" w:cstheme="minorHAnsi"/>
          <w:sz w:val="20"/>
          <w:szCs w:val="20"/>
        </w:rPr>
        <w:t xml:space="preserve"> [introduzido por </w:t>
      </w:r>
      <w:r w:rsidRPr="00466863">
        <w:rPr>
          <w:rFonts w:asciiTheme="minorHAnsi" w:hAnsiTheme="minorHAnsi" w:cstheme="minorHAnsi"/>
          <w:i/>
          <w:iCs/>
          <w:sz w:val="20"/>
          <w:szCs w:val="20"/>
        </w:rPr>
        <w:t>com</w:t>
      </w:r>
      <w:r w:rsidRPr="00466863">
        <w:rPr>
          <w:rFonts w:asciiTheme="minorHAnsi" w:hAnsiTheme="minorHAnsi" w:cstheme="minorHAnsi"/>
          <w:sz w:val="20"/>
          <w:szCs w:val="20"/>
        </w:rPr>
        <w:t>]:</w:t>
      </w:r>
      <w:r w:rsidRPr="00466863">
        <w:rPr>
          <w:rFonts w:asciiTheme="minorHAnsi" w:hAnsiTheme="minorHAnsi" w:cstheme="minorHAnsi"/>
          <w:b/>
          <w:bCs/>
          <w:sz w:val="20"/>
          <w:szCs w:val="20"/>
        </w:rPr>
        <w:t xml:space="preserve"> </w:t>
      </w:r>
      <w:r w:rsidRPr="00466863">
        <w:rPr>
          <w:rFonts w:asciiTheme="minorHAnsi" w:hAnsiTheme="minorHAnsi" w:cstheme="minorHAnsi"/>
          <w:i/>
          <w:iCs/>
          <w:sz w:val="20"/>
          <w:szCs w:val="20"/>
        </w:rPr>
        <w:t xml:space="preserve">á </w:t>
      </w:r>
      <w:r w:rsidRPr="00466863">
        <w:rPr>
          <w:rFonts w:asciiTheme="minorHAnsi" w:hAnsiTheme="minorHAnsi" w:cstheme="minorHAnsi"/>
          <w:b/>
          <w:bCs/>
          <w:i/>
          <w:iCs/>
          <w:sz w:val="20"/>
          <w:szCs w:val="20"/>
        </w:rPr>
        <w:t>dão</w:t>
      </w:r>
      <w:r w:rsidRPr="00466863">
        <w:rPr>
          <w:rFonts w:asciiTheme="minorHAnsi" w:hAnsiTheme="minorHAnsi" w:cstheme="minorHAnsi"/>
          <w:i/>
          <w:iCs/>
          <w:sz w:val="20"/>
          <w:szCs w:val="20"/>
        </w:rPr>
        <w:t xml:space="preserve"> com a mãe morta, —o filho tinha</w:t>
      </w:r>
      <w:r w:rsidRPr="00466863">
        <w:rPr>
          <w:rFonts w:asciiTheme="minorHAnsi" w:hAnsiTheme="minorHAnsi" w:cstheme="minorHAnsi"/>
          <w:sz w:val="20"/>
          <w:szCs w:val="20"/>
        </w:rPr>
        <w:t xml:space="preserve"> fugido (</w:t>
      </w:r>
      <w:r w:rsidRPr="00466863">
        <w:rPr>
          <w:rFonts w:asciiTheme="minorHAnsi" w:hAnsiTheme="minorHAnsi" w:cstheme="minorHAnsi"/>
          <w:i/>
          <w:iCs/>
          <w:sz w:val="20"/>
          <w:szCs w:val="20"/>
        </w:rPr>
        <w:t>RT</w:t>
      </w:r>
      <w:r w:rsidRPr="00466863">
        <w:rPr>
          <w:rFonts w:asciiTheme="minorHAnsi" w:hAnsiTheme="minorHAnsi" w:cstheme="minorHAnsi"/>
          <w:sz w:val="20"/>
          <w:szCs w:val="20"/>
        </w:rPr>
        <w:t xml:space="preserve"> II, 979) [‘achar’]</w:t>
      </w:r>
    </w:p>
    <w:p w14:paraId="0C85FDE2" w14:textId="77777777" w:rsidR="001D23CB" w:rsidRPr="00466863" w:rsidRDefault="001D23CB" w:rsidP="00466863">
      <w:pPr>
        <w:pStyle w:val="BodyTextIndent"/>
        <w:spacing w:before="0" w:beforeAutospacing="0" w:after="0" w:afterAutospacing="0" w:line="240" w:lineRule="auto"/>
        <w:ind w:left="708"/>
        <w:rPr>
          <w:rFonts w:asciiTheme="minorHAnsi" w:hAnsiTheme="minorHAnsi" w:cstheme="minorHAnsi"/>
          <w:sz w:val="20"/>
          <w:szCs w:val="20"/>
        </w:rPr>
      </w:pPr>
      <w:r w:rsidRPr="00466863">
        <w:rPr>
          <w:rFonts w:asciiTheme="minorHAnsi" w:hAnsiTheme="minorHAnsi" w:cstheme="minorHAnsi"/>
          <w:sz w:val="20"/>
          <w:szCs w:val="20"/>
        </w:rPr>
        <w:t>c) A</w:t>
      </w:r>
      <w:r w:rsidRPr="00466863">
        <w:rPr>
          <w:rFonts w:asciiTheme="minorHAnsi" w:hAnsiTheme="minorHAnsi" w:cstheme="minorHAnsi"/>
          <w:sz w:val="20"/>
          <w:szCs w:val="20"/>
          <w:vertAlign w:val="subscript"/>
        </w:rPr>
        <w:t>1</w:t>
      </w:r>
      <w:r w:rsidRPr="00466863">
        <w:rPr>
          <w:rFonts w:asciiTheme="minorHAnsi" w:hAnsiTheme="minorHAnsi" w:cstheme="minorHAnsi"/>
          <w:sz w:val="20"/>
          <w:szCs w:val="20"/>
        </w:rPr>
        <w:t>, A</w:t>
      </w:r>
      <w:r w:rsidRPr="00466863">
        <w:rPr>
          <w:rFonts w:asciiTheme="minorHAnsi" w:hAnsiTheme="minorHAnsi" w:cstheme="minorHAnsi"/>
          <w:sz w:val="20"/>
          <w:szCs w:val="20"/>
          <w:vertAlign w:val="subscript"/>
        </w:rPr>
        <w:t>3</w:t>
      </w:r>
      <w:r w:rsidRPr="00466863">
        <w:rPr>
          <w:rFonts w:asciiTheme="minorHAnsi" w:hAnsiTheme="minorHAnsi" w:cstheme="minorHAnsi"/>
          <w:sz w:val="20"/>
          <w:szCs w:val="20"/>
        </w:rPr>
        <w:t xml:space="preserve"> e A</w:t>
      </w:r>
      <w:r w:rsidRPr="00466863">
        <w:rPr>
          <w:rFonts w:asciiTheme="minorHAnsi" w:hAnsiTheme="minorHAnsi" w:cstheme="minorHAnsi"/>
          <w:sz w:val="20"/>
          <w:szCs w:val="20"/>
          <w:vertAlign w:val="subscript"/>
        </w:rPr>
        <w:t>4</w:t>
      </w:r>
      <w:r w:rsidRPr="00466863">
        <w:rPr>
          <w:rFonts w:asciiTheme="minorHAnsi" w:hAnsiTheme="minorHAnsi" w:cstheme="minorHAnsi"/>
          <w:sz w:val="20"/>
          <w:szCs w:val="20"/>
        </w:rPr>
        <w:t xml:space="preserve"> [introduzido por </w:t>
      </w:r>
      <w:proofErr w:type="spellStart"/>
      <w:r w:rsidRPr="00466863">
        <w:rPr>
          <w:rFonts w:asciiTheme="minorHAnsi" w:hAnsiTheme="minorHAnsi" w:cstheme="minorHAnsi"/>
          <w:i/>
          <w:iCs/>
          <w:sz w:val="20"/>
          <w:szCs w:val="20"/>
        </w:rPr>
        <w:t>por</w:t>
      </w:r>
      <w:proofErr w:type="spellEnd"/>
      <w:r w:rsidRPr="00466863">
        <w:rPr>
          <w:rFonts w:asciiTheme="minorHAnsi" w:hAnsiTheme="minorHAnsi" w:cstheme="minorHAnsi"/>
          <w:i/>
          <w:iCs/>
          <w:sz w:val="20"/>
          <w:szCs w:val="20"/>
        </w:rPr>
        <w:t xml:space="preserve"> </w:t>
      </w:r>
      <w:r w:rsidRPr="00466863">
        <w:rPr>
          <w:rFonts w:asciiTheme="minorHAnsi" w:hAnsiTheme="minorHAnsi" w:cstheme="minorHAnsi"/>
          <w:sz w:val="20"/>
          <w:szCs w:val="20"/>
        </w:rPr>
        <w:t>no contexto de uma construção pronominal ou CP]:</w:t>
      </w:r>
      <w:r w:rsidRPr="00466863">
        <w:rPr>
          <w:rFonts w:asciiTheme="minorHAnsi" w:hAnsiTheme="minorHAnsi" w:cstheme="minorHAnsi"/>
          <w:b/>
          <w:bCs/>
          <w:sz w:val="20"/>
          <w:szCs w:val="20"/>
        </w:rPr>
        <w:t xml:space="preserve"> </w:t>
      </w:r>
      <w:r w:rsidRPr="00466863">
        <w:rPr>
          <w:rFonts w:asciiTheme="minorHAnsi" w:hAnsiTheme="minorHAnsi" w:cstheme="minorHAnsi"/>
          <w:i/>
          <w:iCs/>
          <w:sz w:val="20"/>
          <w:szCs w:val="20"/>
        </w:rPr>
        <w:t xml:space="preserve">qual de baixo, qual de cima, —até que </w:t>
      </w:r>
      <w:proofErr w:type="spellStart"/>
      <w:r w:rsidRPr="00466863">
        <w:rPr>
          <w:rFonts w:asciiTheme="minorHAnsi" w:hAnsiTheme="minorHAnsi" w:cstheme="minorHAnsi"/>
          <w:i/>
          <w:iCs/>
          <w:sz w:val="20"/>
          <w:szCs w:val="20"/>
        </w:rPr>
        <w:t>s’ela</w:t>
      </w:r>
      <w:proofErr w:type="spellEnd"/>
      <w:r w:rsidRPr="00466863">
        <w:rPr>
          <w:rFonts w:asciiTheme="minorHAnsi" w:hAnsiTheme="minorHAnsi" w:cstheme="minorHAnsi"/>
          <w:i/>
          <w:iCs/>
          <w:sz w:val="20"/>
          <w:szCs w:val="20"/>
        </w:rPr>
        <w:t xml:space="preserve"> </w:t>
      </w:r>
      <w:r w:rsidRPr="00466863">
        <w:rPr>
          <w:rFonts w:asciiTheme="minorHAnsi" w:hAnsiTheme="minorHAnsi" w:cstheme="minorHAnsi"/>
          <w:b/>
          <w:bCs/>
          <w:i/>
          <w:iCs/>
          <w:sz w:val="20"/>
          <w:szCs w:val="20"/>
        </w:rPr>
        <w:t>deu</w:t>
      </w:r>
      <w:r w:rsidRPr="00466863">
        <w:rPr>
          <w:rFonts w:asciiTheme="minorHAnsi" w:hAnsiTheme="minorHAnsi" w:cstheme="minorHAnsi"/>
          <w:i/>
          <w:iCs/>
          <w:sz w:val="20"/>
          <w:szCs w:val="20"/>
        </w:rPr>
        <w:t xml:space="preserve"> por vencida</w:t>
      </w:r>
      <w:r w:rsidRPr="00466863">
        <w:rPr>
          <w:rFonts w:asciiTheme="minorHAnsi" w:hAnsiTheme="minorHAnsi" w:cstheme="minorHAnsi"/>
          <w:sz w:val="20"/>
          <w:szCs w:val="20"/>
        </w:rPr>
        <w:t xml:space="preserve"> (</w:t>
      </w:r>
      <w:r w:rsidRPr="00466863">
        <w:rPr>
          <w:rFonts w:asciiTheme="minorHAnsi" w:hAnsiTheme="minorHAnsi" w:cstheme="minorHAnsi"/>
          <w:i/>
          <w:iCs/>
          <w:sz w:val="20"/>
          <w:szCs w:val="20"/>
        </w:rPr>
        <w:t>RT</w:t>
      </w:r>
      <w:r w:rsidRPr="00466863">
        <w:rPr>
          <w:rFonts w:asciiTheme="minorHAnsi" w:hAnsiTheme="minorHAnsi" w:cstheme="minorHAnsi"/>
          <w:sz w:val="20"/>
          <w:szCs w:val="20"/>
        </w:rPr>
        <w:t xml:space="preserve"> I, 485) [‘considerar’]</w:t>
      </w:r>
    </w:p>
    <w:p w14:paraId="0B698F43" w14:textId="77777777" w:rsidR="001D23CB" w:rsidRPr="00466863" w:rsidRDefault="001D23CB" w:rsidP="00466863">
      <w:pPr>
        <w:pStyle w:val="BodyTextIndent"/>
        <w:spacing w:before="0" w:beforeAutospacing="0" w:after="0" w:afterAutospacing="0" w:line="240" w:lineRule="auto"/>
        <w:ind w:left="708"/>
        <w:rPr>
          <w:rFonts w:asciiTheme="minorHAnsi" w:hAnsiTheme="minorHAnsi" w:cstheme="minorHAnsi"/>
          <w:sz w:val="20"/>
          <w:szCs w:val="20"/>
        </w:rPr>
      </w:pPr>
      <w:r w:rsidRPr="00466863">
        <w:rPr>
          <w:rFonts w:asciiTheme="minorHAnsi" w:hAnsiTheme="minorHAnsi" w:cstheme="minorHAnsi"/>
          <w:sz w:val="20"/>
          <w:szCs w:val="20"/>
        </w:rPr>
        <w:t>d) A</w:t>
      </w:r>
      <w:r w:rsidRPr="00466863">
        <w:rPr>
          <w:rFonts w:asciiTheme="minorHAnsi" w:hAnsiTheme="minorHAnsi" w:cstheme="minorHAnsi"/>
          <w:sz w:val="20"/>
          <w:szCs w:val="20"/>
          <w:vertAlign w:val="subscript"/>
        </w:rPr>
        <w:t>1</w:t>
      </w:r>
      <w:r w:rsidRPr="00466863">
        <w:rPr>
          <w:rFonts w:asciiTheme="minorHAnsi" w:hAnsiTheme="minorHAnsi" w:cstheme="minorHAnsi"/>
          <w:sz w:val="20"/>
          <w:szCs w:val="20"/>
        </w:rPr>
        <w:t>, A</w:t>
      </w:r>
      <w:r w:rsidRPr="00466863">
        <w:rPr>
          <w:rFonts w:asciiTheme="minorHAnsi" w:hAnsiTheme="minorHAnsi" w:cstheme="minorHAnsi"/>
          <w:sz w:val="20"/>
          <w:szCs w:val="20"/>
          <w:vertAlign w:val="subscript"/>
        </w:rPr>
        <w:t>3</w:t>
      </w:r>
      <w:r w:rsidRPr="00466863">
        <w:rPr>
          <w:rFonts w:asciiTheme="minorHAnsi" w:hAnsiTheme="minorHAnsi" w:cstheme="minorHAnsi"/>
          <w:sz w:val="20"/>
          <w:szCs w:val="20"/>
        </w:rPr>
        <w:t xml:space="preserve"> e A</w:t>
      </w:r>
      <w:r w:rsidRPr="00466863">
        <w:rPr>
          <w:rFonts w:asciiTheme="minorHAnsi" w:hAnsiTheme="minorHAnsi" w:cstheme="minorHAnsi"/>
          <w:sz w:val="20"/>
          <w:szCs w:val="20"/>
          <w:vertAlign w:val="subscript"/>
        </w:rPr>
        <w:t>5</w:t>
      </w:r>
      <w:r w:rsidRPr="00466863">
        <w:rPr>
          <w:rFonts w:asciiTheme="minorHAnsi" w:hAnsiTheme="minorHAnsi" w:cstheme="minorHAnsi"/>
          <w:sz w:val="20"/>
          <w:szCs w:val="20"/>
        </w:rPr>
        <w:t xml:space="preserve"> [introduzido por </w:t>
      </w:r>
      <w:r w:rsidRPr="00466863">
        <w:rPr>
          <w:rFonts w:asciiTheme="minorHAnsi" w:hAnsiTheme="minorHAnsi" w:cstheme="minorHAnsi"/>
          <w:i/>
          <w:iCs/>
          <w:sz w:val="20"/>
          <w:szCs w:val="20"/>
        </w:rPr>
        <w:t>a</w:t>
      </w:r>
      <w:r w:rsidRPr="00466863">
        <w:rPr>
          <w:rFonts w:asciiTheme="minorHAnsi" w:hAnsiTheme="minorHAnsi" w:cstheme="minorHAnsi"/>
          <w:sz w:val="20"/>
          <w:szCs w:val="20"/>
        </w:rPr>
        <w:t>]:</w:t>
      </w:r>
      <w:r w:rsidRPr="00466863">
        <w:rPr>
          <w:rFonts w:asciiTheme="minorHAnsi" w:hAnsiTheme="minorHAnsi" w:cstheme="minorHAnsi"/>
          <w:b/>
          <w:bCs/>
          <w:sz w:val="20"/>
          <w:szCs w:val="20"/>
        </w:rPr>
        <w:t xml:space="preserve"> </w:t>
      </w:r>
      <w:r w:rsidRPr="00466863">
        <w:rPr>
          <w:rFonts w:asciiTheme="minorHAnsi" w:hAnsiTheme="minorHAnsi" w:cstheme="minorHAnsi"/>
          <w:i/>
          <w:iCs/>
          <w:sz w:val="20"/>
          <w:szCs w:val="20"/>
        </w:rPr>
        <w:t xml:space="preserve">Foi a </w:t>
      </w:r>
      <w:r w:rsidRPr="00466863">
        <w:rPr>
          <w:rFonts w:asciiTheme="minorHAnsi" w:hAnsiTheme="minorHAnsi" w:cstheme="minorHAnsi"/>
          <w:b/>
          <w:bCs/>
          <w:i/>
          <w:iCs/>
          <w:sz w:val="20"/>
          <w:szCs w:val="20"/>
        </w:rPr>
        <w:t>dar</w:t>
      </w:r>
      <w:r w:rsidRPr="00466863">
        <w:rPr>
          <w:rFonts w:asciiTheme="minorHAnsi" w:hAnsiTheme="minorHAnsi" w:cstheme="minorHAnsi"/>
          <w:i/>
          <w:iCs/>
          <w:sz w:val="20"/>
          <w:szCs w:val="20"/>
        </w:rPr>
        <w:t xml:space="preserve"> àquela casa —daquele justo pecador</w:t>
      </w:r>
      <w:r w:rsidRPr="00466863">
        <w:rPr>
          <w:rFonts w:asciiTheme="minorHAnsi" w:hAnsiTheme="minorHAnsi" w:cstheme="minorHAnsi"/>
          <w:sz w:val="20"/>
          <w:szCs w:val="20"/>
        </w:rPr>
        <w:t xml:space="preserve"> (</w:t>
      </w:r>
      <w:r w:rsidRPr="00466863">
        <w:rPr>
          <w:rFonts w:asciiTheme="minorHAnsi" w:hAnsiTheme="minorHAnsi" w:cstheme="minorHAnsi"/>
          <w:i/>
          <w:iCs/>
          <w:sz w:val="20"/>
          <w:szCs w:val="20"/>
        </w:rPr>
        <w:t>RT</w:t>
      </w:r>
      <w:r w:rsidRPr="00466863">
        <w:rPr>
          <w:rFonts w:asciiTheme="minorHAnsi" w:hAnsiTheme="minorHAnsi" w:cstheme="minorHAnsi"/>
          <w:sz w:val="20"/>
          <w:szCs w:val="20"/>
        </w:rPr>
        <w:t xml:space="preserve"> II, 1037) [‘confluir’]</w:t>
      </w:r>
    </w:p>
    <w:p w14:paraId="6BA9ADBE"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Noutros casos, porém, a modificação da </w:t>
      </w:r>
      <w:proofErr w:type="spellStart"/>
      <w:r w:rsidRPr="00466863">
        <w:rPr>
          <w:rFonts w:asciiTheme="minorHAnsi" w:hAnsiTheme="minorHAnsi" w:cstheme="minorHAnsi"/>
          <w:sz w:val="20"/>
          <w:szCs w:val="20"/>
          <w:lang w:val="pt-PT"/>
        </w:rPr>
        <w:t>actância</w:t>
      </w:r>
      <w:proofErr w:type="spellEnd"/>
      <w:r w:rsidRPr="00466863">
        <w:rPr>
          <w:rFonts w:asciiTheme="minorHAnsi" w:hAnsiTheme="minorHAnsi" w:cstheme="minorHAnsi"/>
          <w:sz w:val="20"/>
          <w:szCs w:val="20"/>
          <w:lang w:val="pt-PT"/>
        </w:rPr>
        <w:t xml:space="preserve"> verbal não implica necessariamente uma mudança significativa, mas apenas uma pequena alteração de certos matizes. Participa desta situação, por exemplo, o verbo </w:t>
      </w:r>
      <w:r w:rsidRPr="00466863">
        <w:rPr>
          <w:rFonts w:asciiTheme="minorHAnsi" w:hAnsiTheme="minorHAnsi" w:cstheme="minorHAnsi"/>
          <w:i/>
          <w:iCs/>
          <w:sz w:val="20"/>
          <w:szCs w:val="20"/>
          <w:lang w:val="pt-PT"/>
        </w:rPr>
        <w:t>esquecer</w:t>
      </w:r>
      <w:r w:rsidRPr="00466863">
        <w:rPr>
          <w:rFonts w:asciiTheme="minorHAnsi" w:hAnsiTheme="minorHAnsi" w:cstheme="minorHAnsi"/>
          <w:sz w:val="20"/>
          <w:szCs w:val="20"/>
          <w:lang w:val="pt-PT"/>
        </w:rPr>
        <w:t xml:space="preserve">, de que se afirma em Peres &amp; </w:t>
      </w:r>
      <w:proofErr w:type="spellStart"/>
      <w:r w:rsidRPr="00466863">
        <w:rPr>
          <w:rFonts w:asciiTheme="minorHAnsi" w:hAnsiTheme="minorHAnsi" w:cstheme="minorHAnsi"/>
          <w:sz w:val="20"/>
          <w:szCs w:val="20"/>
          <w:lang w:val="pt-PT"/>
        </w:rPr>
        <w:t>Moia</w:t>
      </w:r>
      <w:proofErr w:type="spellEnd"/>
      <w:r w:rsidRPr="00466863">
        <w:rPr>
          <w:rFonts w:asciiTheme="minorHAnsi" w:hAnsiTheme="minorHAnsi" w:cstheme="minorHAnsi"/>
          <w:sz w:val="20"/>
          <w:szCs w:val="20"/>
          <w:lang w:val="pt-PT"/>
        </w:rPr>
        <w:t xml:space="preserve"> (1995: 116) que pode “corresponder a pelo menos dois predicados distintos”</w:t>
      </w:r>
      <w:r w:rsidRPr="00466863">
        <w:rPr>
          <w:rStyle w:val="FootnoteReference"/>
          <w:rFonts w:asciiTheme="minorHAnsi" w:eastAsia="Arial Unicode MS" w:hAnsiTheme="minorHAnsi" w:cstheme="minorHAnsi"/>
          <w:sz w:val="20"/>
          <w:szCs w:val="20"/>
          <w:lang w:val="pt-PT"/>
        </w:rPr>
        <w:footnoteReference w:id="84"/>
      </w:r>
      <w:r w:rsidRPr="00466863">
        <w:rPr>
          <w:rFonts w:asciiTheme="minorHAnsi" w:hAnsiTheme="minorHAnsi" w:cstheme="minorHAnsi"/>
          <w:sz w:val="20"/>
          <w:szCs w:val="20"/>
          <w:lang w:val="pt-PT"/>
        </w:rPr>
        <w:t>:</w:t>
      </w:r>
    </w:p>
    <w:p w14:paraId="677B38E6"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a) A</w:t>
      </w:r>
      <w:r w:rsidRPr="00466863">
        <w:rPr>
          <w:rFonts w:asciiTheme="minorHAnsi" w:hAnsiTheme="minorHAnsi" w:cstheme="minorHAnsi"/>
          <w:sz w:val="20"/>
          <w:szCs w:val="20"/>
          <w:vertAlign w:val="subscript"/>
          <w:lang w:val="pt-PT"/>
        </w:rPr>
        <w:t>1</w:t>
      </w:r>
      <w:r w:rsidRPr="00466863">
        <w:rPr>
          <w:rFonts w:asciiTheme="minorHAnsi" w:hAnsiTheme="minorHAnsi" w:cstheme="minorHAnsi"/>
          <w:sz w:val="20"/>
          <w:szCs w:val="20"/>
          <w:lang w:val="pt-PT"/>
        </w:rPr>
        <w:t xml:space="preserve"> e A</w:t>
      </w:r>
      <w:r w:rsidRPr="00466863">
        <w:rPr>
          <w:rFonts w:asciiTheme="minorHAnsi" w:hAnsiTheme="minorHAnsi" w:cstheme="minorHAnsi"/>
          <w:sz w:val="20"/>
          <w:szCs w:val="20"/>
          <w:vertAlign w:val="subscript"/>
          <w:lang w:val="pt-PT"/>
        </w:rPr>
        <w:t>3</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lá no meio do caminho —</w:t>
      </w:r>
      <w:r w:rsidRPr="00466863">
        <w:rPr>
          <w:rFonts w:asciiTheme="minorHAnsi" w:hAnsiTheme="minorHAnsi" w:cstheme="minorHAnsi"/>
          <w:b/>
          <w:bCs/>
          <w:i/>
          <w:iCs/>
          <w:sz w:val="20"/>
          <w:szCs w:val="20"/>
          <w:lang w:val="pt-PT"/>
        </w:rPr>
        <w:t xml:space="preserve"> esqueceu-me</w:t>
      </w:r>
      <w:r w:rsidRPr="00466863">
        <w:rPr>
          <w:rFonts w:asciiTheme="minorHAnsi" w:hAnsiTheme="minorHAnsi" w:cstheme="minorHAnsi"/>
          <w:i/>
          <w:iCs/>
          <w:sz w:val="20"/>
          <w:szCs w:val="20"/>
          <w:lang w:val="pt-PT"/>
        </w:rPr>
        <w:t xml:space="preserve"> a aguilhada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335)</w:t>
      </w:r>
    </w:p>
    <w:p w14:paraId="7D42B887"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b) A</w:t>
      </w:r>
      <w:r w:rsidRPr="00466863">
        <w:rPr>
          <w:rFonts w:asciiTheme="minorHAnsi" w:hAnsiTheme="minorHAnsi" w:cstheme="minorHAnsi"/>
          <w:sz w:val="20"/>
          <w:szCs w:val="20"/>
          <w:vertAlign w:val="subscript"/>
          <w:lang w:val="pt-PT"/>
        </w:rPr>
        <w:t>1</w:t>
      </w:r>
      <w:r w:rsidRPr="00466863">
        <w:rPr>
          <w:rFonts w:asciiTheme="minorHAnsi" w:hAnsiTheme="minorHAnsi" w:cstheme="minorHAnsi"/>
          <w:sz w:val="20"/>
          <w:szCs w:val="20"/>
          <w:lang w:val="pt-PT"/>
        </w:rPr>
        <w:t>, A</w:t>
      </w:r>
      <w:r w:rsidRPr="00466863">
        <w:rPr>
          <w:rFonts w:asciiTheme="minorHAnsi" w:hAnsiTheme="minorHAnsi" w:cstheme="minorHAnsi"/>
          <w:sz w:val="20"/>
          <w:szCs w:val="20"/>
          <w:vertAlign w:val="subscript"/>
          <w:lang w:val="pt-PT"/>
        </w:rPr>
        <w:t xml:space="preserve">3 </w:t>
      </w:r>
      <w:r w:rsidRPr="00466863">
        <w:rPr>
          <w:rFonts w:asciiTheme="minorHAnsi" w:hAnsiTheme="minorHAnsi" w:cstheme="minorHAnsi"/>
          <w:sz w:val="20"/>
          <w:szCs w:val="20"/>
          <w:lang w:val="pt-PT"/>
        </w:rPr>
        <w:t xml:space="preserve">[com CP]: </w:t>
      </w:r>
      <w:r w:rsidRPr="00466863">
        <w:rPr>
          <w:rFonts w:asciiTheme="minorHAnsi" w:hAnsiTheme="minorHAnsi" w:cstheme="minorHAnsi"/>
          <w:i/>
          <w:iCs/>
          <w:sz w:val="20"/>
          <w:szCs w:val="20"/>
          <w:lang w:val="pt-PT"/>
        </w:rPr>
        <w:t>no meio do caminho —</w:t>
      </w:r>
      <w:r w:rsidRPr="00466863">
        <w:rPr>
          <w:rFonts w:asciiTheme="minorHAnsi" w:hAnsiTheme="minorHAnsi" w:cstheme="minorHAnsi"/>
          <w:b/>
          <w:bCs/>
          <w:i/>
          <w:iCs/>
          <w:sz w:val="20"/>
          <w:szCs w:val="20"/>
          <w:lang w:val="pt-PT"/>
        </w:rPr>
        <w:t xml:space="preserve"> esqueceu-se-me</w:t>
      </w:r>
      <w:r w:rsidRPr="00466863">
        <w:rPr>
          <w:rFonts w:asciiTheme="minorHAnsi" w:hAnsiTheme="minorHAnsi" w:cstheme="minorHAnsi"/>
          <w:i/>
          <w:iCs/>
          <w:sz w:val="20"/>
          <w:szCs w:val="20"/>
          <w:lang w:val="pt-PT"/>
        </w:rPr>
        <w:t xml:space="preserve"> a aguilhada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339)</w:t>
      </w:r>
    </w:p>
    <w:p w14:paraId="03ADFF3E"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c) A</w:t>
      </w:r>
      <w:r w:rsidRPr="00466863">
        <w:rPr>
          <w:rFonts w:asciiTheme="minorHAnsi" w:hAnsiTheme="minorHAnsi" w:cstheme="minorHAnsi"/>
          <w:sz w:val="20"/>
          <w:szCs w:val="20"/>
          <w:vertAlign w:val="subscript"/>
          <w:lang w:val="pt-PT"/>
        </w:rPr>
        <w:t>1</w:t>
      </w:r>
      <w:r w:rsidRPr="00466863">
        <w:rPr>
          <w:rFonts w:asciiTheme="minorHAnsi" w:hAnsiTheme="minorHAnsi" w:cstheme="minorHAnsi"/>
          <w:sz w:val="20"/>
          <w:szCs w:val="20"/>
          <w:lang w:val="pt-PT"/>
        </w:rPr>
        <w:t>, A</w:t>
      </w:r>
      <w:r w:rsidRPr="00466863">
        <w:rPr>
          <w:rFonts w:asciiTheme="minorHAnsi" w:hAnsiTheme="minorHAnsi" w:cstheme="minorHAnsi"/>
          <w:sz w:val="20"/>
          <w:szCs w:val="20"/>
          <w:vertAlign w:val="subscript"/>
          <w:lang w:val="pt-PT"/>
        </w:rPr>
        <w:t>4</w:t>
      </w:r>
      <w:r w:rsidRPr="00466863">
        <w:rPr>
          <w:rFonts w:asciiTheme="minorHAnsi" w:hAnsiTheme="minorHAnsi" w:cstheme="minorHAnsi"/>
          <w:sz w:val="20"/>
          <w:szCs w:val="20"/>
          <w:lang w:val="pt-PT"/>
        </w:rPr>
        <w:t xml:space="preserve"> [com CP]: </w:t>
      </w:r>
      <w:r w:rsidRPr="00466863">
        <w:rPr>
          <w:rFonts w:asciiTheme="minorHAnsi" w:hAnsiTheme="minorHAnsi" w:cstheme="minorHAnsi"/>
          <w:i/>
          <w:iCs/>
          <w:sz w:val="20"/>
          <w:szCs w:val="20"/>
          <w:lang w:val="pt-PT"/>
        </w:rPr>
        <w:t>lá no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meio do caminho —</w:t>
      </w:r>
      <w:r w:rsidRPr="00466863">
        <w:rPr>
          <w:rFonts w:asciiTheme="minorHAnsi" w:hAnsiTheme="minorHAnsi" w:cstheme="minorHAnsi"/>
          <w:b/>
          <w:bCs/>
          <w:i/>
          <w:iCs/>
          <w:sz w:val="20"/>
          <w:szCs w:val="20"/>
          <w:lang w:val="pt-PT"/>
        </w:rPr>
        <w:t xml:space="preserve"> esqueci-me</w:t>
      </w:r>
      <w:r w:rsidRPr="00466863">
        <w:rPr>
          <w:rFonts w:asciiTheme="minorHAnsi" w:hAnsiTheme="minorHAnsi" w:cstheme="minorHAnsi"/>
          <w:i/>
          <w:iCs/>
          <w:sz w:val="20"/>
          <w:szCs w:val="20"/>
          <w:lang w:val="pt-PT"/>
        </w:rPr>
        <w:t xml:space="preserve"> da aguilhada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336)</w:t>
      </w:r>
    </w:p>
    <w:p w14:paraId="4525AC17"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Estas três construções são normais no galego contemporâneo com idênticas possibilidades de estruturação sintática e, no referente a essas sequências, há indícios de que existem preferências diatópicas no referente à escolha de um ou doutro tipo de actantes. Assim se assinala em ILG (1995: 214- 215), trabalho de que se deduz que a opção A1, A3 [com CP] (Esqueceu-se-me</w:t>
      </w:r>
      <w:r w:rsidRPr="00466863">
        <w:rPr>
          <w:rFonts w:asciiTheme="minorHAnsi" w:hAnsiTheme="minorHAnsi" w:cstheme="minorHAnsi"/>
          <w:i/>
          <w:iCs/>
          <w:sz w:val="20"/>
          <w:szCs w:val="20"/>
          <w:lang w:val="pt-PT"/>
        </w:rPr>
        <w:t xml:space="preserve"> a guilhada</w:t>
      </w:r>
      <w:r w:rsidRPr="00466863">
        <w:rPr>
          <w:rFonts w:asciiTheme="minorHAnsi" w:hAnsiTheme="minorHAnsi" w:cstheme="minorHAnsi"/>
          <w:sz w:val="20"/>
          <w:szCs w:val="20"/>
          <w:lang w:val="pt-PT"/>
        </w:rPr>
        <w:t xml:space="preserve">) tem certo atestamento nas falas orientais do país. É preciso notarmos, neste sentido, que particularmente para o caso de </w:t>
      </w:r>
      <w:r w:rsidRPr="00466863">
        <w:rPr>
          <w:rFonts w:asciiTheme="minorHAnsi" w:hAnsiTheme="minorHAnsi" w:cstheme="minorHAnsi"/>
          <w:i/>
          <w:sz w:val="20"/>
          <w:szCs w:val="20"/>
          <w:lang w:val="pt-PT"/>
        </w:rPr>
        <w:t>esquecer</w:t>
      </w:r>
      <w:r w:rsidRPr="00466863">
        <w:rPr>
          <w:rFonts w:asciiTheme="minorHAnsi" w:hAnsiTheme="minorHAnsi" w:cstheme="minorHAnsi"/>
          <w:sz w:val="20"/>
          <w:szCs w:val="20"/>
          <w:lang w:val="pt-PT"/>
        </w:rPr>
        <w:t xml:space="preserve"> o português se decidiu na língua </w:t>
      </w:r>
      <w:r w:rsidRPr="00466863">
        <w:rPr>
          <w:rFonts w:asciiTheme="minorHAnsi" w:hAnsiTheme="minorHAnsi" w:cstheme="minorHAnsi"/>
          <w:i/>
          <w:iCs/>
          <w:sz w:val="20"/>
          <w:szCs w:val="20"/>
          <w:lang w:val="pt-PT"/>
        </w:rPr>
        <w:t>standard</w:t>
      </w:r>
      <w:r w:rsidRPr="00466863">
        <w:rPr>
          <w:rFonts w:asciiTheme="minorHAnsi" w:hAnsiTheme="minorHAnsi" w:cstheme="minorHAnsi"/>
          <w:sz w:val="20"/>
          <w:szCs w:val="20"/>
          <w:lang w:val="pt-PT"/>
        </w:rPr>
        <w:t xml:space="preserve"> pela construção </w:t>
      </w:r>
      <w:r w:rsidRPr="00466863">
        <w:rPr>
          <w:rFonts w:asciiTheme="minorHAnsi" w:hAnsiTheme="minorHAnsi" w:cstheme="minorHAnsi"/>
          <w:i/>
          <w:sz w:val="20"/>
          <w:szCs w:val="20"/>
          <w:lang w:val="pt-PT"/>
        </w:rPr>
        <w:t>esquecer-se</w:t>
      </w:r>
      <w:r w:rsidRPr="00466863">
        <w:rPr>
          <w:rFonts w:asciiTheme="minorHAnsi" w:hAnsiTheme="minorHAnsi" w:cstheme="minorHAnsi"/>
          <w:sz w:val="20"/>
          <w:szCs w:val="20"/>
          <w:lang w:val="pt-PT"/>
        </w:rPr>
        <w:t xml:space="preserve"> </w:t>
      </w:r>
      <w:r w:rsidRPr="00466863">
        <w:rPr>
          <w:rFonts w:asciiTheme="minorHAnsi" w:hAnsiTheme="minorHAnsi" w:cstheme="minorHAnsi"/>
          <w:i/>
          <w:sz w:val="20"/>
          <w:szCs w:val="20"/>
          <w:lang w:val="pt-PT"/>
        </w:rPr>
        <w:t>de</w:t>
      </w:r>
      <w:r w:rsidRPr="00466863">
        <w:rPr>
          <w:rFonts w:asciiTheme="minorHAnsi" w:hAnsiTheme="minorHAnsi" w:cstheme="minorHAnsi"/>
          <w:sz w:val="20"/>
          <w:szCs w:val="20"/>
          <w:lang w:val="pt-PT"/>
        </w:rPr>
        <w:t xml:space="preserve">, existindo igualmente o uso destes verbos com outras possibilidades actanciais, como se viu, ainda que em registos populares. Quiçá num futuro poderiam ser delimitadas com as mesmas equivalências diastráticas para o galego ambas as estruturações, por as duas estarem perfeitamente vivas e por significar uma outra aproximação e </w:t>
      </w:r>
      <w:proofErr w:type="spellStart"/>
      <w:r w:rsidRPr="00466863">
        <w:rPr>
          <w:rFonts w:asciiTheme="minorHAnsi" w:hAnsiTheme="minorHAnsi" w:cstheme="minorHAnsi"/>
          <w:sz w:val="20"/>
          <w:szCs w:val="20"/>
          <w:lang w:val="pt-PT"/>
        </w:rPr>
        <w:t>re-encontro</w:t>
      </w:r>
      <w:proofErr w:type="spellEnd"/>
      <w:r w:rsidRPr="00466863">
        <w:rPr>
          <w:rFonts w:asciiTheme="minorHAnsi" w:hAnsiTheme="minorHAnsi" w:cstheme="minorHAnsi"/>
          <w:sz w:val="20"/>
          <w:szCs w:val="20"/>
          <w:lang w:val="pt-PT"/>
        </w:rPr>
        <w:t xml:space="preserve"> do galego, certamente pequena mas não por isso </w:t>
      </w:r>
      <w:proofErr w:type="spellStart"/>
      <w:r w:rsidRPr="00466863">
        <w:rPr>
          <w:rFonts w:asciiTheme="minorHAnsi" w:hAnsiTheme="minorHAnsi" w:cstheme="minorHAnsi"/>
          <w:sz w:val="20"/>
          <w:szCs w:val="20"/>
          <w:lang w:val="pt-PT"/>
        </w:rPr>
        <w:t>intranscendente</w:t>
      </w:r>
      <w:proofErr w:type="spellEnd"/>
      <w:r w:rsidRPr="00466863">
        <w:rPr>
          <w:rFonts w:asciiTheme="minorHAnsi" w:hAnsiTheme="minorHAnsi" w:cstheme="minorHAnsi"/>
          <w:sz w:val="20"/>
          <w:szCs w:val="20"/>
          <w:lang w:val="pt-PT"/>
        </w:rPr>
        <w:t>, com o seu tronco linguístico.</w:t>
      </w:r>
    </w:p>
    <w:p w14:paraId="5147BB88"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Do mesmo modo, </w:t>
      </w:r>
      <w:r w:rsidRPr="00466863">
        <w:rPr>
          <w:rFonts w:asciiTheme="minorHAnsi" w:hAnsiTheme="minorHAnsi" w:cstheme="minorHAnsi"/>
          <w:i/>
          <w:iCs/>
          <w:sz w:val="20"/>
          <w:szCs w:val="20"/>
          <w:lang w:val="pt-PT"/>
        </w:rPr>
        <w:t>chamar</w:t>
      </w:r>
      <w:r w:rsidRPr="00466863">
        <w:rPr>
          <w:rFonts w:asciiTheme="minorHAnsi" w:hAnsiTheme="minorHAnsi" w:cstheme="minorHAnsi"/>
          <w:sz w:val="20"/>
          <w:szCs w:val="20"/>
          <w:lang w:val="pt-PT"/>
        </w:rPr>
        <w:t xml:space="preserve"> acha-se em similares circunstâncias, pois deteta-se com várias hipóteses de estruturação actancial: </w:t>
      </w:r>
    </w:p>
    <w:p w14:paraId="47F22DB1"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a) A</w:t>
      </w:r>
      <w:r w:rsidRPr="00466863">
        <w:rPr>
          <w:rFonts w:asciiTheme="minorHAnsi" w:hAnsiTheme="minorHAnsi" w:cstheme="minorHAnsi"/>
          <w:sz w:val="20"/>
          <w:szCs w:val="20"/>
          <w:vertAlign w:val="subscript"/>
          <w:lang w:val="pt-PT"/>
        </w:rPr>
        <w:t>1</w:t>
      </w:r>
      <w:r w:rsidRPr="00466863">
        <w:rPr>
          <w:rFonts w:asciiTheme="minorHAnsi" w:hAnsiTheme="minorHAnsi" w:cstheme="minorHAnsi"/>
          <w:sz w:val="20"/>
          <w:szCs w:val="20"/>
          <w:lang w:val="pt-PT"/>
        </w:rPr>
        <w:t>, A</w:t>
      </w:r>
      <w:r w:rsidRPr="00466863">
        <w:rPr>
          <w:rFonts w:asciiTheme="minorHAnsi" w:hAnsiTheme="minorHAnsi" w:cstheme="minorHAnsi"/>
          <w:sz w:val="20"/>
          <w:szCs w:val="20"/>
          <w:vertAlign w:val="subscript"/>
          <w:lang w:val="pt-PT"/>
        </w:rPr>
        <w:t>4</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não sei se é ofensa, — o meu Deus, </w:t>
      </w:r>
      <w:r w:rsidRPr="00466863">
        <w:rPr>
          <w:rFonts w:asciiTheme="minorHAnsi" w:hAnsiTheme="minorHAnsi" w:cstheme="minorHAnsi"/>
          <w:b/>
          <w:bCs/>
          <w:i/>
          <w:iCs/>
          <w:sz w:val="20"/>
          <w:szCs w:val="20"/>
          <w:lang w:val="pt-PT"/>
        </w:rPr>
        <w:t>chamar</w:t>
      </w:r>
      <w:r w:rsidRPr="00466863">
        <w:rPr>
          <w:rFonts w:asciiTheme="minorHAnsi" w:hAnsiTheme="minorHAnsi" w:cstheme="minorHAnsi"/>
          <w:i/>
          <w:iCs/>
          <w:sz w:val="20"/>
          <w:szCs w:val="20"/>
          <w:lang w:val="pt-PT"/>
        </w:rPr>
        <w:t xml:space="preserve"> por vós</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715)</w:t>
      </w:r>
    </w:p>
    <w:p w14:paraId="30CFBE9C"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b) A</w:t>
      </w:r>
      <w:r w:rsidRPr="00466863">
        <w:rPr>
          <w:rFonts w:asciiTheme="minorHAnsi" w:hAnsiTheme="minorHAnsi" w:cstheme="minorHAnsi"/>
          <w:sz w:val="20"/>
          <w:szCs w:val="20"/>
          <w:vertAlign w:val="subscript"/>
          <w:lang w:val="pt-PT"/>
        </w:rPr>
        <w:t>1</w:t>
      </w:r>
      <w:r w:rsidRPr="00466863">
        <w:rPr>
          <w:rFonts w:asciiTheme="minorHAnsi" w:hAnsiTheme="minorHAnsi" w:cstheme="minorHAnsi"/>
          <w:sz w:val="20"/>
          <w:szCs w:val="20"/>
          <w:lang w:val="pt-PT"/>
        </w:rPr>
        <w:t>, A</w:t>
      </w:r>
      <w:r w:rsidRPr="00466863">
        <w:rPr>
          <w:rFonts w:asciiTheme="minorHAnsi" w:hAnsiTheme="minorHAnsi" w:cstheme="minorHAnsi"/>
          <w:sz w:val="20"/>
          <w:szCs w:val="20"/>
          <w:vertAlign w:val="subscript"/>
          <w:lang w:val="pt-PT"/>
        </w:rPr>
        <w:t>2</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estou muito doentinha</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 mande </w:t>
      </w:r>
      <w:proofErr w:type="spellStart"/>
      <w:r w:rsidRPr="00466863">
        <w:rPr>
          <w:rFonts w:asciiTheme="minorHAnsi" w:hAnsiTheme="minorHAnsi" w:cstheme="minorHAnsi"/>
          <w:b/>
          <w:bCs/>
          <w:i/>
          <w:iCs/>
          <w:sz w:val="20"/>
          <w:szCs w:val="20"/>
          <w:lang w:val="pt-PT"/>
        </w:rPr>
        <w:t>chamá</w:t>
      </w:r>
      <w:r w:rsidRPr="00466863">
        <w:rPr>
          <w:rFonts w:asciiTheme="minorHAnsi" w:hAnsiTheme="minorHAnsi" w:cstheme="minorHAnsi"/>
          <w:i/>
          <w:iCs/>
          <w:sz w:val="20"/>
          <w:szCs w:val="20"/>
          <w:lang w:val="pt-PT"/>
        </w:rPr>
        <w:t>-l’o</w:t>
      </w:r>
      <w:proofErr w:type="spellEnd"/>
      <w:r w:rsidRPr="00466863">
        <w:rPr>
          <w:rFonts w:asciiTheme="minorHAnsi" w:hAnsiTheme="minorHAnsi" w:cstheme="minorHAnsi"/>
          <w:i/>
          <w:iCs/>
          <w:sz w:val="20"/>
          <w:szCs w:val="20"/>
          <w:lang w:val="pt-PT"/>
        </w:rPr>
        <w:t xml:space="preserve"> barbeiro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RT</w:t>
      </w:r>
      <w:r w:rsidRPr="00466863">
        <w:rPr>
          <w:rFonts w:asciiTheme="minorHAnsi" w:hAnsiTheme="minorHAnsi" w:cstheme="minorHAnsi"/>
          <w:sz w:val="20"/>
          <w:szCs w:val="20"/>
          <w:lang w:val="pt-PT"/>
        </w:rPr>
        <w:t xml:space="preserve"> I, 845); etc.</w:t>
      </w:r>
    </w:p>
    <w:p w14:paraId="2CD04250" w14:textId="77777777" w:rsidR="001D23CB" w:rsidRPr="00466863" w:rsidRDefault="001D23CB" w:rsidP="00466863">
      <w:pPr>
        <w:pStyle w:val="FootnoteText"/>
        <w:spacing w:line="240" w:lineRule="auto"/>
        <w:ind w:firstLine="708"/>
        <w:jc w:val="both"/>
        <w:rPr>
          <w:rFonts w:asciiTheme="minorHAnsi" w:hAnsiTheme="minorHAnsi" w:cstheme="minorHAnsi"/>
          <w:sz w:val="20"/>
          <w:lang w:val="pt-PT"/>
        </w:rPr>
      </w:pPr>
      <w:r w:rsidRPr="00466863">
        <w:rPr>
          <w:rFonts w:asciiTheme="minorHAnsi" w:hAnsiTheme="minorHAnsi" w:cstheme="minorHAnsi"/>
          <w:sz w:val="20"/>
          <w:lang w:val="pt-PT"/>
        </w:rPr>
        <w:t xml:space="preserve">Repare-se que no galego também existe uma construção </w:t>
      </w:r>
      <w:proofErr w:type="spellStart"/>
      <w:r w:rsidRPr="00466863">
        <w:rPr>
          <w:rFonts w:asciiTheme="minorHAnsi" w:hAnsiTheme="minorHAnsi" w:cstheme="minorHAnsi"/>
          <w:sz w:val="20"/>
          <w:lang w:val="pt-PT"/>
        </w:rPr>
        <w:t>con</w:t>
      </w:r>
      <w:proofErr w:type="spellEnd"/>
      <w:r w:rsidRPr="00466863">
        <w:rPr>
          <w:rFonts w:asciiTheme="minorHAnsi" w:hAnsiTheme="minorHAnsi" w:cstheme="minorHAnsi"/>
          <w:sz w:val="20"/>
          <w:lang w:val="pt-PT"/>
        </w:rPr>
        <w:t xml:space="preserve"> </w:t>
      </w:r>
      <w:r w:rsidRPr="00466863">
        <w:rPr>
          <w:rFonts w:asciiTheme="minorHAnsi" w:hAnsiTheme="minorHAnsi" w:cstheme="minorHAnsi"/>
          <w:i/>
          <w:sz w:val="20"/>
          <w:lang w:val="pt-PT"/>
        </w:rPr>
        <w:t>chamar</w:t>
      </w:r>
      <w:r w:rsidRPr="00466863">
        <w:rPr>
          <w:rFonts w:asciiTheme="minorHAnsi" w:hAnsiTheme="minorHAnsi" w:cstheme="minorHAnsi"/>
          <w:sz w:val="20"/>
          <w:lang w:val="pt-PT"/>
        </w:rPr>
        <w:t xml:space="preserve"> + A</w:t>
      </w:r>
      <w:r w:rsidRPr="00466863">
        <w:rPr>
          <w:rFonts w:asciiTheme="minorHAnsi" w:hAnsiTheme="minorHAnsi" w:cstheme="minorHAnsi"/>
          <w:sz w:val="20"/>
          <w:vertAlign w:val="subscript"/>
          <w:lang w:val="pt-PT"/>
        </w:rPr>
        <w:t>1</w:t>
      </w:r>
      <w:r w:rsidRPr="00466863">
        <w:rPr>
          <w:rFonts w:asciiTheme="minorHAnsi" w:hAnsiTheme="minorHAnsi" w:cstheme="minorHAnsi"/>
          <w:sz w:val="20"/>
          <w:lang w:val="pt-PT"/>
        </w:rPr>
        <w:t xml:space="preserve"> + A</w:t>
      </w:r>
      <w:r w:rsidRPr="00466863">
        <w:rPr>
          <w:rFonts w:asciiTheme="minorHAnsi" w:hAnsiTheme="minorHAnsi" w:cstheme="minorHAnsi"/>
          <w:sz w:val="20"/>
          <w:vertAlign w:val="subscript"/>
          <w:lang w:val="pt-PT"/>
        </w:rPr>
        <w:t>4</w:t>
      </w:r>
      <w:r w:rsidRPr="00466863">
        <w:rPr>
          <w:rFonts w:asciiTheme="minorHAnsi" w:hAnsiTheme="minorHAnsi" w:cstheme="minorHAnsi"/>
          <w:sz w:val="20"/>
          <w:lang w:val="pt-PT"/>
        </w:rPr>
        <w:t xml:space="preserve">, equivalente a ‘reclamar a presença’: </w:t>
      </w:r>
      <w:r w:rsidRPr="00466863">
        <w:rPr>
          <w:rFonts w:asciiTheme="minorHAnsi" w:hAnsiTheme="minorHAnsi" w:cstheme="minorHAnsi"/>
          <w:i/>
          <w:sz w:val="20"/>
          <w:lang w:val="pt-PT"/>
        </w:rPr>
        <w:t>–</w:t>
      </w:r>
      <w:proofErr w:type="spellStart"/>
      <w:r w:rsidRPr="00466863">
        <w:rPr>
          <w:rFonts w:asciiTheme="minorHAnsi" w:hAnsiTheme="minorHAnsi" w:cstheme="minorHAnsi"/>
          <w:i/>
          <w:sz w:val="20"/>
          <w:lang w:val="pt-PT"/>
        </w:rPr>
        <w:t>¿Qué</w:t>
      </w:r>
      <w:proofErr w:type="spellEnd"/>
      <w:r w:rsidRPr="00466863">
        <w:rPr>
          <w:rFonts w:asciiTheme="minorHAnsi" w:hAnsiTheme="minorHAnsi" w:cstheme="minorHAnsi"/>
          <w:i/>
          <w:sz w:val="20"/>
          <w:lang w:val="pt-PT"/>
        </w:rPr>
        <w:t xml:space="preserve"> </w:t>
      </w:r>
      <w:proofErr w:type="spellStart"/>
      <w:r w:rsidRPr="00466863">
        <w:rPr>
          <w:rFonts w:asciiTheme="minorHAnsi" w:hAnsiTheme="minorHAnsi" w:cstheme="minorHAnsi"/>
          <w:i/>
          <w:sz w:val="20"/>
          <w:lang w:val="pt-PT"/>
        </w:rPr>
        <w:t>quères</w:t>
      </w:r>
      <w:proofErr w:type="spellEnd"/>
      <w:r w:rsidRPr="00466863">
        <w:rPr>
          <w:rFonts w:asciiTheme="minorHAnsi" w:hAnsiTheme="minorHAnsi" w:cstheme="minorHAnsi"/>
          <w:i/>
          <w:sz w:val="20"/>
          <w:lang w:val="pt-PT"/>
        </w:rPr>
        <w:t xml:space="preserve"> á San Antonio </w:t>
      </w:r>
      <w:r w:rsidRPr="00466863">
        <w:rPr>
          <w:rFonts w:asciiTheme="minorHAnsi" w:hAnsiTheme="minorHAnsi" w:cstheme="minorHAnsi"/>
          <w:sz w:val="20"/>
          <w:lang w:val="pt-PT"/>
        </w:rPr>
        <w:t xml:space="preserve">/ </w:t>
      </w:r>
      <w:r w:rsidRPr="00466863">
        <w:rPr>
          <w:rFonts w:asciiTheme="minorHAnsi" w:hAnsiTheme="minorHAnsi" w:cstheme="minorHAnsi"/>
          <w:i/>
          <w:sz w:val="20"/>
          <w:lang w:val="pt-PT"/>
        </w:rPr>
        <w:t xml:space="preserve">que tanto </w:t>
      </w:r>
      <w:r w:rsidRPr="00466863">
        <w:rPr>
          <w:rFonts w:asciiTheme="minorHAnsi" w:hAnsiTheme="minorHAnsi" w:cstheme="minorHAnsi"/>
          <w:b/>
          <w:bCs/>
          <w:i/>
          <w:sz w:val="20"/>
          <w:lang w:val="pt-PT"/>
        </w:rPr>
        <w:t xml:space="preserve">chamas </w:t>
      </w:r>
      <w:r w:rsidRPr="00466863">
        <w:rPr>
          <w:rFonts w:asciiTheme="minorHAnsi" w:hAnsiTheme="minorHAnsi" w:cstheme="minorHAnsi"/>
          <w:i/>
          <w:sz w:val="20"/>
          <w:lang w:val="pt-PT"/>
        </w:rPr>
        <w:t xml:space="preserve">por </w:t>
      </w:r>
      <w:proofErr w:type="spellStart"/>
      <w:r w:rsidRPr="00466863">
        <w:rPr>
          <w:rFonts w:asciiTheme="minorHAnsi" w:hAnsiTheme="minorHAnsi" w:cstheme="minorHAnsi"/>
          <w:i/>
          <w:sz w:val="20"/>
          <w:lang w:val="pt-PT"/>
        </w:rPr>
        <w:t>él</w:t>
      </w:r>
      <w:proofErr w:type="spellEnd"/>
      <w:r w:rsidRPr="00466863">
        <w:rPr>
          <w:rFonts w:asciiTheme="minorHAnsi" w:hAnsiTheme="minorHAnsi" w:cstheme="minorHAnsi"/>
          <w:i/>
          <w:sz w:val="20"/>
          <w:lang w:val="pt-PT"/>
        </w:rPr>
        <w:t>?</w:t>
      </w:r>
      <w:r w:rsidRPr="00466863">
        <w:rPr>
          <w:rFonts w:asciiTheme="minorHAnsi" w:hAnsiTheme="minorHAnsi" w:cstheme="minorHAnsi"/>
          <w:sz w:val="20"/>
          <w:lang w:val="pt-PT"/>
        </w:rPr>
        <w:t xml:space="preserve"> (</w:t>
      </w:r>
      <w:r w:rsidRPr="00466863">
        <w:rPr>
          <w:rFonts w:asciiTheme="minorHAnsi" w:hAnsiTheme="minorHAnsi" w:cstheme="minorHAnsi"/>
          <w:i/>
          <w:iCs/>
          <w:sz w:val="20"/>
          <w:lang w:val="pt-PT"/>
        </w:rPr>
        <w:t>CPG</w:t>
      </w:r>
      <w:r w:rsidRPr="00466863">
        <w:rPr>
          <w:rFonts w:asciiTheme="minorHAnsi" w:hAnsiTheme="minorHAnsi" w:cstheme="minorHAnsi"/>
          <w:sz w:val="20"/>
          <w:lang w:val="pt-PT"/>
        </w:rPr>
        <w:t xml:space="preserve"> III, 274). Esta estrutura sintática foi considerada como um galeguismo no espanhol pretendidamente falado pelos galegos e pelas galegas dos anos finais do século XIX, como o demonstra a crítica que lhe dedicou Álvarez </w:t>
      </w:r>
      <w:proofErr w:type="spellStart"/>
      <w:r w:rsidRPr="00466863">
        <w:rPr>
          <w:rFonts w:asciiTheme="minorHAnsi" w:hAnsiTheme="minorHAnsi" w:cstheme="minorHAnsi"/>
          <w:sz w:val="20"/>
          <w:lang w:val="pt-PT"/>
        </w:rPr>
        <w:t>Giménez</w:t>
      </w:r>
      <w:proofErr w:type="spellEnd"/>
      <w:r w:rsidRPr="00466863">
        <w:rPr>
          <w:rFonts w:asciiTheme="minorHAnsi" w:hAnsiTheme="minorHAnsi" w:cstheme="minorHAnsi"/>
          <w:sz w:val="20"/>
          <w:lang w:val="pt-PT"/>
        </w:rPr>
        <w:t xml:space="preserve"> (1909: 67-68): “</w:t>
      </w:r>
      <w:proofErr w:type="spellStart"/>
      <w:r w:rsidRPr="00466863">
        <w:rPr>
          <w:rFonts w:asciiTheme="minorHAnsi" w:hAnsiTheme="minorHAnsi" w:cstheme="minorHAnsi"/>
          <w:sz w:val="20"/>
          <w:lang w:val="pt-PT"/>
        </w:rPr>
        <w:t>Muchos</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dan</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al</w:t>
      </w:r>
      <w:proofErr w:type="spellEnd"/>
      <w:r w:rsidRPr="00466863">
        <w:rPr>
          <w:rFonts w:asciiTheme="minorHAnsi" w:hAnsiTheme="minorHAnsi" w:cstheme="minorHAnsi"/>
          <w:sz w:val="20"/>
          <w:lang w:val="pt-PT"/>
        </w:rPr>
        <w:t xml:space="preserve"> verbo </w:t>
      </w:r>
      <w:proofErr w:type="spellStart"/>
      <w:r w:rsidRPr="00466863">
        <w:rPr>
          <w:rFonts w:asciiTheme="minorHAnsi" w:hAnsiTheme="minorHAnsi" w:cstheme="minorHAnsi"/>
          <w:i/>
          <w:sz w:val="20"/>
          <w:lang w:val="pt-PT"/>
        </w:rPr>
        <w:t>llamar</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un</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régimen</w:t>
      </w:r>
      <w:proofErr w:type="spellEnd"/>
      <w:r w:rsidRPr="00466863">
        <w:rPr>
          <w:rFonts w:asciiTheme="minorHAnsi" w:hAnsiTheme="minorHAnsi" w:cstheme="minorHAnsi"/>
          <w:sz w:val="20"/>
          <w:lang w:val="pt-PT"/>
        </w:rPr>
        <w:t xml:space="preserve"> que no </w:t>
      </w:r>
      <w:proofErr w:type="spellStart"/>
      <w:r w:rsidRPr="00466863">
        <w:rPr>
          <w:rFonts w:asciiTheme="minorHAnsi" w:hAnsiTheme="minorHAnsi" w:cstheme="minorHAnsi"/>
          <w:sz w:val="20"/>
          <w:lang w:val="pt-PT"/>
        </w:rPr>
        <w:t>tiene</w:t>
      </w:r>
      <w:proofErr w:type="spellEnd"/>
      <w:r w:rsidRPr="00466863">
        <w:rPr>
          <w:rFonts w:asciiTheme="minorHAnsi" w:hAnsiTheme="minorHAnsi" w:cstheme="minorHAnsi"/>
          <w:sz w:val="20"/>
          <w:lang w:val="pt-PT"/>
        </w:rPr>
        <w:t xml:space="preserve"> en </w:t>
      </w:r>
      <w:proofErr w:type="spellStart"/>
      <w:r w:rsidRPr="00466863">
        <w:rPr>
          <w:rFonts w:asciiTheme="minorHAnsi" w:hAnsiTheme="minorHAnsi" w:cstheme="minorHAnsi"/>
          <w:sz w:val="20"/>
          <w:lang w:val="pt-PT"/>
        </w:rPr>
        <w:t>castellano</w:t>
      </w:r>
      <w:proofErr w:type="spellEnd"/>
      <w:r w:rsidRPr="00466863">
        <w:rPr>
          <w:rFonts w:asciiTheme="minorHAnsi" w:hAnsiTheme="minorHAnsi" w:cstheme="minorHAnsi"/>
          <w:sz w:val="20"/>
          <w:lang w:val="pt-PT"/>
        </w:rPr>
        <w:t xml:space="preserve">, v. </w:t>
      </w:r>
      <w:proofErr w:type="spellStart"/>
      <w:r w:rsidRPr="00466863">
        <w:rPr>
          <w:rFonts w:asciiTheme="minorHAnsi" w:hAnsiTheme="minorHAnsi" w:cstheme="minorHAnsi"/>
          <w:sz w:val="20"/>
          <w:lang w:val="pt-PT"/>
        </w:rPr>
        <w:t>gr</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i/>
          <w:sz w:val="20"/>
          <w:lang w:val="pt-PT"/>
        </w:rPr>
        <w:t>Llame</w:t>
      </w:r>
      <w:proofErr w:type="spellEnd"/>
      <w:r w:rsidRPr="00466863">
        <w:rPr>
          <w:rFonts w:asciiTheme="minorHAnsi" w:hAnsiTheme="minorHAnsi" w:cstheme="minorHAnsi"/>
          <w:i/>
          <w:sz w:val="20"/>
          <w:lang w:val="pt-PT"/>
        </w:rPr>
        <w:t xml:space="preserve"> V.</w:t>
      </w:r>
      <w:r w:rsidRPr="00466863">
        <w:rPr>
          <w:rFonts w:asciiTheme="minorHAnsi" w:hAnsiTheme="minorHAnsi" w:cstheme="minorHAnsi"/>
          <w:sz w:val="20"/>
          <w:lang w:val="pt-PT"/>
        </w:rPr>
        <w:t xml:space="preserve"> POR </w:t>
      </w:r>
      <w:r w:rsidRPr="00466863">
        <w:rPr>
          <w:rFonts w:asciiTheme="minorHAnsi" w:hAnsiTheme="minorHAnsi" w:cstheme="minorHAnsi"/>
          <w:i/>
          <w:sz w:val="20"/>
          <w:lang w:val="pt-PT"/>
        </w:rPr>
        <w:t xml:space="preserve">la criada; </w:t>
      </w:r>
      <w:proofErr w:type="spellStart"/>
      <w:r w:rsidRPr="00466863">
        <w:rPr>
          <w:rFonts w:asciiTheme="minorHAnsi" w:hAnsiTheme="minorHAnsi" w:cstheme="minorHAnsi"/>
          <w:i/>
          <w:sz w:val="20"/>
          <w:lang w:val="pt-PT"/>
        </w:rPr>
        <w:t>¿Han</w:t>
      </w:r>
      <w:proofErr w:type="spellEnd"/>
      <w:r w:rsidRPr="00466863">
        <w:rPr>
          <w:rFonts w:asciiTheme="minorHAnsi" w:hAnsiTheme="minorHAnsi" w:cstheme="minorHAnsi"/>
          <w:i/>
          <w:sz w:val="20"/>
          <w:lang w:val="pt-PT"/>
        </w:rPr>
        <w:t xml:space="preserve"> </w:t>
      </w:r>
      <w:proofErr w:type="spellStart"/>
      <w:r w:rsidRPr="00466863">
        <w:rPr>
          <w:rFonts w:asciiTheme="minorHAnsi" w:hAnsiTheme="minorHAnsi" w:cstheme="minorHAnsi"/>
          <w:i/>
          <w:sz w:val="20"/>
          <w:lang w:val="pt-PT"/>
        </w:rPr>
        <w:t>llamado</w:t>
      </w:r>
      <w:proofErr w:type="spellEnd"/>
      <w:r w:rsidRPr="00466863">
        <w:rPr>
          <w:rFonts w:asciiTheme="minorHAnsi" w:hAnsiTheme="minorHAnsi" w:cstheme="minorHAnsi"/>
          <w:sz w:val="20"/>
          <w:lang w:val="pt-PT"/>
        </w:rPr>
        <w:t xml:space="preserve"> POR </w:t>
      </w:r>
      <w:r w:rsidRPr="00466863">
        <w:rPr>
          <w:rFonts w:asciiTheme="minorHAnsi" w:hAnsiTheme="minorHAnsi" w:cstheme="minorHAnsi"/>
          <w:i/>
          <w:sz w:val="20"/>
          <w:lang w:val="pt-PT"/>
        </w:rPr>
        <w:t>mi?</w:t>
      </w:r>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debe</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ponerse</w:t>
      </w:r>
      <w:proofErr w:type="spellEnd"/>
      <w:r w:rsidRPr="00466863">
        <w:rPr>
          <w:rFonts w:asciiTheme="minorHAnsi" w:hAnsiTheme="minorHAnsi" w:cstheme="minorHAnsi"/>
          <w:sz w:val="20"/>
          <w:lang w:val="pt-PT"/>
        </w:rPr>
        <w:t xml:space="preserve"> la </w:t>
      </w:r>
      <w:proofErr w:type="spellStart"/>
      <w:r w:rsidRPr="00466863">
        <w:rPr>
          <w:rFonts w:asciiTheme="minorHAnsi" w:hAnsiTheme="minorHAnsi" w:cstheme="minorHAnsi"/>
          <w:sz w:val="20"/>
          <w:lang w:val="pt-PT"/>
        </w:rPr>
        <w:t>preposición</w:t>
      </w:r>
      <w:proofErr w:type="spellEnd"/>
      <w:r w:rsidRPr="00466863">
        <w:rPr>
          <w:rFonts w:asciiTheme="minorHAnsi" w:hAnsiTheme="minorHAnsi" w:cstheme="minorHAnsi"/>
          <w:sz w:val="20"/>
          <w:lang w:val="pt-PT"/>
        </w:rPr>
        <w:t xml:space="preserve"> </w:t>
      </w:r>
      <w:r w:rsidRPr="00466863">
        <w:rPr>
          <w:rFonts w:asciiTheme="minorHAnsi" w:hAnsiTheme="minorHAnsi" w:cstheme="minorHAnsi"/>
          <w:i/>
          <w:sz w:val="20"/>
          <w:lang w:val="pt-PT"/>
        </w:rPr>
        <w:t>á</w:t>
      </w:r>
      <w:r w:rsidRPr="00466863">
        <w:rPr>
          <w:rFonts w:asciiTheme="minorHAnsi" w:hAnsiTheme="minorHAnsi" w:cstheme="minorHAnsi"/>
          <w:sz w:val="20"/>
          <w:lang w:val="pt-PT"/>
        </w:rPr>
        <w:t xml:space="preserve"> en vez </w:t>
      </w:r>
      <w:r w:rsidRPr="00466863">
        <w:rPr>
          <w:rFonts w:asciiTheme="minorHAnsi" w:hAnsiTheme="minorHAnsi" w:cstheme="minorHAnsi"/>
          <w:i/>
          <w:sz w:val="20"/>
          <w:lang w:val="pt-PT"/>
        </w:rPr>
        <w:t>por</w:t>
      </w:r>
      <w:r w:rsidRPr="00466863">
        <w:rPr>
          <w:rFonts w:asciiTheme="minorHAnsi" w:hAnsiTheme="minorHAnsi" w:cstheme="minorHAnsi"/>
          <w:sz w:val="20"/>
          <w:lang w:val="pt-PT"/>
        </w:rPr>
        <w:t xml:space="preserve">” [sic]. Igualmente, Valladares (1970: 124), curiosamente, censurava esta estrutura no galego a basear-se nas impressões deste autor: </w:t>
      </w:r>
    </w:p>
    <w:p w14:paraId="4C8CB028" w14:textId="77777777" w:rsidR="001D23CB" w:rsidRPr="00466863" w:rsidRDefault="001D23CB" w:rsidP="00466863">
      <w:pPr>
        <w:pStyle w:val="FootnoteText"/>
        <w:spacing w:line="240" w:lineRule="auto"/>
        <w:ind w:left="708"/>
        <w:jc w:val="both"/>
        <w:rPr>
          <w:rFonts w:asciiTheme="minorHAnsi" w:hAnsiTheme="minorHAnsi" w:cstheme="minorHAnsi"/>
          <w:i/>
          <w:sz w:val="20"/>
          <w:lang w:val="pt-PT"/>
        </w:rPr>
      </w:pPr>
      <w:r w:rsidRPr="00466863">
        <w:rPr>
          <w:rFonts w:asciiTheme="minorHAnsi" w:hAnsiTheme="minorHAnsi" w:cstheme="minorHAnsi"/>
          <w:i/>
          <w:sz w:val="20"/>
          <w:lang w:val="es-MX"/>
        </w:rPr>
        <w:t xml:space="preserve">Además de los defectos de lenguaje atrás mencionados, otros hay que publicó también el señor Álvarez Giménez y de los cuales indicaremos aquí algunos, sin omitir los que </w:t>
      </w:r>
      <w:proofErr w:type="spellStart"/>
      <w:r w:rsidRPr="00466863">
        <w:rPr>
          <w:rFonts w:asciiTheme="minorHAnsi" w:hAnsiTheme="minorHAnsi" w:cstheme="minorHAnsi"/>
          <w:i/>
          <w:sz w:val="20"/>
          <w:lang w:val="es-MX"/>
        </w:rPr>
        <w:t>á</w:t>
      </w:r>
      <w:proofErr w:type="spellEnd"/>
      <w:r w:rsidRPr="00466863">
        <w:rPr>
          <w:rFonts w:asciiTheme="minorHAnsi" w:hAnsiTheme="minorHAnsi" w:cstheme="minorHAnsi"/>
          <w:i/>
          <w:sz w:val="20"/>
          <w:lang w:val="es-MX"/>
        </w:rPr>
        <w:t xml:space="preserve"> nosotros se nos ocurren. </w:t>
      </w:r>
      <w:proofErr w:type="spellStart"/>
      <w:r w:rsidRPr="00466863">
        <w:rPr>
          <w:rFonts w:asciiTheme="minorHAnsi" w:hAnsiTheme="minorHAnsi" w:cstheme="minorHAnsi"/>
          <w:i/>
          <w:sz w:val="20"/>
          <w:lang w:val="pt-PT"/>
        </w:rPr>
        <w:t>Dícese</w:t>
      </w:r>
      <w:proofErr w:type="spellEnd"/>
      <w:r w:rsidRPr="00466863">
        <w:rPr>
          <w:rFonts w:asciiTheme="minorHAnsi" w:hAnsiTheme="minorHAnsi" w:cstheme="minorHAnsi"/>
          <w:i/>
          <w:sz w:val="20"/>
          <w:lang w:val="pt-PT"/>
        </w:rPr>
        <w:t xml:space="preserve">, </w:t>
      </w:r>
      <w:proofErr w:type="spellStart"/>
      <w:r w:rsidRPr="00466863">
        <w:rPr>
          <w:rFonts w:asciiTheme="minorHAnsi" w:hAnsiTheme="minorHAnsi" w:cstheme="minorHAnsi"/>
          <w:i/>
          <w:sz w:val="20"/>
          <w:lang w:val="pt-PT"/>
        </w:rPr>
        <w:t>así</w:t>
      </w:r>
      <w:proofErr w:type="spellEnd"/>
      <w:r w:rsidRPr="00466863">
        <w:rPr>
          <w:rFonts w:asciiTheme="minorHAnsi" w:hAnsiTheme="minorHAnsi" w:cstheme="minorHAnsi"/>
          <w:i/>
          <w:sz w:val="20"/>
          <w:lang w:val="pt-PT"/>
        </w:rPr>
        <w:t xml:space="preserve"> en </w:t>
      </w:r>
      <w:proofErr w:type="spellStart"/>
      <w:r w:rsidRPr="00466863">
        <w:rPr>
          <w:rFonts w:asciiTheme="minorHAnsi" w:hAnsiTheme="minorHAnsi" w:cstheme="minorHAnsi"/>
          <w:i/>
          <w:sz w:val="20"/>
          <w:lang w:val="pt-PT"/>
        </w:rPr>
        <w:t>gallego</w:t>
      </w:r>
      <w:proofErr w:type="spellEnd"/>
      <w:r w:rsidRPr="00466863">
        <w:rPr>
          <w:rFonts w:asciiTheme="minorHAnsi" w:hAnsiTheme="minorHAnsi" w:cstheme="minorHAnsi"/>
          <w:i/>
          <w:sz w:val="20"/>
          <w:lang w:val="pt-PT"/>
        </w:rPr>
        <w:t xml:space="preserve"> como en </w:t>
      </w:r>
      <w:proofErr w:type="spellStart"/>
      <w:r w:rsidRPr="00466863">
        <w:rPr>
          <w:rFonts w:asciiTheme="minorHAnsi" w:hAnsiTheme="minorHAnsi" w:cstheme="minorHAnsi"/>
          <w:i/>
          <w:sz w:val="20"/>
          <w:lang w:val="pt-PT"/>
        </w:rPr>
        <w:t>castellano</w:t>
      </w:r>
      <w:proofErr w:type="spellEnd"/>
      <w:r w:rsidRPr="00466863">
        <w:rPr>
          <w:rFonts w:asciiTheme="minorHAnsi" w:hAnsiTheme="minorHAnsi" w:cstheme="minorHAnsi"/>
          <w:i/>
          <w:sz w:val="20"/>
          <w:lang w:val="pt-PT"/>
        </w:rPr>
        <w:t xml:space="preserve"> chama </w:t>
      </w:r>
      <w:proofErr w:type="spellStart"/>
      <w:r w:rsidRPr="00466863">
        <w:rPr>
          <w:rFonts w:asciiTheme="minorHAnsi" w:hAnsiTheme="minorHAnsi" w:cstheme="minorHAnsi"/>
          <w:i/>
          <w:sz w:val="20"/>
          <w:lang w:val="pt-PT"/>
        </w:rPr>
        <w:t>po-l-os</w:t>
      </w:r>
      <w:proofErr w:type="spellEnd"/>
      <w:r w:rsidRPr="00466863">
        <w:rPr>
          <w:rFonts w:asciiTheme="minorHAnsi" w:hAnsiTheme="minorHAnsi" w:cstheme="minorHAnsi"/>
          <w:i/>
          <w:sz w:val="20"/>
          <w:lang w:val="pt-PT"/>
        </w:rPr>
        <w:t xml:space="preserve"> </w:t>
      </w:r>
      <w:proofErr w:type="spellStart"/>
      <w:r w:rsidRPr="00466863">
        <w:rPr>
          <w:rFonts w:asciiTheme="minorHAnsi" w:hAnsiTheme="minorHAnsi" w:cstheme="minorHAnsi"/>
          <w:i/>
          <w:sz w:val="20"/>
          <w:lang w:val="pt-PT"/>
        </w:rPr>
        <w:t>jornalèiros</w:t>
      </w:r>
      <w:proofErr w:type="spellEnd"/>
      <w:r w:rsidRPr="00466863">
        <w:rPr>
          <w:rFonts w:asciiTheme="minorHAnsi" w:hAnsiTheme="minorHAnsi" w:cstheme="minorHAnsi"/>
          <w:i/>
          <w:sz w:val="20"/>
          <w:lang w:val="pt-PT"/>
        </w:rPr>
        <w:t xml:space="preserve">, </w:t>
      </w:r>
      <w:proofErr w:type="spellStart"/>
      <w:r w:rsidRPr="00466863">
        <w:rPr>
          <w:rFonts w:asciiTheme="minorHAnsi" w:hAnsiTheme="minorHAnsi" w:cstheme="minorHAnsi"/>
          <w:i/>
          <w:sz w:val="20"/>
          <w:lang w:val="pt-PT"/>
        </w:rPr>
        <w:t>v.g</w:t>
      </w:r>
      <w:proofErr w:type="spellEnd"/>
      <w:r w:rsidRPr="00466863">
        <w:rPr>
          <w:rFonts w:asciiTheme="minorHAnsi" w:hAnsiTheme="minorHAnsi" w:cstheme="minorHAnsi"/>
          <w:i/>
          <w:sz w:val="20"/>
          <w:lang w:val="pt-PT"/>
        </w:rPr>
        <w:t xml:space="preserve">.; chama </w:t>
      </w:r>
      <w:proofErr w:type="spellStart"/>
      <w:r w:rsidRPr="00466863">
        <w:rPr>
          <w:rFonts w:asciiTheme="minorHAnsi" w:hAnsiTheme="minorHAnsi" w:cstheme="minorHAnsi"/>
          <w:i/>
          <w:sz w:val="20"/>
          <w:lang w:val="pt-PT"/>
        </w:rPr>
        <w:t>po-l-os</w:t>
      </w:r>
      <w:proofErr w:type="spellEnd"/>
      <w:r w:rsidRPr="00466863">
        <w:rPr>
          <w:rFonts w:asciiTheme="minorHAnsi" w:hAnsiTheme="minorHAnsi" w:cstheme="minorHAnsi"/>
          <w:i/>
          <w:sz w:val="20"/>
          <w:lang w:val="pt-PT"/>
        </w:rPr>
        <w:t xml:space="preserve"> </w:t>
      </w:r>
      <w:proofErr w:type="spellStart"/>
      <w:r w:rsidRPr="00466863">
        <w:rPr>
          <w:rFonts w:asciiTheme="minorHAnsi" w:hAnsiTheme="minorHAnsi" w:cstheme="minorHAnsi"/>
          <w:i/>
          <w:sz w:val="20"/>
          <w:lang w:val="pt-PT"/>
        </w:rPr>
        <w:t>veciños</w:t>
      </w:r>
      <w:proofErr w:type="spellEnd"/>
      <w:r w:rsidRPr="00466863">
        <w:rPr>
          <w:rFonts w:asciiTheme="minorHAnsi" w:hAnsiTheme="minorHAnsi" w:cstheme="minorHAnsi"/>
          <w:i/>
          <w:sz w:val="20"/>
          <w:lang w:val="pt-PT"/>
        </w:rPr>
        <w:t xml:space="preserve">; </w:t>
      </w:r>
      <w:proofErr w:type="spellStart"/>
      <w:r w:rsidRPr="00466863">
        <w:rPr>
          <w:rFonts w:asciiTheme="minorHAnsi" w:hAnsiTheme="minorHAnsi" w:cstheme="minorHAnsi"/>
          <w:i/>
          <w:sz w:val="20"/>
          <w:lang w:val="pt-PT"/>
        </w:rPr>
        <w:t>créo</w:t>
      </w:r>
      <w:proofErr w:type="spellEnd"/>
      <w:r w:rsidRPr="00466863">
        <w:rPr>
          <w:rFonts w:asciiTheme="minorHAnsi" w:hAnsiTheme="minorHAnsi" w:cstheme="minorHAnsi"/>
          <w:i/>
          <w:sz w:val="20"/>
          <w:lang w:val="pt-PT"/>
        </w:rPr>
        <w:t xml:space="preserve"> que </w:t>
      </w:r>
      <w:proofErr w:type="spellStart"/>
      <w:r w:rsidRPr="00466863">
        <w:rPr>
          <w:rFonts w:asciiTheme="minorHAnsi" w:hAnsiTheme="minorHAnsi" w:cstheme="minorHAnsi"/>
          <w:i/>
          <w:sz w:val="20"/>
          <w:lang w:val="pt-PT"/>
        </w:rPr>
        <w:t>chaman</w:t>
      </w:r>
      <w:proofErr w:type="spellEnd"/>
      <w:r w:rsidRPr="00466863">
        <w:rPr>
          <w:rFonts w:asciiTheme="minorHAnsi" w:hAnsiTheme="minorHAnsi" w:cstheme="minorHAnsi"/>
          <w:i/>
          <w:sz w:val="20"/>
          <w:lang w:val="pt-PT"/>
        </w:rPr>
        <w:t xml:space="preserve"> por mim.</w:t>
      </w:r>
    </w:p>
    <w:p w14:paraId="4C4ED81B" w14:textId="77777777" w:rsidR="001D23CB" w:rsidRPr="00466863" w:rsidRDefault="001D23CB" w:rsidP="00466863">
      <w:pPr>
        <w:spacing w:line="240" w:lineRule="auto"/>
        <w:ind w:firstLine="708"/>
        <w:rPr>
          <w:rFonts w:asciiTheme="minorHAnsi" w:hAnsiTheme="minorHAnsi" w:cstheme="minorHAnsi"/>
          <w:sz w:val="20"/>
          <w:szCs w:val="20"/>
          <w:lang w:val="pt-PT"/>
        </w:rPr>
      </w:pPr>
    </w:p>
    <w:p w14:paraId="07C55B07" w14:textId="77777777" w:rsidR="001D23CB" w:rsidRPr="00466863" w:rsidRDefault="001D23CB" w:rsidP="00466863">
      <w:pPr>
        <w:pStyle w:val="Heading5"/>
      </w:pPr>
      <w:r w:rsidRPr="00466863">
        <w:lastRenderedPageBreak/>
        <w:t>5. Conclusão</w:t>
      </w:r>
    </w:p>
    <w:p w14:paraId="3941DF81" w14:textId="77777777" w:rsidR="001D23CB" w:rsidRPr="00466863" w:rsidRDefault="001D23CB" w:rsidP="00466863">
      <w:pPr>
        <w:spacing w:line="240" w:lineRule="auto"/>
        <w:rPr>
          <w:rFonts w:asciiTheme="minorHAnsi" w:hAnsiTheme="minorHAnsi" w:cstheme="minorHAnsi"/>
          <w:b/>
          <w:bCs/>
          <w:sz w:val="20"/>
          <w:szCs w:val="20"/>
          <w:lang w:val="pt-PT"/>
        </w:rPr>
      </w:pPr>
      <w:r w:rsidRPr="00466863">
        <w:rPr>
          <w:rFonts w:asciiTheme="minorHAnsi" w:hAnsiTheme="minorHAnsi" w:cstheme="minorHAnsi"/>
          <w:sz w:val="20"/>
          <w:szCs w:val="20"/>
          <w:lang w:val="pt-PT"/>
        </w:rPr>
        <w:t xml:space="preserve">As páginas precedentes tiveram como objetivo refletirmos sobre alguns aspetos de caráter sintático que afloram nos falares populares trasmontanos, e em especial no seu romanceiro. Após a sua análise e a sua comparação com equivalentes estruturas no galego, não resulta difícil chegarmos a algumas elementares conclusões. As variedades de português não consideradas </w:t>
      </w:r>
      <w:r w:rsidRPr="00466863">
        <w:rPr>
          <w:rFonts w:asciiTheme="minorHAnsi" w:hAnsiTheme="minorHAnsi" w:cstheme="minorHAnsi"/>
          <w:i/>
          <w:iCs/>
          <w:sz w:val="20"/>
          <w:szCs w:val="20"/>
          <w:lang w:val="pt-PT"/>
        </w:rPr>
        <w:t>standard</w:t>
      </w:r>
      <w:r w:rsidRPr="00466863">
        <w:rPr>
          <w:rFonts w:asciiTheme="minorHAnsi" w:hAnsiTheme="minorHAnsi" w:cstheme="minorHAnsi"/>
          <w:sz w:val="20"/>
          <w:szCs w:val="20"/>
          <w:lang w:val="pt-PT"/>
        </w:rPr>
        <w:t xml:space="preserve"> permitem obtermos preciosos dados sobre fenómenos gramaticais, neste caso sintáticos, que incidem em duas questões: (i) na sua notável documentação, o que faz com que não pareça serem marginais ou pouco representativos; e (ii) na sua constatação também ao Norte do rio Minho, igualmente em textos tradicionais ou populares. Desta maneira, as estruturas pleonásticas com pronomes átonos, a interpolação pronominal ou a mudança do tipo de elementos argumentais exigidos pelo predicado verbal servem para ilustrarem a unidade linguística galego-portuguesa, também nos registos dialetais, populares ou coloquiais, em ocasiões muito mais próximos do que as respetivas variedades padrões.</w:t>
      </w:r>
    </w:p>
    <w:p w14:paraId="2F28280A" w14:textId="77777777" w:rsidR="001D23CB" w:rsidRPr="00466863" w:rsidRDefault="001D23CB" w:rsidP="00466863">
      <w:pPr>
        <w:spacing w:line="240" w:lineRule="auto"/>
        <w:rPr>
          <w:rFonts w:asciiTheme="minorHAnsi" w:hAnsiTheme="minorHAnsi" w:cstheme="minorHAnsi"/>
          <w:b/>
          <w:bCs/>
          <w:sz w:val="20"/>
          <w:szCs w:val="20"/>
          <w:lang w:val="pt-PT"/>
        </w:rPr>
      </w:pPr>
    </w:p>
    <w:p w14:paraId="3294C8BF" w14:textId="77777777" w:rsidR="001D23CB" w:rsidRPr="00466863" w:rsidRDefault="001D23CB" w:rsidP="00466863">
      <w:pPr>
        <w:pStyle w:val="Heading5"/>
      </w:pPr>
      <w:r w:rsidRPr="00466863">
        <w:t>6. Referências bibliográficas</w:t>
      </w:r>
    </w:p>
    <w:p w14:paraId="10E61B4F" w14:textId="77777777" w:rsidR="001D23CB" w:rsidRPr="00466863" w:rsidRDefault="001D23CB" w:rsidP="00466863">
      <w:pPr>
        <w:pStyle w:val="BodyTextIndent2"/>
        <w:spacing w:line="240" w:lineRule="auto"/>
        <w:ind w:left="720" w:hanging="720"/>
        <w:rPr>
          <w:rFonts w:asciiTheme="minorHAnsi" w:hAnsiTheme="minorHAnsi" w:cstheme="minorHAnsi"/>
          <w:lang w:val="pt-PT"/>
        </w:rPr>
      </w:pPr>
      <w:r w:rsidRPr="00466863">
        <w:rPr>
          <w:rFonts w:asciiTheme="minorHAnsi" w:hAnsiTheme="minorHAnsi" w:cstheme="minorHAnsi"/>
          <w:b w:val="0"/>
          <w:lang w:val="pt-PT"/>
        </w:rPr>
        <w:t xml:space="preserve">Álvarez </w:t>
      </w:r>
      <w:proofErr w:type="spellStart"/>
      <w:r w:rsidRPr="00466863">
        <w:rPr>
          <w:rFonts w:asciiTheme="minorHAnsi" w:hAnsiTheme="minorHAnsi" w:cstheme="minorHAnsi"/>
          <w:b w:val="0"/>
          <w:lang w:val="pt-PT"/>
        </w:rPr>
        <w:t>Giménez</w:t>
      </w:r>
      <w:proofErr w:type="spellEnd"/>
      <w:r w:rsidRPr="00466863">
        <w:rPr>
          <w:rFonts w:asciiTheme="minorHAnsi" w:hAnsiTheme="minorHAnsi" w:cstheme="minorHAnsi"/>
          <w:b w:val="0"/>
          <w:lang w:val="pt-PT"/>
        </w:rPr>
        <w:t xml:space="preserve">, E. (1909) [1870] </w:t>
      </w:r>
      <w:r w:rsidRPr="00466863">
        <w:rPr>
          <w:rFonts w:asciiTheme="minorHAnsi" w:hAnsiTheme="minorHAnsi" w:cstheme="minorHAnsi"/>
          <w:b w:val="0"/>
          <w:i/>
          <w:lang w:val="pt-PT"/>
        </w:rPr>
        <w:t xml:space="preserve">Los </w:t>
      </w:r>
      <w:proofErr w:type="spellStart"/>
      <w:r w:rsidRPr="00466863">
        <w:rPr>
          <w:rFonts w:asciiTheme="minorHAnsi" w:hAnsiTheme="minorHAnsi" w:cstheme="minorHAnsi"/>
          <w:b w:val="0"/>
          <w:i/>
          <w:lang w:val="pt-PT"/>
        </w:rPr>
        <w:t>Defectos</w:t>
      </w:r>
      <w:proofErr w:type="spellEnd"/>
      <w:r w:rsidRPr="00466863">
        <w:rPr>
          <w:rFonts w:asciiTheme="minorHAnsi" w:hAnsiTheme="minorHAnsi" w:cstheme="minorHAnsi"/>
          <w:b w:val="0"/>
          <w:i/>
          <w:lang w:val="pt-PT"/>
        </w:rPr>
        <w:t xml:space="preserve"> del </w:t>
      </w:r>
      <w:proofErr w:type="spellStart"/>
      <w:r w:rsidRPr="00466863">
        <w:rPr>
          <w:rFonts w:asciiTheme="minorHAnsi" w:hAnsiTheme="minorHAnsi" w:cstheme="minorHAnsi"/>
          <w:b w:val="0"/>
          <w:i/>
          <w:lang w:val="pt-PT"/>
        </w:rPr>
        <w:t>Lenguaje</w:t>
      </w:r>
      <w:proofErr w:type="spellEnd"/>
      <w:r w:rsidRPr="00466863">
        <w:rPr>
          <w:rFonts w:asciiTheme="minorHAnsi" w:hAnsiTheme="minorHAnsi" w:cstheme="minorHAnsi"/>
          <w:b w:val="0"/>
          <w:i/>
          <w:lang w:val="pt-PT"/>
        </w:rPr>
        <w:t xml:space="preserve"> en Galicia y en la </w:t>
      </w:r>
      <w:proofErr w:type="spellStart"/>
      <w:r w:rsidRPr="00466863">
        <w:rPr>
          <w:rFonts w:asciiTheme="minorHAnsi" w:hAnsiTheme="minorHAnsi" w:cstheme="minorHAnsi"/>
          <w:b w:val="0"/>
          <w:i/>
          <w:lang w:val="pt-PT"/>
        </w:rPr>
        <w:t>Provincia</w:t>
      </w:r>
      <w:proofErr w:type="spellEnd"/>
      <w:r w:rsidRPr="00466863">
        <w:rPr>
          <w:rFonts w:asciiTheme="minorHAnsi" w:hAnsiTheme="minorHAnsi" w:cstheme="minorHAnsi"/>
          <w:b w:val="0"/>
          <w:i/>
          <w:lang w:val="pt-PT"/>
        </w:rPr>
        <w:t xml:space="preserve"> de León. </w:t>
      </w:r>
      <w:proofErr w:type="spellStart"/>
      <w:r w:rsidRPr="00466863">
        <w:rPr>
          <w:rFonts w:asciiTheme="minorHAnsi" w:hAnsiTheme="minorHAnsi" w:cstheme="minorHAnsi"/>
          <w:b w:val="0"/>
          <w:i/>
          <w:lang w:val="pt-PT"/>
        </w:rPr>
        <w:t>Estudio</w:t>
      </w:r>
      <w:proofErr w:type="spellEnd"/>
      <w:r w:rsidRPr="00466863">
        <w:rPr>
          <w:rFonts w:asciiTheme="minorHAnsi" w:hAnsiTheme="minorHAnsi" w:cstheme="minorHAnsi"/>
          <w:b w:val="0"/>
          <w:i/>
          <w:lang w:val="pt-PT"/>
        </w:rPr>
        <w:t xml:space="preserve"> Gramatical </w:t>
      </w:r>
      <w:proofErr w:type="spellStart"/>
      <w:r w:rsidRPr="00466863">
        <w:rPr>
          <w:rFonts w:asciiTheme="minorHAnsi" w:hAnsiTheme="minorHAnsi" w:cstheme="minorHAnsi"/>
          <w:b w:val="0"/>
          <w:i/>
          <w:lang w:val="pt-PT"/>
        </w:rPr>
        <w:t>Basado</w:t>
      </w:r>
      <w:proofErr w:type="spellEnd"/>
      <w:r w:rsidRPr="00466863">
        <w:rPr>
          <w:rFonts w:asciiTheme="minorHAnsi" w:hAnsiTheme="minorHAnsi" w:cstheme="minorHAnsi"/>
          <w:b w:val="0"/>
          <w:i/>
          <w:lang w:val="pt-PT"/>
        </w:rPr>
        <w:t xml:space="preserve"> en la </w:t>
      </w:r>
      <w:proofErr w:type="spellStart"/>
      <w:r w:rsidRPr="00466863">
        <w:rPr>
          <w:rFonts w:asciiTheme="minorHAnsi" w:hAnsiTheme="minorHAnsi" w:cstheme="minorHAnsi"/>
          <w:b w:val="0"/>
          <w:i/>
          <w:lang w:val="pt-PT"/>
        </w:rPr>
        <w:t>Doctrina</w:t>
      </w:r>
      <w:proofErr w:type="spellEnd"/>
      <w:r w:rsidRPr="00466863">
        <w:rPr>
          <w:rFonts w:asciiTheme="minorHAnsi" w:hAnsiTheme="minorHAnsi" w:cstheme="minorHAnsi"/>
          <w:b w:val="0"/>
          <w:i/>
          <w:lang w:val="pt-PT"/>
        </w:rPr>
        <w:t xml:space="preserve"> de la Academia y en </w:t>
      </w:r>
      <w:proofErr w:type="spellStart"/>
      <w:r w:rsidRPr="00466863">
        <w:rPr>
          <w:rFonts w:asciiTheme="minorHAnsi" w:hAnsiTheme="minorHAnsi" w:cstheme="minorHAnsi"/>
          <w:b w:val="0"/>
          <w:i/>
          <w:lang w:val="pt-PT"/>
        </w:rPr>
        <w:t>el</w:t>
      </w:r>
      <w:proofErr w:type="spellEnd"/>
      <w:r w:rsidRPr="00466863">
        <w:rPr>
          <w:rFonts w:asciiTheme="minorHAnsi" w:hAnsiTheme="minorHAnsi" w:cstheme="minorHAnsi"/>
          <w:b w:val="0"/>
          <w:i/>
          <w:lang w:val="pt-PT"/>
        </w:rPr>
        <w:t xml:space="preserve"> Uso de los Buenos Escritores</w:t>
      </w:r>
      <w:r w:rsidRPr="00466863">
        <w:rPr>
          <w:rFonts w:asciiTheme="minorHAnsi" w:hAnsiTheme="minorHAnsi" w:cstheme="minorHAnsi"/>
          <w:b w:val="0"/>
          <w:lang w:val="pt-PT"/>
        </w:rPr>
        <w:t xml:space="preserve">, Valladolid: </w:t>
      </w:r>
      <w:proofErr w:type="spellStart"/>
      <w:r w:rsidRPr="00466863">
        <w:rPr>
          <w:rFonts w:asciiTheme="minorHAnsi" w:hAnsiTheme="minorHAnsi" w:cstheme="minorHAnsi"/>
          <w:b w:val="0"/>
          <w:lang w:val="pt-PT"/>
        </w:rPr>
        <w:t>Imprenta</w:t>
      </w:r>
      <w:proofErr w:type="spellEnd"/>
      <w:r w:rsidRPr="00466863">
        <w:rPr>
          <w:rFonts w:asciiTheme="minorHAnsi" w:hAnsiTheme="minorHAnsi" w:cstheme="minorHAnsi"/>
          <w:b w:val="0"/>
          <w:lang w:val="pt-PT"/>
        </w:rPr>
        <w:t xml:space="preserve"> y </w:t>
      </w:r>
      <w:proofErr w:type="spellStart"/>
      <w:r w:rsidRPr="00466863">
        <w:rPr>
          <w:rFonts w:asciiTheme="minorHAnsi" w:hAnsiTheme="minorHAnsi" w:cstheme="minorHAnsi"/>
          <w:b w:val="0"/>
          <w:lang w:val="pt-PT"/>
        </w:rPr>
        <w:t>Librería</w:t>
      </w:r>
      <w:proofErr w:type="spellEnd"/>
      <w:r w:rsidRPr="00466863">
        <w:rPr>
          <w:rFonts w:asciiTheme="minorHAnsi" w:hAnsiTheme="minorHAnsi" w:cstheme="minorHAnsi"/>
          <w:b w:val="0"/>
          <w:lang w:val="pt-PT"/>
        </w:rPr>
        <w:t xml:space="preserve"> de Andrés Martín</w:t>
      </w:r>
      <w:r w:rsidRPr="00466863">
        <w:rPr>
          <w:rFonts w:asciiTheme="minorHAnsi" w:hAnsiTheme="minorHAnsi" w:cstheme="minorHAnsi"/>
          <w:lang w:val="pt-PT"/>
        </w:rPr>
        <w:t>.</w:t>
      </w:r>
    </w:p>
    <w:p w14:paraId="66B269F5" w14:textId="77777777" w:rsidR="001D23CB" w:rsidRPr="00466863" w:rsidRDefault="001D23CB" w:rsidP="00466863">
      <w:pPr>
        <w:spacing w:line="240" w:lineRule="auto"/>
        <w:ind w:left="1260" w:hanging="126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Álvarez, R. &amp; X. </w:t>
      </w:r>
      <w:proofErr w:type="spellStart"/>
      <w:r w:rsidRPr="00466863">
        <w:rPr>
          <w:rFonts w:asciiTheme="minorHAnsi" w:hAnsiTheme="minorHAnsi" w:cstheme="minorHAnsi"/>
          <w:sz w:val="20"/>
          <w:szCs w:val="20"/>
          <w:lang w:val="pt-PT"/>
        </w:rPr>
        <w:t>Xove</w:t>
      </w:r>
      <w:proofErr w:type="spellEnd"/>
      <w:r w:rsidRPr="00466863">
        <w:rPr>
          <w:rFonts w:asciiTheme="minorHAnsi" w:hAnsiTheme="minorHAnsi" w:cstheme="minorHAnsi"/>
          <w:sz w:val="20"/>
          <w:szCs w:val="20"/>
          <w:lang w:val="pt-PT"/>
        </w:rPr>
        <w:t xml:space="preserve"> (2002) </w:t>
      </w:r>
      <w:r w:rsidRPr="00466863">
        <w:rPr>
          <w:rFonts w:asciiTheme="minorHAnsi" w:hAnsiTheme="minorHAnsi" w:cstheme="minorHAnsi"/>
          <w:i/>
          <w:iCs/>
          <w:sz w:val="20"/>
          <w:szCs w:val="20"/>
          <w:lang w:val="pt-PT"/>
        </w:rPr>
        <w:t xml:space="preserve">Gramática da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i/>
          <w:iCs/>
          <w:sz w:val="20"/>
          <w:szCs w:val="20"/>
          <w:lang w:val="pt-PT"/>
        </w:rPr>
        <w:t xml:space="preserve"> Galega</w:t>
      </w:r>
      <w:r w:rsidRPr="00466863">
        <w:rPr>
          <w:rFonts w:asciiTheme="minorHAnsi" w:hAnsiTheme="minorHAnsi" w:cstheme="minorHAnsi"/>
          <w:sz w:val="20"/>
          <w:szCs w:val="20"/>
          <w:lang w:val="pt-PT"/>
        </w:rPr>
        <w:t xml:space="preserve">, Vigo: </w:t>
      </w:r>
      <w:proofErr w:type="spellStart"/>
      <w:r w:rsidRPr="00466863">
        <w:rPr>
          <w:rFonts w:asciiTheme="minorHAnsi" w:hAnsiTheme="minorHAnsi" w:cstheme="minorHAnsi"/>
          <w:sz w:val="20"/>
          <w:szCs w:val="20"/>
          <w:lang w:val="pt-PT"/>
        </w:rPr>
        <w:t>Galaxia</w:t>
      </w:r>
      <w:proofErr w:type="spellEnd"/>
      <w:r w:rsidRPr="00466863">
        <w:rPr>
          <w:rFonts w:asciiTheme="minorHAnsi" w:hAnsiTheme="minorHAnsi" w:cstheme="minorHAnsi"/>
          <w:sz w:val="20"/>
          <w:szCs w:val="20"/>
          <w:lang w:val="pt-PT"/>
        </w:rPr>
        <w:t>.</w:t>
      </w:r>
    </w:p>
    <w:p w14:paraId="6597C80C" w14:textId="77777777" w:rsidR="001D23CB" w:rsidRPr="00466863" w:rsidRDefault="001D23CB" w:rsidP="00466863">
      <w:pPr>
        <w:spacing w:line="240" w:lineRule="auto"/>
        <w:ind w:left="1260" w:hanging="126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Bechara, E. (2002) [s.d.] </w:t>
      </w:r>
      <w:r w:rsidRPr="00466863">
        <w:rPr>
          <w:rFonts w:asciiTheme="minorHAnsi" w:hAnsiTheme="minorHAnsi" w:cstheme="minorHAnsi"/>
          <w:i/>
          <w:iCs/>
          <w:sz w:val="20"/>
          <w:szCs w:val="20"/>
          <w:lang w:val="pt-PT"/>
        </w:rPr>
        <w:t>Moderna Gramática Portuguesa</w:t>
      </w:r>
      <w:r w:rsidRPr="00466863">
        <w:rPr>
          <w:rFonts w:asciiTheme="minorHAnsi" w:hAnsiTheme="minorHAnsi" w:cstheme="minorHAnsi"/>
          <w:sz w:val="20"/>
          <w:szCs w:val="20"/>
          <w:lang w:val="pt-PT"/>
        </w:rPr>
        <w:t>, Rio de Janeiro: Lucerna.</w:t>
      </w:r>
    </w:p>
    <w:p w14:paraId="0AE271B8" w14:textId="77777777" w:rsidR="001D23CB" w:rsidRPr="00466863" w:rsidRDefault="001D23CB" w:rsidP="00466863">
      <w:pPr>
        <w:spacing w:line="240" w:lineRule="auto"/>
        <w:ind w:left="720" w:hanging="720"/>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Cidrás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Escáneo</w:t>
      </w:r>
      <w:proofErr w:type="spellEnd"/>
      <w:r w:rsidRPr="00466863">
        <w:rPr>
          <w:rFonts w:asciiTheme="minorHAnsi" w:hAnsiTheme="minorHAnsi" w:cstheme="minorHAnsi"/>
          <w:sz w:val="20"/>
          <w:szCs w:val="20"/>
          <w:lang w:val="pt-PT"/>
        </w:rPr>
        <w:t xml:space="preserve">, F. A. (1992) “Sobre a </w:t>
      </w:r>
      <w:proofErr w:type="spellStart"/>
      <w:r w:rsidRPr="00466863">
        <w:rPr>
          <w:rFonts w:asciiTheme="minorHAnsi" w:hAnsiTheme="minorHAnsi" w:cstheme="minorHAnsi"/>
          <w:sz w:val="20"/>
          <w:szCs w:val="20"/>
          <w:lang w:val="pt-PT"/>
        </w:rPr>
        <w:t>función</w:t>
      </w:r>
      <w:proofErr w:type="spellEnd"/>
      <w:r w:rsidRPr="00466863">
        <w:rPr>
          <w:rFonts w:asciiTheme="minorHAnsi" w:hAnsiTheme="minorHAnsi" w:cstheme="minorHAnsi"/>
          <w:sz w:val="20"/>
          <w:szCs w:val="20"/>
          <w:lang w:val="pt-PT"/>
        </w:rPr>
        <w:t xml:space="preserve"> da </w:t>
      </w:r>
      <w:proofErr w:type="spellStart"/>
      <w:r w:rsidRPr="00466863">
        <w:rPr>
          <w:rFonts w:asciiTheme="minorHAnsi" w:hAnsiTheme="minorHAnsi" w:cstheme="minorHAnsi"/>
          <w:sz w:val="20"/>
          <w:szCs w:val="20"/>
          <w:lang w:val="pt-PT"/>
        </w:rPr>
        <w:t>concordancia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Consideracións</w:t>
      </w:r>
      <w:proofErr w:type="spellEnd"/>
      <w:r w:rsidRPr="00466863">
        <w:rPr>
          <w:rFonts w:asciiTheme="minorHAnsi" w:hAnsiTheme="minorHAnsi" w:cstheme="minorHAnsi"/>
          <w:sz w:val="20"/>
          <w:szCs w:val="20"/>
          <w:lang w:val="pt-PT"/>
        </w:rPr>
        <w:t xml:space="preserve"> a propósito das </w:t>
      </w:r>
      <w:proofErr w:type="spellStart"/>
      <w:r w:rsidRPr="00466863">
        <w:rPr>
          <w:rFonts w:asciiTheme="minorHAnsi" w:hAnsiTheme="minorHAnsi" w:cstheme="minorHAnsi"/>
          <w:sz w:val="20"/>
          <w:szCs w:val="20"/>
          <w:lang w:val="pt-PT"/>
        </w:rPr>
        <w:t>concordancias</w:t>
      </w:r>
      <w:proofErr w:type="spellEnd"/>
      <w:r w:rsidRPr="00466863">
        <w:rPr>
          <w:rFonts w:asciiTheme="minorHAnsi" w:hAnsiTheme="minorHAnsi" w:cstheme="minorHAnsi"/>
          <w:sz w:val="20"/>
          <w:szCs w:val="20"/>
          <w:lang w:val="pt-PT"/>
        </w:rPr>
        <w:t xml:space="preserve"> verbais anómalas” in </w:t>
      </w:r>
      <w:r w:rsidRPr="00466863">
        <w:rPr>
          <w:rFonts w:asciiTheme="minorHAnsi" w:hAnsiTheme="minorHAnsi" w:cstheme="minorHAnsi"/>
          <w:i/>
          <w:sz w:val="20"/>
          <w:szCs w:val="20"/>
          <w:lang w:val="pt-PT"/>
        </w:rPr>
        <w:t>Verba</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Vol.</w:t>
      </w:r>
      <w:proofErr w:type="spellEnd"/>
      <w:r w:rsidRPr="00466863">
        <w:rPr>
          <w:rFonts w:asciiTheme="minorHAnsi" w:hAnsiTheme="minorHAnsi" w:cstheme="minorHAnsi"/>
          <w:sz w:val="20"/>
          <w:szCs w:val="20"/>
          <w:lang w:val="pt-PT"/>
        </w:rPr>
        <w:t xml:space="preserve"> 19, 41-53.</w:t>
      </w:r>
    </w:p>
    <w:p w14:paraId="2C314EE6"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i/>
          <w:sz w:val="20"/>
          <w:szCs w:val="20"/>
          <w:lang w:val="pt-PT"/>
        </w:rPr>
        <w:t>CPG</w:t>
      </w:r>
      <w:r w:rsidRPr="00466863">
        <w:rPr>
          <w:rFonts w:asciiTheme="minorHAnsi" w:hAnsiTheme="minorHAnsi" w:cstheme="minorHAnsi"/>
          <w:sz w:val="20"/>
          <w:szCs w:val="20"/>
          <w:lang w:val="pt-PT"/>
        </w:rPr>
        <w:t xml:space="preserve"> = Pérez </w:t>
      </w:r>
      <w:proofErr w:type="spellStart"/>
      <w:r w:rsidRPr="00466863">
        <w:rPr>
          <w:rFonts w:asciiTheme="minorHAnsi" w:hAnsiTheme="minorHAnsi" w:cstheme="minorHAnsi"/>
          <w:sz w:val="20"/>
          <w:szCs w:val="20"/>
          <w:lang w:val="pt-PT"/>
        </w:rPr>
        <w:t>Ballesteros</w:t>
      </w:r>
      <w:proofErr w:type="spellEnd"/>
      <w:r w:rsidRPr="00466863">
        <w:rPr>
          <w:rFonts w:asciiTheme="minorHAnsi" w:hAnsiTheme="minorHAnsi" w:cstheme="minorHAnsi"/>
          <w:sz w:val="20"/>
          <w:szCs w:val="20"/>
          <w:lang w:val="pt-PT"/>
        </w:rPr>
        <w:t xml:space="preserve">, J. (ed.) (1979) [fac-similar da edição de 1885-1986] </w:t>
      </w:r>
      <w:proofErr w:type="spellStart"/>
      <w:r w:rsidRPr="00466863">
        <w:rPr>
          <w:rFonts w:asciiTheme="minorHAnsi" w:hAnsiTheme="minorHAnsi" w:cstheme="minorHAnsi"/>
          <w:i/>
          <w:iCs/>
          <w:sz w:val="20"/>
          <w:szCs w:val="20"/>
          <w:lang w:val="pt-PT"/>
        </w:rPr>
        <w:t>Cancionero</w:t>
      </w:r>
      <w:proofErr w:type="spellEnd"/>
      <w:r w:rsidRPr="00466863">
        <w:rPr>
          <w:rFonts w:asciiTheme="minorHAnsi" w:hAnsiTheme="minorHAnsi" w:cstheme="minorHAnsi"/>
          <w:i/>
          <w:iCs/>
          <w:sz w:val="20"/>
          <w:szCs w:val="20"/>
          <w:lang w:val="pt-PT"/>
        </w:rPr>
        <w:t xml:space="preserve"> Popular Gallego y en Particular de la </w:t>
      </w:r>
      <w:proofErr w:type="spellStart"/>
      <w:r w:rsidRPr="00466863">
        <w:rPr>
          <w:rFonts w:asciiTheme="minorHAnsi" w:hAnsiTheme="minorHAnsi" w:cstheme="minorHAnsi"/>
          <w:i/>
          <w:iCs/>
          <w:sz w:val="20"/>
          <w:szCs w:val="20"/>
          <w:lang w:val="pt-PT"/>
        </w:rPr>
        <w:t>Provincia</w:t>
      </w:r>
      <w:proofErr w:type="spellEnd"/>
      <w:r w:rsidRPr="00466863">
        <w:rPr>
          <w:rFonts w:asciiTheme="minorHAnsi" w:hAnsiTheme="minorHAnsi" w:cstheme="minorHAnsi"/>
          <w:i/>
          <w:iCs/>
          <w:sz w:val="20"/>
          <w:szCs w:val="20"/>
          <w:lang w:val="pt-PT"/>
        </w:rPr>
        <w:t xml:space="preserve"> de la Coruña</w:t>
      </w:r>
      <w:r w:rsidRPr="00466863">
        <w:rPr>
          <w:rFonts w:asciiTheme="minorHAnsi" w:hAnsiTheme="minorHAnsi" w:cstheme="minorHAnsi"/>
          <w:sz w:val="20"/>
          <w:szCs w:val="20"/>
          <w:lang w:val="pt-PT"/>
        </w:rPr>
        <w:t>, Madrid: Akal.</w:t>
      </w:r>
    </w:p>
    <w:p w14:paraId="7AACAA16" w14:textId="77777777" w:rsidR="001D23CB" w:rsidRPr="00466863" w:rsidRDefault="001D23CB" w:rsidP="00466863">
      <w:pPr>
        <w:spacing w:line="240" w:lineRule="auto"/>
        <w:ind w:left="720" w:hanging="720"/>
        <w:rPr>
          <w:rFonts w:asciiTheme="minorHAnsi" w:hAnsiTheme="minorHAnsi" w:cstheme="minorHAnsi"/>
          <w:iCs/>
          <w:sz w:val="20"/>
          <w:szCs w:val="20"/>
          <w:lang w:val="pt-PT"/>
        </w:rPr>
      </w:pPr>
      <w:r w:rsidRPr="00466863">
        <w:rPr>
          <w:rFonts w:asciiTheme="minorHAnsi" w:hAnsiTheme="minorHAnsi" w:cstheme="minorHAnsi"/>
          <w:iCs/>
          <w:sz w:val="20"/>
          <w:szCs w:val="20"/>
          <w:lang w:val="pt-PT"/>
        </w:rPr>
        <w:t xml:space="preserve">Cunha, C. &amp; L. F. L. Cintra (1992) [1984] </w:t>
      </w:r>
      <w:r w:rsidRPr="00466863">
        <w:rPr>
          <w:rFonts w:asciiTheme="minorHAnsi" w:hAnsiTheme="minorHAnsi" w:cstheme="minorHAnsi"/>
          <w:i/>
          <w:sz w:val="20"/>
          <w:szCs w:val="20"/>
          <w:lang w:val="pt-PT"/>
        </w:rPr>
        <w:t>Nova Gramática do Português Contemporâneo</w:t>
      </w:r>
      <w:r w:rsidRPr="00466863">
        <w:rPr>
          <w:rFonts w:asciiTheme="minorHAnsi" w:hAnsiTheme="minorHAnsi" w:cstheme="minorHAnsi"/>
          <w:iCs/>
          <w:sz w:val="20"/>
          <w:szCs w:val="20"/>
          <w:lang w:val="pt-PT"/>
        </w:rPr>
        <w:t>, Lisboa: Sá da Costa.</w:t>
      </w:r>
    </w:p>
    <w:p w14:paraId="4D061AB5" w14:textId="77777777" w:rsidR="001D23CB" w:rsidRPr="00466863" w:rsidRDefault="001D23CB" w:rsidP="00466863">
      <w:pPr>
        <w:pStyle w:val="BodyText"/>
        <w:spacing w:line="240" w:lineRule="auto"/>
        <w:ind w:left="720" w:hanging="720"/>
        <w:rPr>
          <w:rFonts w:asciiTheme="minorHAnsi" w:hAnsiTheme="minorHAnsi" w:cstheme="minorHAnsi"/>
          <w:szCs w:val="20"/>
          <w:lang w:val="pt-PT"/>
        </w:rPr>
      </w:pPr>
      <w:r w:rsidRPr="00466863">
        <w:rPr>
          <w:rFonts w:asciiTheme="minorHAnsi" w:hAnsiTheme="minorHAnsi" w:cstheme="minorHAnsi"/>
          <w:szCs w:val="20"/>
          <w:lang w:val="pt-PT"/>
        </w:rPr>
        <w:t>Freire, F. J. (1842) [redigidas na segunda metade do século XVIII]</w:t>
      </w:r>
      <w:r w:rsidRPr="00466863">
        <w:rPr>
          <w:rFonts w:asciiTheme="minorHAnsi" w:hAnsiTheme="minorHAnsi" w:cstheme="minorHAnsi"/>
          <w:i/>
          <w:szCs w:val="20"/>
          <w:lang w:val="pt-PT"/>
        </w:rPr>
        <w:t xml:space="preserve"> Reflexões sobre a Língua Portugueza</w:t>
      </w:r>
      <w:r w:rsidRPr="00466863">
        <w:rPr>
          <w:rFonts w:asciiTheme="minorHAnsi" w:hAnsiTheme="minorHAnsi" w:cstheme="minorHAnsi"/>
          <w:szCs w:val="20"/>
          <w:lang w:val="pt-PT"/>
        </w:rPr>
        <w:t>, Lisboa: Sociedade Propagadora dos Conhecimentos Úteis.</w:t>
      </w:r>
    </w:p>
    <w:p w14:paraId="7E3B7063" w14:textId="77777777" w:rsidR="001D23CB" w:rsidRPr="00466863" w:rsidRDefault="001D23CB" w:rsidP="00466863">
      <w:pPr>
        <w:pStyle w:val="BodyText"/>
        <w:spacing w:line="240" w:lineRule="auto"/>
        <w:ind w:left="720" w:hanging="720"/>
        <w:rPr>
          <w:rFonts w:asciiTheme="minorHAnsi" w:hAnsiTheme="minorHAnsi" w:cstheme="minorHAnsi"/>
          <w:szCs w:val="20"/>
          <w:lang w:val="pt-PT"/>
        </w:rPr>
      </w:pPr>
      <w:r w:rsidRPr="00466863">
        <w:rPr>
          <w:rFonts w:asciiTheme="minorHAnsi" w:hAnsiTheme="minorHAnsi" w:cstheme="minorHAnsi"/>
          <w:szCs w:val="20"/>
          <w:lang w:val="pt-PT"/>
        </w:rPr>
        <w:t xml:space="preserve">Freixeiro Mato, X. R. (2000) </w:t>
      </w:r>
      <w:r w:rsidRPr="00466863">
        <w:rPr>
          <w:rFonts w:asciiTheme="minorHAnsi" w:hAnsiTheme="minorHAnsi" w:cstheme="minorHAnsi"/>
          <w:i/>
          <w:iCs/>
          <w:szCs w:val="20"/>
          <w:lang w:val="pt-PT"/>
        </w:rPr>
        <w:t xml:space="preserve">Gramática da Língua Galega. II. </w:t>
      </w:r>
      <w:proofErr w:type="spellStart"/>
      <w:r w:rsidRPr="00466863">
        <w:rPr>
          <w:rFonts w:asciiTheme="minorHAnsi" w:hAnsiTheme="minorHAnsi" w:cstheme="minorHAnsi"/>
          <w:i/>
          <w:iCs/>
          <w:szCs w:val="20"/>
          <w:lang w:val="pt-PT"/>
        </w:rPr>
        <w:t>Morfosintaxe</w:t>
      </w:r>
      <w:proofErr w:type="spellEnd"/>
      <w:r w:rsidRPr="00466863">
        <w:rPr>
          <w:rFonts w:asciiTheme="minorHAnsi" w:hAnsiTheme="minorHAnsi" w:cstheme="minorHAnsi"/>
          <w:szCs w:val="20"/>
          <w:lang w:val="pt-PT"/>
        </w:rPr>
        <w:t xml:space="preserve">, Vigo: A </w:t>
      </w:r>
      <w:proofErr w:type="spellStart"/>
      <w:r w:rsidRPr="00466863">
        <w:rPr>
          <w:rFonts w:asciiTheme="minorHAnsi" w:hAnsiTheme="minorHAnsi" w:cstheme="minorHAnsi"/>
          <w:szCs w:val="20"/>
          <w:lang w:val="pt-PT"/>
        </w:rPr>
        <w:t>Nosa</w:t>
      </w:r>
      <w:proofErr w:type="spellEnd"/>
      <w:r w:rsidRPr="00466863">
        <w:rPr>
          <w:rFonts w:asciiTheme="minorHAnsi" w:hAnsiTheme="minorHAnsi" w:cstheme="minorHAnsi"/>
          <w:szCs w:val="20"/>
          <w:lang w:val="pt-PT"/>
        </w:rPr>
        <w:t xml:space="preserve"> Terra.</w:t>
      </w:r>
    </w:p>
    <w:p w14:paraId="49536F9D"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ILG [Instituto da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Galega] (1995) </w:t>
      </w:r>
      <w:r w:rsidRPr="00466863">
        <w:rPr>
          <w:rFonts w:asciiTheme="minorHAnsi" w:hAnsiTheme="minorHAnsi" w:cstheme="minorHAnsi"/>
          <w:i/>
          <w:iCs/>
          <w:sz w:val="20"/>
          <w:szCs w:val="20"/>
          <w:lang w:val="pt-PT"/>
        </w:rPr>
        <w:t xml:space="preserve">Atlas </w:t>
      </w:r>
      <w:proofErr w:type="spellStart"/>
      <w:r w:rsidRPr="00466863">
        <w:rPr>
          <w:rFonts w:asciiTheme="minorHAnsi" w:hAnsiTheme="minorHAnsi" w:cstheme="minorHAnsi"/>
          <w:i/>
          <w:iCs/>
          <w:sz w:val="20"/>
          <w:szCs w:val="20"/>
          <w:lang w:val="pt-PT"/>
        </w:rPr>
        <w:t>Lingüístico</w:t>
      </w:r>
      <w:proofErr w:type="spellEnd"/>
      <w:r w:rsidRPr="00466863">
        <w:rPr>
          <w:rFonts w:asciiTheme="minorHAnsi" w:hAnsiTheme="minorHAnsi" w:cstheme="minorHAnsi"/>
          <w:i/>
          <w:iCs/>
          <w:sz w:val="20"/>
          <w:szCs w:val="20"/>
          <w:lang w:val="pt-PT"/>
        </w:rPr>
        <w:t xml:space="preserve"> Galego</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Vol.</w:t>
      </w:r>
      <w:proofErr w:type="spellEnd"/>
      <w:r w:rsidRPr="00466863">
        <w:rPr>
          <w:rFonts w:asciiTheme="minorHAnsi" w:hAnsiTheme="minorHAnsi" w:cstheme="minorHAnsi"/>
          <w:sz w:val="20"/>
          <w:szCs w:val="20"/>
          <w:lang w:val="pt-PT"/>
        </w:rPr>
        <w:t xml:space="preserve"> II. </w:t>
      </w:r>
      <w:proofErr w:type="spellStart"/>
      <w:r w:rsidRPr="00466863">
        <w:rPr>
          <w:rFonts w:asciiTheme="minorHAnsi" w:hAnsiTheme="minorHAnsi" w:cstheme="minorHAnsi"/>
          <w:i/>
          <w:iCs/>
          <w:sz w:val="20"/>
          <w:szCs w:val="20"/>
          <w:lang w:val="pt-PT"/>
        </w:rPr>
        <w:t>Morfoloxía</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non Verbal</w:t>
      </w:r>
      <w:r w:rsidRPr="00466863">
        <w:rPr>
          <w:rFonts w:asciiTheme="minorHAnsi" w:hAnsiTheme="minorHAnsi" w:cstheme="minorHAnsi"/>
          <w:sz w:val="20"/>
          <w:szCs w:val="20"/>
          <w:lang w:val="pt-PT"/>
        </w:rPr>
        <w:t xml:space="preserve">, A Coruña: </w:t>
      </w:r>
      <w:proofErr w:type="spellStart"/>
      <w:r w:rsidRPr="00466863">
        <w:rPr>
          <w:rFonts w:asciiTheme="minorHAnsi" w:hAnsiTheme="minorHAnsi" w:cstheme="minorHAnsi"/>
          <w:sz w:val="20"/>
          <w:szCs w:val="20"/>
          <w:lang w:val="pt-PT"/>
        </w:rPr>
        <w:t>Fundación</w:t>
      </w:r>
      <w:proofErr w:type="spellEnd"/>
      <w:r w:rsidRPr="00466863">
        <w:rPr>
          <w:rFonts w:asciiTheme="minorHAnsi" w:hAnsiTheme="minorHAnsi" w:cstheme="minorHAnsi"/>
          <w:sz w:val="20"/>
          <w:szCs w:val="20"/>
          <w:lang w:val="pt-PT"/>
        </w:rPr>
        <w:t xml:space="preserve"> “Pedro </w:t>
      </w:r>
      <w:proofErr w:type="spellStart"/>
      <w:r w:rsidRPr="00466863">
        <w:rPr>
          <w:rFonts w:asciiTheme="minorHAnsi" w:hAnsiTheme="minorHAnsi" w:cstheme="minorHAnsi"/>
          <w:sz w:val="20"/>
          <w:szCs w:val="20"/>
          <w:lang w:val="pt-PT"/>
        </w:rPr>
        <w:t>Barrié</w:t>
      </w:r>
      <w:proofErr w:type="spellEnd"/>
      <w:r w:rsidRPr="00466863">
        <w:rPr>
          <w:rFonts w:asciiTheme="minorHAnsi" w:hAnsiTheme="minorHAnsi" w:cstheme="minorHAnsi"/>
          <w:sz w:val="20"/>
          <w:szCs w:val="20"/>
          <w:lang w:val="pt-PT"/>
        </w:rPr>
        <w:t xml:space="preserve"> de la </w:t>
      </w:r>
      <w:proofErr w:type="spellStart"/>
      <w:r w:rsidRPr="00466863">
        <w:rPr>
          <w:rFonts w:asciiTheme="minorHAnsi" w:hAnsiTheme="minorHAnsi" w:cstheme="minorHAnsi"/>
          <w:sz w:val="20"/>
          <w:szCs w:val="20"/>
          <w:lang w:val="pt-PT"/>
        </w:rPr>
        <w:t>Maza</w:t>
      </w:r>
      <w:proofErr w:type="spellEnd"/>
      <w:r w:rsidRPr="00466863">
        <w:rPr>
          <w:rFonts w:asciiTheme="minorHAnsi" w:hAnsiTheme="minorHAnsi" w:cstheme="minorHAnsi"/>
          <w:sz w:val="20"/>
          <w:szCs w:val="20"/>
          <w:lang w:val="pt-PT"/>
        </w:rPr>
        <w:t>”.</w:t>
      </w:r>
    </w:p>
    <w:p w14:paraId="20EDB85F"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i/>
          <w:iCs/>
          <w:sz w:val="20"/>
          <w:szCs w:val="20"/>
          <w:lang w:val="pt-PT"/>
        </w:rPr>
        <w:t>LPG</w:t>
      </w:r>
      <w:r w:rsidRPr="00466863">
        <w:rPr>
          <w:rFonts w:asciiTheme="minorHAnsi" w:hAnsiTheme="minorHAnsi" w:cstheme="minorHAnsi"/>
          <w:sz w:val="20"/>
          <w:szCs w:val="20"/>
          <w:lang w:val="pt-PT"/>
        </w:rPr>
        <w:t xml:space="preserve"> = Saco Cid, Juan </w:t>
      </w:r>
      <w:proofErr w:type="spellStart"/>
      <w:r w:rsidRPr="00466863">
        <w:rPr>
          <w:rFonts w:asciiTheme="minorHAnsi" w:hAnsiTheme="minorHAnsi" w:cstheme="minorHAnsi"/>
          <w:sz w:val="20"/>
          <w:szCs w:val="20"/>
          <w:lang w:val="pt-PT"/>
        </w:rPr>
        <w:t>Luis</w:t>
      </w:r>
      <w:proofErr w:type="spellEnd"/>
      <w:r w:rsidRPr="00466863">
        <w:rPr>
          <w:rFonts w:asciiTheme="minorHAnsi" w:hAnsiTheme="minorHAnsi" w:cstheme="minorHAnsi"/>
          <w:sz w:val="20"/>
          <w:szCs w:val="20"/>
          <w:lang w:val="pt-PT"/>
        </w:rPr>
        <w:t xml:space="preserve"> (ed.) 1987 [1910] </w:t>
      </w:r>
      <w:r w:rsidRPr="00466863">
        <w:rPr>
          <w:rFonts w:asciiTheme="minorHAnsi" w:hAnsiTheme="minorHAnsi" w:cstheme="minorHAnsi"/>
          <w:i/>
          <w:sz w:val="20"/>
          <w:szCs w:val="20"/>
          <w:lang w:val="pt-PT"/>
        </w:rPr>
        <w:t xml:space="preserve">Literatura Popular de Galicia. </w:t>
      </w:r>
      <w:proofErr w:type="spellStart"/>
      <w:r w:rsidRPr="00466863">
        <w:rPr>
          <w:rFonts w:asciiTheme="minorHAnsi" w:hAnsiTheme="minorHAnsi" w:cstheme="minorHAnsi"/>
          <w:i/>
          <w:sz w:val="20"/>
          <w:szCs w:val="20"/>
          <w:lang w:val="pt-PT"/>
        </w:rPr>
        <w:t>Colección</w:t>
      </w:r>
      <w:proofErr w:type="spellEnd"/>
      <w:r w:rsidRPr="00466863">
        <w:rPr>
          <w:rFonts w:asciiTheme="minorHAnsi" w:hAnsiTheme="minorHAnsi" w:cstheme="minorHAnsi"/>
          <w:i/>
          <w:sz w:val="20"/>
          <w:szCs w:val="20"/>
          <w:lang w:val="pt-PT"/>
        </w:rPr>
        <w:t xml:space="preserve"> de Coplas, </w:t>
      </w:r>
      <w:proofErr w:type="spellStart"/>
      <w:r w:rsidRPr="00466863">
        <w:rPr>
          <w:rFonts w:asciiTheme="minorHAnsi" w:hAnsiTheme="minorHAnsi" w:cstheme="minorHAnsi"/>
          <w:i/>
          <w:sz w:val="20"/>
          <w:szCs w:val="20"/>
          <w:lang w:val="pt-PT"/>
        </w:rPr>
        <w:t>Villancicos</w:t>
      </w:r>
      <w:proofErr w:type="spellEnd"/>
      <w:r w:rsidRPr="00466863">
        <w:rPr>
          <w:rFonts w:asciiTheme="minorHAnsi" w:hAnsiTheme="minorHAnsi" w:cstheme="minorHAnsi"/>
          <w:i/>
          <w:sz w:val="20"/>
          <w:szCs w:val="20"/>
          <w:lang w:val="pt-PT"/>
        </w:rPr>
        <w:t>, Diálogos,</w:t>
      </w:r>
      <w:r w:rsidRPr="00466863">
        <w:rPr>
          <w:rFonts w:asciiTheme="minorHAnsi" w:hAnsiTheme="minorHAnsi" w:cstheme="minorHAnsi"/>
          <w:sz w:val="20"/>
          <w:szCs w:val="20"/>
          <w:lang w:val="pt-PT"/>
        </w:rPr>
        <w:t xml:space="preserve"> </w:t>
      </w:r>
      <w:r w:rsidRPr="00466863">
        <w:rPr>
          <w:rFonts w:asciiTheme="minorHAnsi" w:hAnsiTheme="minorHAnsi" w:cstheme="minorHAnsi"/>
          <w:i/>
          <w:sz w:val="20"/>
          <w:szCs w:val="20"/>
          <w:lang w:val="pt-PT"/>
        </w:rPr>
        <w:t xml:space="preserve">Romances, </w:t>
      </w:r>
      <w:proofErr w:type="spellStart"/>
      <w:r w:rsidRPr="00466863">
        <w:rPr>
          <w:rFonts w:asciiTheme="minorHAnsi" w:hAnsiTheme="minorHAnsi" w:cstheme="minorHAnsi"/>
          <w:i/>
          <w:sz w:val="20"/>
          <w:szCs w:val="20"/>
          <w:lang w:val="pt-PT"/>
        </w:rPr>
        <w:t>Cuentos</w:t>
      </w:r>
      <w:proofErr w:type="spellEnd"/>
      <w:r w:rsidRPr="00466863">
        <w:rPr>
          <w:rFonts w:asciiTheme="minorHAnsi" w:hAnsiTheme="minorHAnsi" w:cstheme="minorHAnsi"/>
          <w:i/>
          <w:sz w:val="20"/>
          <w:szCs w:val="20"/>
          <w:lang w:val="pt-PT"/>
        </w:rPr>
        <w:t xml:space="preserve"> y </w:t>
      </w:r>
      <w:proofErr w:type="spellStart"/>
      <w:r w:rsidRPr="00466863">
        <w:rPr>
          <w:rFonts w:asciiTheme="minorHAnsi" w:hAnsiTheme="minorHAnsi" w:cstheme="minorHAnsi"/>
          <w:i/>
          <w:sz w:val="20"/>
          <w:szCs w:val="20"/>
          <w:lang w:val="pt-PT"/>
        </w:rPr>
        <w:t>Refranes</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Gallegos</w:t>
      </w:r>
      <w:proofErr w:type="spellEnd"/>
      <w:r w:rsidRPr="00466863">
        <w:rPr>
          <w:rFonts w:asciiTheme="minorHAnsi" w:hAnsiTheme="minorHAnsi" w:cstheme="minorHAnsi"/>
          <w:i/>
          <w:sz w:val="20"/>
          <w:szCs w:val="20"/>
          <w:lang w:val="pt-PT"/>
        </w:rPr>
        <w:t xml:space="preserve">. </w:t>
      </w:r>
      <w:proofErr w:type="spellStart"/>
      <w:r w:rsidRPr="00466863">
        <w:rPr>
          <w:rFonts w:asciiTheme="minorHAnsi" w:hAnsiTheme="minorHAnsi" w:cstheme="minorHAnsi"/>
          <w:i/>
          <w:sz w:val="20"/>
          <w:szCs w:val="20"/>
          <w:lang w:val="pt-PT"/>
        </w:rPr>
        <w:t>Recogidos</w:t>
      </w:r>
      <w:proofErr w:type="spellEnd"/>
      <w:r w:rsidRPr="00466863">
        <w:rPr>
          <w:rFonts w:asciiTheme="minorHAnsi" w:hAnsiTheme="minorHAnsi" w:cstheme="minorHAnsi"/>
          <w:i/>
          <w:sz w:val="20"/>
          <w:szCs w:val="20"/>
          <w:lang w:val="pt-PT"/>
        </w:rPr>
        <w:t xml:space="preserve"> por D. Juan Antonio y </w:t>
      </w:r>
      <w:proofErr w:type="spellStart"/>
      <w:r w:rsidRPr="00466863">
        <w:rPr>
          <w:rFonts w:asciiTheme="minorHAnsi" w:hAnsiTheme="minorHAnsi" w:cstheme="minorHAnsi"/>
          <w:i/>
          <w:sz w:val="20"/>
          <w:szCs w:val="20"/>
          <w:lang w:val="pt-PT"/>
        </w:rPr>
        <w:t>Arce</w:t>
      </w:r>
      <w:proofErr w:type="spellEnd"/>
      <w:r w:rsidRPr="00466863">
        <w:rPr>
          <w:rFonts w:asciiTheme="minorHAnsi" w:hAnsiTheme="minorHAnsi" w:cstheme="minorHAnsi"/>
          <w:sz w:val="20"/>
          <w:szCs w:val="20"/>
          <w:lang w:val="pt-PT"/>
        </w:rPr>
        <w:t xml:space="preserve">, Ourense: </w:t>
      </w:r>
      <w:proofErr w:type="spellStart"/>
      <w:r w:rsidRPr="00466863">
        <w:rPr>
          <w:rFonts w:asciiTheme="minorHAnsi" w:hAnsiTheme="minorHAnsi" w:cstheme="minorHAnsi"/>
          <w:sz w:val="20"/>
          <w:szCs w:val="20"/>
          <w:lang w:val="pt-PT"/>
        </w:rPr>
        <w:t>Deputación</w:t>
      </w:r>
      <w:proofErr w:type="spellEnd"/>
      <w:r w:rsidRPr="00466863">
        <w:rPr>
          <w:rFonts w:asciiTheme="minorHAnsi" w:hAnsiTheme="minorHAnsi" w:cstheme="minorHAnsi"/>
          <w:sz w:val="20"/>
          <w:szCs w:val="20"/>
          <w:lang w:val="pt-PT"/>
        </w:rPr>
        <w:t xml:space="preserve"> Provincial. </w:t>
      </w:r>
    </w:p>
    <w:p w14:paraId="5AC6E249"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Martins, A. M. (1994) </w:t>
      </w:r>
      <w:r w:rsidRPr="00466863">
        <w:rPr>
          <w:rFonts w:asciiTheme="minorHAnsi" w:hAnsiTheme="minorHAnsi" w:cstheme="minorHAnsi"/>
          <w:i/>
          <w:sz w:val="20"/>
          <w:szCs w:val="20"/>
          <w:lang w:val="pt-PT"/>
        </w:rPr>
        <w:t xml:space="preserve">Clíticos na História do Português </w:t>
      </w:r>
      <w:r w:rsidRPr="00466863">
        <w:rPr>
          <w:rFonts w:asciiTheme="minorHAnsi" w:hAnsiTheme="minorHAnsi" w:cstheme="minorHAnsi"/>
          <w:iCs/>
          <w:sz w:val="20"/>
          <w:szCs w:val="20"/>
          <w:lang w:val="pt-PT"/>
        </w:rPr>
        <w:t>[Tese de Doutoramento, inédita],</w:t>
      </w:r>
      <w:r w:rsidRPr="00466863">
        <w:rPr>
          <w:rFonts w:asciiTheme="minorHAnsi" w:hAnsiTheme="minorHAnsi" w:cstheme="minorHAnsi"/>
          <w:sz w:val="20"/>
          <w:szCs w:val="20"/>
          <w:lang w:val="pt-PT"/>
        </w:rPr>
        <w:t xml:space="preserve"> Lisboa: Faculdade de Letras da Universidade de Lisboa.</w:t>
      </w:r>
    </w:p>
    <w:p w14:paraId="1AE3F931"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Mateus, M. H. Mira </w:t>
      </w:r>
      <w:r w:rsidRPr="00466863">
        <w:rPr>
          <w:rFonts w:asciiTheme="minorHAnsi" w:hAnsiTheme="minorHAnsi" w:cstheme="minorHAnsi"/>
          <w:i/>
          <w:iCs/>
          <w:sz w:val="20"/>
          <w:szCs w:val="20"/>
          <w:lang w:val="pt-PT"/>
        </w:rPr>
        <w:t>et aliae</w:t>
      </w:r>
      <w:r w:rsidRPr="00466863">
        <w:rPr>
          <w:rFonts w:asciiTheme="minorHAnsi" w:hAnsiTheme="minorHAnsi" w:cstheme="minorHAnsi"/>
          <w:sz w:val="20"/>
          <w:szCs w:val="20"/>
          <w:lang w:val="pt-PT"/>
        </w:rPr>
        <w:t xml:space="preserve"> (2003) [1983] </w:t>
      </w:r>
      <w:r w:rsidRPr="00466863">
        <w:rPr>
          <w:rFonts w:asciiTheme="minorHAnsi" w:hAnsiTheme="minorHAnsi" w:cstheme="minorHAnsi"/>
          <w:i/>
          <w:iCs/>
          <w:sz w:val="20"/>
          <w:szCs w:val="20"/>
          <w:lang w:val="pt-PT"/>
        </w:rPr>
        <w:t>Gramática da Língua Portuguesa</w:t>
      </w:r>
      <w:r w:rsidRPr="00466863">
        <w:rPr>
          <w:rFonts w:asciiTheme="minorHAnsi" w:hAnsiTheme="minorHAnsi" w:cstheme="minorHAnsi"/>
          <w:sz w:val="20"/>
          <w:szCs w:val="20"/>
          <w:lang w:val="pt-PT"/>
        </w:rPr>
        <w:t>, Lisboa: Caminho.</w:t>
      </w:r>
    </w:p>
    <w:p w14:paraId="36DB8B24"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Matos, G. </w:t>
      </w:r>
      <w:proofErr w:type="spellStart"/>
      <w:r w:rsidRPr="00466863">
        <w:rPr>
          <w:rFonts w:asciiTheme="minorHAnsi" w:hAnsiTheme="minorHAnsi" w:cstheme="minorHAnsi"/>
          <w:sz w:val="20"/>
          <w:szCs w:val="20"/>
          <w:lang w:val="pt-PT"/>
        </w:rPr>
        <w:t>Ardisson</w:t>
      </w:r>
      <w:proofErr w:type="spellEnd"/>
      <w:r w:rsidRPr="00466863">
        <w:rPr>
          <w:rFonts w:asciiTheme="minorHAnsi" w:hAnsiTheme="minorHAnsi" w:cstheme="minorHAnsi"/>
          <w:sz w:val="20"/>
          <w:szCs w:val="20"/>
          <w:lang w:val="pt-PT"/>
        </w:rPr>
        <w:t xml:space="preserve"> &amp; I. Silva Duarte (1984) “Clíticos e sujeito nulo no português: contribuições para uma teoria de </w:t>
      </w:r>
      <w:r w:rsidRPr="00466863">
        <w:rPr>
          <w:rFonts w:asciiTheme="minorHAnsi" w:hAnsiTheme="minorHAnsi" w:cstheme="minorHAnsi"/>
          <w:b/>
          <w:sz w:val="20"/>
          <w:szCs w:val="20"/>
          <w:lang w:val="pt-PT"/>
        </w:rPr>
        <w:t>pro</w:t>
      </w:r>
      <w:r w:rsidRPr="00466863">
        <w:rPr>
          <w:rFonts w:asciiTheme="minorHAnsi" w:hAnsiTheme="minorHAnsi" w:cstheme="minorHAnsi"/>
          <w:sz w:val="20"/>
          <w:szCs w:val="20"/>
          <w:lang w:val="pt-PT"/>
        </w:rPr>
        <w:t xml:space="preserve">”, in </w:t>
      </w:r>
      <w:r w:rsidRPr="00466863">
        <w:rPr>
          <w:rFonts w:asciiTheme="minorHAnsi" w:hAnsiTheme="minorHAnsi" w:cstheme="minorHAnsi"/>
          <w:i/>
          <w:sz w:val="20"/>
          <w:szCs w:val="20"/>
          <w:lang w:val="pt-PT"/>
        </w:rPr>
        <w:t>Boletim de Filologia</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Vol.</w:t>
      </w:r>
      <w:proofErr w:type="spellEnd"/>
      <w:r w:rsidRPr="00466863">
        <w:rPr>
          <w:rFonts w:asciiTheme="minorHAnsi" w:hAnsiTheme="minorHAnsi" w:cstheme="minorHAnsi"/>
          <w:sz w:val="20"/>
          <w:szCs w:val="20"/>
          <w:lang w:val="pt-PT"/>
        </w:rPr>
        <w:t xml:space="preserve"> 29, 479-538.</w:t>
      </w:r>
    </w:p>
    <w:p w14:paraId="1F75C2B7"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Peres, J. Andrade &amp; T. </w:t>
      </w:r>
      <w:proofErr w:type="spellStart"/>
      <w:r w:rsidRPr="00466863">
        <w:rPr>
          <w:rFonts w:asciiTheme="minorHAnsi" w:hAnsiTheme="minorHAnsi" w:cstheme="minorHAnsi"/>
          <w:sz w:val="20"/>
          <w:szCs w:val="20"/>
          <w:lang w:val="pt-PT"/>
        </w:rPr>
        <w:t>Moia</w:t>
      </w:r>
      <w:proofErr w:type="spellEnd"/>
      <w:r w:rsidRPr="00466863">
        <w:rPr>
          <w:rFonts w:asciiTheme="minorHAnsi" w:hAnsiTheme="minorHAnsi" w:cstheme="minorHAnsi"/>
          <w:sz w:val="20"/>
          <w:szCs w:val="20"/>
          <w:lang w:val="pt-PT"/>
        </w:rPr>
        <w:t xml:space="preserve"> (1995) </w:t>
      </w:r>
      <w:r w:rsidRPr="00466863">
        <w:rPr>
          <w:rFonts w:asciiTheme="minorHAnsi" w:hAnsiTheme="minorHAnsi" w:cstheme="minorHAnsi"/>
          <w:i/>
          <w:iCs/>
          <w:sz w:val="20"/>
          <w:szCs w:val="20"/>
          <w:lang w:val="pt-PT"/>
        </w:rPr>
        <w:t>Áreas Críticas da Língua Portuguesa</w:t>
      </w:r>
      <w:r w:rsidRPr="00466863">
        <w:rPr>
          <w:rFonts w:asciiTheme="minorHAnsi" w:hAnsiTheme="minorHAnsi" w:cstheme="minorHAnsi"/>
          <w:sz w:val="20"/>
          <w:szCs w:val="20"/>
          <w:lang w:val="pt-PT"/>
        </w:rPr>
        <w:t>, Lisboa: Caminho.</w:t>
      </w:r>
    </w:p>
    <w:p w14:paraId="03BBA9C5"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Pita </w:t>
      </w:r>
      <w:proofErr w:type="spellStart"/>
      <w:r w:rsidRPr="00466863">
        <w:rPr>
          <w:rFonts w:asciiTheme="minorHAnsi" w:hAnsiTheme="minorHAnsi" w:cstheme="minorHAnsi"/>
          <w:sz w:val="20"/>
          <w:szCs w:val="20"/>
          <w:lang w:val="pt-PT"/>
        </w:rPr>
        <w:t>Rubido</w:t>
      </w:r>
      <w:proofErr w:type="spellEnd"/>
      <w:r w:rsidRPr="00466863">
        <w:rPr>
          <w:rFonts w:asciiTheme="minorHAnsi" w:hAnsiTheme="minorHAnsi" w:cstheme="minorHAnsi"/>
          <w:sz w:val="20"/>
          <w:szCs w:val="20"/>
          <w:lang w:val="pt-PT"/>
        </w:rPr>
        <w:t>, M. L (2006) “</w:t>
      </w:r>
      <w:proofErr w:type="spellStart"/>
      <w:r w:rsidRPr="00466863">
        <w:rPr>
          <w:rFonts w:asciiTheme="minorHAnsi" w:hAnsiTheme="minorHAnsi" w:cstheme="minorHAnsi"/>
          <w:sz w:val="20"/>
          <w:szCs w:val="20"/>
          <w:lang w:val="pt-PT"/>
        </w:rPr>
        <w:t>Algunhas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consideracións</w:t>
      </w:r>
      <w:proofErr w:type="spellEnd"/>
      <w:r w:rsidRPr="00466863">
        <w:rPr>
          <w:rFonts w:asciiTheme="minorHAnsi" w:hAnsiTheme="minorHAnsi" w:cstheme="minorHAnsi"/>
          <w:sz w:val="20"/>
          <w:szCs w:val="20"/>
          <w:lang w:val="pt-PT"/>
        </w:rPr>
        <w:t xml:space="preserve"> sobre os dativos non argumentais” in </w:t>
      </w:r>
      <w:r w:rsidRPr="00466863">
        <w:rPr>
          <w:rFonts w:asciiTheme="minorHAnsi" w:hAnsiTheme="minorHAnsi" w:cstheme="minorHAnsi"/>
          <w:i/>
          <w:iCs/>
          <w:sz w:val="20"/>
          <w:szCs w:val="20"/>
          <w:lang w:val="pt-PT"/>
        </w:rPr>
        <w:t xml:space="preserve">Revista Galega de </w:t>
      </w:r>
      <w:proofErr w:type="spellStart"/>
      <w:r w:rsidRPr="00466863">
        <w:rPr>
          <w:rFonts w:asciiTheme="minorHAnsi" w:hAnsiTheme="minorHAnsi" w:cstheme="minorHAnsi"/>
          <w:i/>
          <w:iCs/>
          <w:sz w:val="20"/>
          <w:szCs w:val="20"/>
          <w:lang w:val="pt-PT"/>
        </w:rPr>
        <w:t>Filoloxía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Vol.</w:t>
      </w:r>
      <w:proofErr w:type="spellEnd"/>
      <w:r w:rsidRPr="00466863">
        <w:rPr>
          <w:rFonts w:asciiTheme="minorHAnsi" w:hAnsiTheme="minorHAnsi" w:cstheme="minorHAnsi"/>
          <w:sz w:val="20"/>
          <w:szCs w:val="20"/>
          <w:lang w:val="pt-PT"/>
        </w:rPr>
        <w:t xml:space="preserve"> 7, 143-165. </w:t>
      </w:r>
    </w:p>
    <w:p w14:paraId="516CA263"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i/>
          <w:sz w:val="20"/>
          <w:szCs w:val="20"/>
          <w:lang w:val="pt-PT"/>
        </w:rPr>
        <w:t>RT</w:t>
      </w:r>
      <w:r w:rsidRPr="00466863">
        <w:rPr>
          <w:rFonts w:asciiTheme="minorHAnsi" w:hAnsiTheme="minorHAnsi" w:cstheme="minorHAnsi"/>
          <w:sz w:val="20"/>
          <w:szCs w:val="20"/>
          <w:lang w:val="pt-PT"/>
        </w:rPr>
        <w:t xml:space="preserve"> = Fontes, M. da Costa (ed.) (1987)</w:t>
      </w:r>
      <w:r w:rsidRPr="00466863">
        <w:rPr>
          <w:rFonts w:asciiTheme="minorHAnsi" w:hAnsiTheme="minorHAnsi" w:cstheme="minorHAnsi"/>
          <w:i/>
          <w:sz w:val="20"/>
          <w:szCs w:val="20"/>
          <w:lang w:val="pt-PT"/>
        </w:rPr>
        <w:t xml:space="preserve"> Romanceiro da Província de Trás-os-Montes (Distrito de Bragança)</w:t>
      </w:r>
      <w:r w:rsidRPr="00466863">
        <w:rPr>
          <w:rFonts w:asciiTheme="minorHAnsi" w:hAnsiTheme="minorHAnsi" w:cstheme="minorHAnsi"/>
          <w:sz w:val="20"/>
          <w:szCs w:val="20"/>
          <w:lang w:val="pt-PT"/>
        </w:rPr>
        <w:t>, 2 vols., Coimbra: Universidade de Coimbra.</w:t>
      </w:r>
    </w:p>
    <w:p w14:paraId="4F9E962B"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iCs/>
          <w:sz w:val="20"/>
          <w:szCs w:val="20"/>
          <w:lang w:val="pt-PT"/>
        </w:rPr>
        <w:t xml:space="preserve">Sánchez Rei, X. M. (1999) </w:t>
      </w:r>
      <w:r w:rsidRPr="00466863">
        <w:rPr>
          <w:rFonts w:asciiTheme="minorHAnsi" w:hAnsiTheme="minorHAnsi" w:cstheme="minorHAnsi"/>
          <w:i/>
          <w:iCs/>
          <w:sz w:val="20"/>
          <w:szCs w:val="20"/>
          <w:lang w:val="pt-PT"/>
        </w:rPr>
        <w:t>Se</w:t>
      </w:r>
      <w:r w:rsidRPr="00466863">
        <w:rPr>
          <w:rFonts w:asciiTheme="minorHAnsi" w:hAnsiTheme="minorHAnsi" w:cstheme="minorHAnsi"/>
          <w:iCs/>
          <w:sz w:val="20"/>
          <w:szCs w:val="20"/>
          <w:lang w:val="pt-PT"/>
        </w:rPr>
        <w:t xml:space="preserve"> </w:t>
      </w:r>
      <w:r w:rsidRPr="00466863">
        <w:rPr>
          <w:rFonts w:asciiTheme="minorHAnsi" w:hAnsiTheme="minorHAnsi" w:cstheme="minorHAnsi"/>
          <w:i/>
          <w:iCs/>
          <w:sz w:val="20"/>
          <w:szCs w:val="20"/>
          <w:lang w:val="pt-PT"/>
        </w:rPr>
        <w:t xml:space="preserve">o vós por ben </w:t>
      </w:r>
      <w:proofErr w:type="spellStart"/>
      <w:r w:rsidRPr="00466863">
        <w:rPr>
          <w:rFonts w:asciiTheme="minorHAnsi" w:hAnsiTheme="minorHAnsi" w:cstheme="minorHAnsi"/>
          <w:i/>
          <w:iCs/>
          <w:sz w:val="20"/>
          <w:szCs w:val="20"/>
          <w:lang w:val="pt-PT"/>
        </w:rPr>
        <w:t>Teverdes</w:t>
      </w:r>
      <w:proofErr w:type="spellEnd"/>
      <w:r w:rsidRPr="00466863">
        <w:rPr>
          <w:rFonts w:asciiTheme="minorHAnsi" w:hAnsiTheme="minorHAnsi" w:cstheme="minorHAnsi"/>
          <w:i/>
          <w:iCs/>
          <w:sz w:val="20"/>
          <w:szCs w:val="20"/>
          <w:lang w:val="pt-PT"/>
        </w:rPr>
        <w:t xml:space="preserve">. A </w:t>
      </w:r>
      <w:proofErr w:type="spellStart"/>
      <w:r w:rsidRPr="00466863">
        <w:rPr>
          <w:rFonts w:asciiTheme="minorHAnsi" w:hAnsiTheme="minorHAnsi" w:cstheme="minorHAnsi"/>
          <w:i/>
          <w:iCs/>
          <w:sz w:val="20"/>
          <w:szCs w:val="20"/>
          <w:lang w:val="pt-PT"/>
        </w:rPr>
        <w:t>Interpolación</w:t>
      </w:r>
      <w:proofErr w:type="spellEnd"/>
      <w:r w:rsidRPr="00466863">
        <w:rPr>
          <w:rFonts w:asciiTheme="minorHAnsi" w:hAnsiTheme="minorHAnsi" w:cstheme="minorHAnsi"/>
          <w:i/>
          <w:iCs/>
          <w:sz w:val="20"/>
          <w:szCs w:val="20"/>
          <w:lang w:val="pt-PT"/>
        </w:rPr>
        <w:t xml:space="preserve"> Pronominal en Galego</w:t>
      </w:r>
      <w:r w:rsidRPr="00466863">
        <w:rPr>
          <w:rFonts w:asciiTheme="minorHAnsi" w:hAnsiTheme="minorHAnsi" w:cstheme="minorHAnsi"/>
          <w:iCs/>
          <w:sz w:val="20"/>
          <w:szCs w:val="20"/>
          <w:lang w:val="pt-PT"/>
        </w:rPr>
        <w:t xml:space="preserve">, Santiago de Compostela: </w:t>
      </w:r>
      <w:proofErr w:type="spellStart"/>
      <w:r w:rsidRPr="00466863">
        <w:rPr>
          <w:rFonts w:asciiTheme="minorHAnsi" w:hAnsiTheme="minorHAnsi" w:cstheme="minorHAnsi"/>
          <w:iCs/>
          <w:sz w:val="20"/>
          <w:szCs w:val="20"/>
          <w:lang w:val="pt-PT"/>
        </w:rPr>
        <w:t>Laiovento</w:t>
      </w:r>
      <w:proofErr w:type="spellEnd"/>
      <w:r w:rsidRPr="00466863">
        <w:rPr>
          <w:rFonts w:asciiTheme="minorHAnsi" w:hAnsiTheme="minorHAnsi" w:cstheme="minorHAnsi"/>
          <w:iCs/>
          <w:sz w:val="20"/>
          <w:szCs w:val="20"/>
          <w:lang w:val="pt-PT"/>
        </w:rPr>
        <w:t>.</w:t>
      </w:r>
    </w:p>
    <w:p w14:paraId="11F3C02C"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iCs/>
          <w:sz w:val="20"/>
          <w:szCs w:val="20"/>
          <w:lang w:val="pt-PT"/>
        </w:rPr>
        <w:t xml:space="preserve">Sánchez Rei, X. M. (2005) </w:t>
      </w:r>
      <w:r w:rsidRPr="00466863">
        <w:rPr>
          <w:rFonts w:asciiTheme="minorHAnsi" w:hAnsiTheme="minorHAnsi" w:cstheme="minorHAnsi"/>
          <w:sz w:val="20"/>
          <w:szCs w:val="20"/>
          <w:lang w:val="pt-PT"/>
        </w:rPr>
        <w:t xml:space="preserve">“Os falares populares portugueses dos séculos XVI-XIX: </w:t>
      </w:r>
      <w:proofErr w:type="spellStart"/>
      <w:r w:rsidRPr="00466863">
        <w:rPr>
          <w:rFonts w:asciiTheme="minorHAnsi" w:hAnsiTheme="minorHAnsi" w:cstheme="minorHAnsi"/>
          <w:sz w:val="20"/>
          <w:szCs w:val="20"/>
          <w:lang w:val="pt-PT"/>
        </w:rPr>
        <w:t>información</w:t>
      </w:r>
      <w:proofErr w:type="spellEnd"/>
      <w:r w:rsidRPr="00466863">
        <w:rPr>
          <w:rFonts w:asciiTheme="minorHAnsi" w:hAnsiTheme="minorHAnsi" w:cstheme="minorHAnsi"/>
          <w:sz w:val="20"/>
          <w:szCs w:val="20"/>
          <w:lang w:val="pt-PT"/>
        </w:rPr>
        <w:t xml:space="preserve"> (in)direta sobre o galego da época”. In M. Gonçalves &amp; A. Soares da Silva &amp; J. Coutinho &amp; J. Cândido Martins &amp; M. J. Ferreira (eds.) </w:t>
      </w:r>
      <w:r w:rsidRPr="00466863">
        <w:rPr>
          <w:rFonts w:asciiTheme="minorHAnsi" w:hAnsiTheme="minorHAnsi" w:cstheme="minorHAnsi"/>
          <w:i/>
          <w:iCs/>
          <w:sz w:val="20"/>
          <w:szCs w:val="20"/>
          <w:lang w:val="pt-PT"/>
        </w:rPr>
        <w:t>Gramática e Humanismo. Atas do Colóquio e Homenagem a Amadeu Torres</w:t>
      </w:r>
      <w:r w:rsidRPr="00466863">
        <w:rPr>
          <w:rFonts w:asciiTheme="minorHAnsi" w:hAnsiTheme="minorHAnsi" w:cstheme="minorHAnsi"/>
          <w:sz w:val="20"/>
          <w:szCs w:val="20"/>
          <w:lang w:val="pt-PT"/>
        </w:rPr>
        <w:t>, Braga: Faculdade de Filosofia da Universidade Católica Portuguesa, II, 615-630.</w:t>
      </w:r>
    </w:p>
    <w:p w14:paraId="4F201593"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Vasconcellos, J. Leite de (1987) [1901] </w:t>
      </w:r>
      <w:r w:rsidRPr="00466863">
        <w:rPr>
          <w:rFonts w:asciiTheme="minorHAnsi" w:hAnsiTheme="minorHAnsi" w:cstheme="minorHAnsi"/>
          <w:i/>
          <w:iCs/>
          <w:sz w:val="20"/>
          <w:szCs w:val="20"/>
          <w:lang w:val="pt-PT"/>
        </w:rPr>
        <w:t xml:space="preserve">Esquisse </w:t>
      </w:r>
      <w:proofErr w:type="spellStart"/>
      <w:r w:rsidRPr="00466863">
        <w:rPr>
          <w:rFonts w:asciiTheme="minorHAnsi" w:hAnsiTheme="minorHAnsi" w:cstheme="minorHAnsi"/>
          <w:i/>
          <w:iCs/>
          <w:sz w:val="20"/>
          <w:szCs w:val="20"/>
          <w:lang w:val="pt-PT"/>
        </w:rPr>
        <w:t>d’une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Dialectologie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Portugaise</w:t>
      </w:r>
      <w:proofErr w:type="spellEnd"/>
      <w:r w:rsidRPr="00466863">
        <w:rPr>
          <w:rFonts w:asciiTheme="minorHAnsi" w:hAnsiTheme="minorHAnsi" w:cstheme="minorHAnsi"/>
          <w:sz w:val="20"/>
          <w:szCs w:val="20"/>
          <w:lang w:val="pt-PT"/>
        </w:rPr>
        <w:t>, Lisboa: Instituto de Investigação Científica.</w:t>
      </w:r>
    </w:p>
    <w:p w14:paraId="1CE88E15" w14:textId="77777777" w:rsidR="001D23CB" w:rsidRPr="00466863" w:rsidRDefault="001D23CB" w:rsidP="00466863">
      <w:pPr>
        <w:spacing w:line="240" w:lineRule="auto"/>
        <w:ind w:left="720" w:hanging="720"/>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Vázquez </w:t>
      </w:r>
      <w:proofErr w:type="spellStart"/>
      <w:r w:rsidRPr="00466863">
        <w:rPr>
          <w:rFonts w:asciiTheme="minorHAnsi" w:hAnsiTheme="minorHAnsi" w:cstheme="minorHAnsi"/>
          <w:sz w:val="20"/>
          <w:szCs w:val="20"/>
          <w:lang w:val="pt-PT"/>
        </w:rPr>
        <w:t>Cuesta</w:t>
      </w:r>
      <w:proofErr w:type="spellEnd"/>
      <w:r w:rsidRPr="00466863">
        <w:rPr>
          <w:rFonts w:asciiTheme="minorHAnsi" w:hAnsiTheme="minorHAnsi" w:cstheme="minorHAnsi"/>
          <w:sz w:val="20"/>
          <w:szCs w:val="20"/>
          <w:lang w:val="pt-PT"/>
        </w:rPr>
        <w:t xml:space="preserve">, P. (1994) “Observações sobre o português de Moçambique”. In Lorenzo, R. (ed.) </w:t>
      </w:r>
      <w:r w:rsidRPr="00466863">
        <w:rPr>
          <w:rFonts w:asciiTheme="minorHAnsi" w:hAnsiTheme="minorHAnsi" w:cstheme="minorHAnsi"/>
          <w:i/>
          <w:iCs/>
          <w:sz w:val="20"/>
          <w:szCs w:val="20"/>
          <w:lang w:val="pt-PT"/>
        </w:rPr>
        <w:t xml:space="preserve">Atas do XIX </w:t>
      </w:r>
      <w:proofErr w:type="spellStart"/>
      <w:r w:rsidRPr="00466863">
        <w:rPr>
          <w:rFonts w:asciiTheme="minorHAnsi" w:hAnsiTheme="minorHAnsi" w:cstheme="minorHAnsi"/>
          <w:i/>
          <w:iCs/>
          <w:sz w:val="20"/>
          <w:szCs w:val="20"/>
          <w:lang w:val="pt-PT"/>
        </w:rPr>
        <w:t>Congreso</w:t>
      </w:r>
      <w:proofErr w:type="spellEnd"/>
      <w:r w:rsidRPr="00466863">
        <w:rPr>
          <w:rFonts w:asciiTheme="minorHAnsi" w:hAnsiTheme="minorHAnsi" w:cstheme="minorHAnsi"/>
          <w:i/>
          <w:iCs/>
          <w:sz w:val="20"/>
          <w:szCs w:val="20"/>
          <w:lang w:val="pt-PT"/>
        </w:rPr>
        <w:t xml:space="preserve"> Internacional de </w:t>
      </w:r>
      <w:proofErr w:type="spellStart"/>
      <w:r w:rsidRPr="00466863">
        <w:rPr>
          <w:rFonts w:asciiTheme="minorHAnsi" w:hAnsiTheme="minorHAnsi" w:cstheme="minorHAnsi"/>
          <w:i/>
          <w:iCs/>
          <w:sz w:val="20"/>
          <w:szCs w:val="20"/>
          <w:lang w:val="pt-PT"/>
        </w:rPr>
        <w:t>Lingüística</w:t>
      </w:r>
      <w:proofErr w:type="spellEnd"/>
      <w:r w:rsidRPr="00466863">
        <w:rPr>
          <w:rFonts w:asciiTheme="minorHAnsi" w:hAnsiTheme="minorHAnsi" w:cstheme="minorHAnsi"/>
          <w:i/>
          <w:iCs/>
          <w:sz w:val="20"/>
          <w:szCs w:val="20"/>
          <w:lang w:val="pt-PT"/>
        </w:rPr>
        <w:t xml:space="preserve"> e </w:t>
      </w:r>
      <w:proofErr w:type="spellStart"/>
      <w:r w:rsidRPr="00466863">
        <w:rPr>
          <w:rFonts w:asciiTheme="minorHAnsi" w:hAnsiTheme="minorHAnsi" w:cstheme="minorHAnsi"/>
          <w:i/>
          <w:iCs/>
          <w:sz w:val="20"/>
          <w:szCs w:val="20"/>
          <w:lang w:val="pt-PT"/>
        </w:rPr>
        <w:t>Filoloxía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Románicas</w:t>
      </w:r>
      <w:proofErr w:type="spellEnd"/>
      <w:r w:rsidRPr="00466863">
        <w:rPr>
          <w:rFonts w:asciiTheme="minorHAnsi" w:hAnsiTheme="minorHAnsi" w:cstheme="minorHAnsi"/>
          <w:sz w:val="20"/>
          <w:szCs w:val="20"/>
          <w:lang w:val="pt-PT"/>
        </w:rPr>
        <w:t xml:space="preserve">, A Coruña: </w:t>
      </w:r>
      <w:proofErr w:type="spellStart"/>
      <w:r w:rsidRPr="00466863">
        <w:rPr>
          <w:rFonts w:asciiTheme="minorHAnsi" w:hAnsiTheme="minorHAnsi" w:cstheme="minorHAnsi"/>
          <w:sz w:val="20"/>
          <w:szCs w:val="20"/>
          <w:lang w:val="pt-PT"/>
        </w:rPr>
        <w:t>Fundación</w:t>
      </w:r>
      <w:proofErr w:type="spellEnd"/>
      <w:r w:rsidRPr="00466863">
        <w:rPr>
          <w:rFonts w:asciiTheme="minorHAnsi" w:hAnsiTheme="minorHAnsi" w:cstheme="minorHAnsi"/>
          <w:sz w:val="20"/>
          <w:szCs w:val="20"/>
          <w:lang w:val="pt-PT"/>
        </w:rPr>
        <w:t xml:space="preserve"> Pedro </w:t>
      </w:r>
      <w:proofErr w:type="spellStart"/>
      <w:r w:rsidRPr="00466863">
        <w:rPr>
          <w:rFonts w:asciiTheme="minorHAnsi" w:hAnsiTheme="minorHAnsi" w:cstheme="minorHAnsi"/>
          <w:sz w:val="20"/>
          <w:szCs w:val="20"/>
          <w:lang w:val="pt-PT"/>
        </w:rPr>
        <w:t>Barrié</w:t>
      </w:r>
      <w:proofErr w:type="spellEnd"/>
      <w:r w:rsidRPr="00466863">
        <w:rPr>
          <w:rFonts w:asciiTheme="minorHAnsi" w:hAnsiTheme="minorHAnsi" w:cstheme="minorHAnsi"/>
          <w:sz w:val="20"/>
          <w:szCs w:val="20"/>
          <w:lang w:val="pt-PT"/>
        </w:rPr>
        <w:t xml:space="preserve"> de la </w:t>
      </w:r>
      <w:proofErr w:type="spellStart"/>
      <w:r w:rsidRPr="00466863">
        <w:rPr>
          <w:rFonts w:asciiTheme="minorHAnsi" w:hAnsiTheme="minorHAnsi" w:cstheme="minorHAnsi"/>
          <w:sz w:val="20"/>
          <w:szCs w:val="20"/>
          <w:lang w:val="pt-PT"/>
        </w:rPr>
        <w:t>Maza</w:t>
      </w:r>
      <w:proofErr w:type="spellEnd"/>
      <w:r w:rsidRPr="00466863">
        <w:rPr>
          <w:rFonts w:asciiTheme="minorHAnsi" w:hAnsiTheme="minorHAnsi" w:cstheme="minorHAnsi"/>
          <w:sz w:val="20"/>
          <w:szCs w:val="20"/>
          <w:lang w:val="pt-PT"/>
        </w:rPr>
        <w:t>, VI, 631-647.</w:t>
      </w:r>
    </w:p>
    <w:p w14:paraId="209F81C4" w14:textId="77777777" w:rsidR="001D23CB" w:rsidRPr="00466863" w:rsidRDefault="001D23CB" w:rsidP="00466863">
      <w:pPr>
        <w:pStyle w:val="BodyTextIndent"/>
        <w:spacing w:before="0" w:beforeAutospacing="0" w:after="0" w:afterAutospacing="0" w:line="240" w:lineRule="auto"/>
        <w:ind w:left="720" w:hanging="720"/>
        <w:rPr>
          <w:rFonts w:asciiTheme="minorHAnsi" w:hAnsiTheme="minorHAnsi" w:cstheme="minorHAnsi"/>
          <w:sz w:val="20"/>
          <w:szCs w:val="20"/>
        </w:rPr>
      </w:pPr>
      <w:r w:rsidRPr="00466863">
        <w:rPr>
          <w:rFonts w:asciiTheme="minorHAnsi" w:hAnsiTheme="minorHAnsi" w:cstheme="minorHAnsi"/>
          <w:sz w:val="20"/>
          <w:szCs w:val="20"/>
        </w:rPr>
        <w:t xml:space="preserve">Vilela, M. (1992) </w:t>
      </w:r>
      <w:r w:rsidRPr="00466863">
        <w:rPr>
          <w:rFonts w:asciiTheme="minorHAnsi" w:hAnsiTheme="minorHAnsi" w:cstheme="minorHAnsi"/>
          <w:i/>
          <w:iCs/>
          <w:sz w:val="20"/>
          <w:szCs w:val="20"/>
        </w:rPr>
        <w:t>Gramática de Valências. Teoria e Aplicação</w:t>
      </w:r>
      <w:r w:rsidRPr="00466863">
        <w:rPr>
          <w:rFonts w:asciiTheme="minorHAnsi" w:hAnsiTheme="minorHAnsi" w:cstheme="minorHAnsi"/>
          <w:sz w:val="20"/>
          <w:szCs w:val="20"/>
        </w:rPr>
        <w:t>, Coimbra: Almedina.</w:t>
      </w:r>
    </w:p>
    <w:p w14:paraId="2241F048" w14:textId="77777777" w:rsidR="001D23CB" w:rsidRPr="00466863" w:rsidRDefault="001D23CB" w:rsidP="00466863">
      <w:pPr>
        <w:pStyle w:val="BodyTextIndent"/>
        <w:spacing w:before="0" w:beforeAutospacing="0" w:after="0" w:afterAutospacing="0" w:line="240" w:lineRule="auto"/>
        <w:ind w:left="720" w:hanging="720"/>
        <w:rPr>
          <w:rFonts w:asciiTheme="minorHAnsi" w:hAnsiTheme="minorHAnsi" w:cstheme="minorHAnsi"/>
          <w:sz w:val="20"/>
          <w:szCs w:val="20"/>
        </w:rPr>
      </w:pPr>
      <w:r w:rsidRPr="00466863">
        <w:rPr>
          <w:rFonts w:asciiTheme="minorHAnsi" w:hAnsiTheme="minorHAnsi" w:cstheme="minorHAnsi"/>
          <w:sz w:val="20"/>
          <w:szCs w:val="20"/>
        </w:rPr>
        <w:t xml:space="preserve">Vilela, M. (1999) </w:t>
      </w:r>
      <w:r w:rsidRPr="00466863">
        <w:rPr>
          <w:rFonts w:asciiTheme="minorHAnsi" w:hAnsiTheme="minorHAnsi" w:cstheme="minorHAnsi"/>
          <w:i/>
          <w:sz w:val="20"/>
          <w:szCs w:val="20"/>
        </w:rPr>
        <w:t xml:space="preserve">Gramática da </w:t>
      </w:r>
      <w:proofErr w:type="spellStart"/>
      <w:r w:rsidRPr="00466863">
        <w:rPr>
          <w:rFonts w:asciiTheme="minorHAnsi" w:hAnsiTheme="minorHAnsi" w:cstheme="minorHAnsi"/>
          <w:i/>
          <w:sz w:val="20"/>
          <w:szCs w:val="20"/>
        </w:rPr>
        <w:t>Lingua</w:t>
      </w:r>
      <w:proofErr w:type="spellEnd"/>
      <w:r w:rsidRPr="00466863">
        <w:rPr>
          <w:rFonts w:asciiTheme="minorHAnsi" w:hAnsiTheme="minorHAnsi" w:cstheme="minorHAnsi"/>
          <w:i/>
          <w:sz w:val="20"/>
          <w:szCs w:val="20"/>
        </w:rPr>
        <w:t xml:space="preserve"> Portuguesa</w:t>
      </w:r>
      <w:r w:rsidRPr="00466863">
        <w:rPr>
          <w:rFonts w:asciiTheme="minorHAnsi" w:hAnsiTheme="minorHAnsi" w:cstheme="minorHAnsi"/>
          <w:sz w:val="20"/>
          <w:szCs w:val="20"/>
        </w:rPr>
        <w:t>, Coimbra: Almedina.</w:t>
      </w:r>
    </w:p>
    <w:p w14:paraId="56ABB6D9" w14:textId="77777777" w:rsidR="001D23CB" w:rsidRDefault="001D23CB" w:rsidP="00466863">
      <w:pPr>
        <w:pStyle w:val="BodyTextIndent"/>
        <w:spacing w:before="0" w:beforeAutospacing="0" w:after="0" w:afterAutospacing="0" w:line="240" w:lineRule="auto"/>
        <w:ind w:left="720" w:hanging="720"/>
        <w:rPr>
          <w:rFonts w:asciiTheme="minorHAnsi" w:hAnsiTheme="minorHAnsi" w:cstheme="minorHAnsi"/>
          <w:sz w:val="20"/>
          <w:szCs w:val="20"/>
        </w:rPr>
      </w:pPr>
      <w:r w:rsidRPr="00466863">
        <w:rPr>
          <w:rFonts w:asciiTheme="minorHAnsi" w:hAnsiTheme="minorHAnsi" w:cstheme="minorHAnsi"/>
          <w:sz w:val="20"/>
          <w:szCs w:val="20"/>
        </w:rPr>
        <w:t xml:space="preserve">Vilela, M. (2002) </w:t>
      </w:r>
      <w:r w:rsidRPr="00466863">
        <w:rPr>
          <w:rFonts w:asciiTheme="minorHAnsi" w:hAnsiTheme="minorHAnsi" w:cstheme="minorHAnsi"/>
          <w:i/>
          <w:iCs/>
          <w:sz w:val="20"/>
          <w:szCs w:val="20"/>
        </w:rPr>
        <w:t>Metáforas do Nosso Tempo</w:t>
      </w:r>
      <w:r w:rsidRPr="00466863">
        <w:rPr>
          <w:rFonts w:asciiTheme="minorHAnsi" w:hAnsiTheme="minorHAnsi" w:cstheme="minorHAnsi"/>
          <w:sz w:val="20"/>
          <w:szCs w:val="20"/>
        </w:rPr>
        <w:t>, Coimbra: Almedina.</w:t>
      </w:r>
    </w:p>
    <w:p w14:paraId="1492819F" w14:textId="77777777" w:rsidR="007B6C13" w:rsidRPr="00466863" w:rsidRDefault="007B6C13" w:rsidP="00466863">
      <w:pPr>
        <w:pStyle w:val="BodyTextIndent"/>
        <w:spacing w:before="0" w:beforeAutospacing="0" w:after="0" w:afterAutospacing="0" w:line="240" w:lineRule="auto"/>
        <w:ind w:left="720" w:hanging="720"/>
        <w:rPr>
          <w:rFonts w:asciiTheme="minorHAnsi" w:hAnsiTheme="minorHAnsi" w:cstheme="minorHAnsi"/>
          <w:sz w:val="20"/>
          <w:szCs w:val="20"/>
        </w:rPr>
      </w:pPr>
    </w:p>
    <w:p w14:paraId="53835B9F" w14:textId="77777777" w:rsidR="001D23CB"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05E40540">
          <v:shape id="_x0000_i1043" type="#_x0000_t75" style="width:450pt;height:7.5pt" o:hrpct="0" o:hralign="center" o:hr="t">
            <v:imagedata r:id="rId10" o:title=""/>
          </v:shape>
        </w:pict>
      </w:r>
    </w:p>
    <w:p w14:paraId="715EB8B4" w14:textId="77777777" w:rsidR="001D23CB" w:rsidRPr="00466863" w:rsidRDefault="001D23CB" w:rsidP="00466863">
      <w:pPr>
        <w:pStyle w:val="titulo100"/>
        <w:rPr>
          <w:rFonts w:asciiTheme="minorHAnsi" w:hAnsiTheme="minorHAnsi" w:cstheme="minorHAnsi"/>
          <w:sz w:val="20"/>
          <w:szCs w:val="20"/>
        </w:rPr>
      </w:pPr>
    </w:p>
    <w:p w14:paraId="59E0B857" w14:textId="77777777" w:rsidR="001D23CB" w:rsidRPr="00466863" w:rsidRDefault="001D23CB" w:rsidP="007B6C13">
      <w:pPr>
        <w:pStyle w:val="Heading5"/>
      </w:pPr>
      <w:r w:rsidRPr="00466863">
        <w:t>Algumas considerações a propósito do português na Galiza</w:t>
      </w:r>
    </w:p>
    <w:p w14:paraId="1D0CD1A0" w14:textId="77777777" w:rsidR="001D23CB" w:rsidRPr="00466863" w:rsidRDefault="001D23CB" w:rsidP="00466863">
      <w:pPr>
        <w:pStyle w:val="Heading2"/>
        <w:spacing w:line="240" w:lineRule="auto"/>
        <w:rPr>
          <w:rFonts w:asciiTheme="minorHAnsi" w:hAnsiTheme="minorHAnsi" w:cstheme="minorHAnsi"/>
          <w:sz w:val="20"/>
          <w:szCs w:val="20"/>
          <w:lang w:val="pt-PT"/>
        </w:rPr>
      </w:pPr>
      <w:bookmarkStart w:id="34" w:name="_Xosé_Ramón_Freixeiro"/>
      <w:bookmarkEnd w:id="34"/>
      <w:r w:rsidRPr="00466863">
        <w:rPr>
          <w:rFonts w:asciiTheme="minorHAnsi" w:hAnsiTheme="minorHAnsi" w:cstheme="minorHAnsi"/>
          <w:sz w:val="20"/>
          <w:szCs w:val="20"/>
          <w:lang w:val="pt-PT"/>
        </w:rPr>
        <w:t xml:space="preserve">Xosé Ramón Freixeiro Mato (Universidade da Corunha, Galiza) </w:t>
      </w:r>
      <w:hyperlink r:id="rId41" w:history="1">
        <w:r w:rsidRPr="00466863">
          <w:rPr>
            <w:rStyle w:val="Hyperlink"/>
            <w:rFonts w:asciiTheme="minorHAnsi" w:hAnsiTheme="minorHAnsi" w:cstheme="minorHAnsi"/>
            <w:sz w:val="20"/>
            <w:szCs w:val="20"/>
            <w:lang w:val="pt-PT"/>
          </w:rPr>
          <w:t>www.udc.es/principal/ga</w:t>
        </w:r>
      </w:hyperlink>
      <w:r w:rsidRPr="00466863">
        <w:rPr>
          <w:rFonts w:asciiTheme="minorHAnsi" w:hAnsiTheme="minorHAnsi" w:cstheme="minorHAnsi"/>
          <w:sz w:val="20"/>
          <w:szCs w:val="20"/>
          <w:lang w:val="pt-PT"/>
        </w:rPr>
        <w:t xml:space="preserve"> </w:t>
      </w:r>
    </w:p>
    <w:p w14:paraId="0FD2AFCF" w14:textId="77777777" w:rsidR="001D23CB" w:rsidRPr="00466863" w:rsidRDefault="001D23CB"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Xosé Ramón Freixeiro Mato</w:t>
      </w:r>
    </w:p>
    <w:p w14:paraId="20AF530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Doutorado em Filologia Galego-Portuguesa pela Faculdade de Humanidades da Universidade da Corunha.</w:t>
      </w:r>
    </w:p>
    <w:p w14:paraId="0110B0DA" w14:textId="77777777" w:rsidR="001D23CB" w:rsidRPr="00466863" w:rsidRDefault="001D23CB" w:rsidP="00466863">
      <w:pPr>
        <w:pStyle w:val="Heading5"/>
      </w:pPr>
      <w:r w:rsidRPr="00466863">
        <w:t>PRÉMIOS E TÍTULOS</w:t>
      </w:r>
    </w:p>
    <w:p w14:paraId="785D39FD"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1979 – Concurso para professor de Língua e Literatura Espanhola. Ensino Secundário</w:t>
      </w:r>
    </w:p>
    <w:p w14:paraId="2B8691DA"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1984 – Concurso para catedrático de Língua e Literatura Galegas. Ensino Secundário</w:t>
      </w:r>
    </w:p>
    <w:p w14:paraId="64962FA2"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1993 – Concurso para professor de Filologia Galega. Universidade da Corunha</w:t>
      </w:r>
    </w:p>
    <w:p w14:paraId="70AE5914"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1993 – Obtenção do 7º Prémio Literário “</w:t>
      </w:r>
      <w:proofErr w:type="spellStart"/>
      <w:r w:rsidRPr="00466863">
        <w:rPr>
          <w:rFonts w:asciiTheme="minorHAnsi" w:hAnsiTheme="minorHAnsi" w:cstheme="minorHAnsi"/>
          <w:sz w:val="20"/>
          <w:lang w:val="pt-PT"/>
        </w:rPr>
        <w:t>Ánxel</w:t>
      </w:r>
      <w:proofErr w:type="spellEnd"/>
      <w:r w:rsidRPr="00466863">
        <w:rPr>
          <w:rFonts w:asciiTheme="minorHAnsi" w:hAnsiTheme="minorHAnsi" w:cstheme="minorHAnsi"/>
          <w:sz w:val="20"/>
          <w:lang w:val="pt-PT"/>
        </w:rPr>
        <w:t xml:space="preserve"> Fole” com a obra “Da </w:t>
      </w:r>
      <w:proofErr w:type="spellStart"/>
      <w:r w:rsidRPr="00466863">
        <w:rPr>
          <w:rFonts w:asciiTheme="minorHAnsi" w:hAnsiTheme="minorHAnsi" w:cstheme="minorHAnsi"/>
          <w:sz w:val="20"/>
          <w:lang w:val="pt-PT"/>
        </w:rPr>
        <w:t>montaña</w:t>
      </w:r>
      <w:proofErr w:type="spellEnd"/>
      <w:r w:rsidRPr="00466863">
        <w:rPr>
          <w:rFonts w:asciiTheme="minorHAnsi" w:hAnsiTheme="minorHAnsi" w:cstheme="minorHAnsi"/>
          <w:sz w:val="20"/>
          <w:lang w:val="pt-PT"/>
        </w:rPr>
        <w:t xml:space="preserve"> o </w:t>
      </w:r>
      <w:proofErr w:type="spellStart"/>
      <w:r w:rsidRPr="00466863">
        <w:rPr>
          <w:rFonts w:asciiTheme="minorHAnsi" w:hAnsiTheme="minorHAnsi" w:cstheme="minorHAnsi"/>
          <w:sz w:val="20"/>
          <w:lang w:val="pt-PT"/>
        </w:rPr>
        <w:t>corazón</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Produción</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literaria</w:t>
      </w:r>
      <w:proofErr w:type="spellEnd"/>
      <w:r w:rsidRPr="00466863">
        <w:rPr>
          <w:rFonts w:asciiTheme="minorHAnsi" w:hAnsiTheme="minorHAnsi" w:cstheme="minorHAnsi"/>
          <w:sz w:val="20"/>
          <w:lang w:val="pt-PT"/>
        </w:rPr>
        <w:t xml:space="preserve"> e </w:t>
      </w:r>
      <w:proofErr w:type="spellStart"/>
      <w:r w:rsidRPr="00466863">
        <w:rPr>
          <w:rFonts w:asciiTheme="minorHAnsi" w:hAnsiTheme="minorHAnsi" w:cstheme="minorHAnsi"/>
          <w:sz w:val="20"/>
          <w:lang w:val="pt-PT"/>
        </w:rPr>
        <w:t>lingua</w:t>
      </w:r>
      <w:proofErr w:type="spellEnd"/>
      <w:r w:rsidRPr="00466863">
        <w:rPr>
          <w:rFonts w:asciiTheme="minorHAnsi" w:hAnsiTheme="minorHAnsi" w:cstheme="minorHAnsi"/>
          <w:sz w:val="20"/>
          <w:lang w:val="pt-PT"/>
        </w:rPr>
        <w:t xml:space="preserve"> en Noriega Varela) ”.</w:t>
      </w:r>
    </w:p>
    <w:p w14:paraId="6B9C3E70"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2006 – Obtenção do Prémio da Crítica na modalidade de investigação com a obra “Os marcadores discursivos. Conetores contra-argumentativos do galego escrito”.</w:t>
      </w:r>
    </w:p>
    <w:p w14:paraId="6414375C"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2006 – Obtenção do 20º Prémio Literário “</w:t>
      </w:r>
      <w:proofErr w:type="spellStart"/>
      <w:r w:rsidRPr="00466863">
        <w:rPr>
          <w:rFonts w:asciiTheme="minorHAnsi" w:hAnsiTheme="minorHAnsi" w:cstheme="minorHAnsi"/>
          <w:sz w:val="20"/>
          <w:lang w:val="pt-PT"/>
        </w:rPr>
        <w:t>Ánxel</w:t>
      </w:r>
      <w:proofErr w:type="spellEnd"/>
      <w:r w:rsidRPr="00466863">
        <w:rPr>
          <w:rFonts w:asciiTheme="minorHAnsi" w:hAnsiTheme="minorHAnsi" w:cstheme="minorHAnsi"/>
          <w:sz w:val="20"/>
          <w:lang w:val="pt-PT"/>
        </w:rPr>
        <w:t xml:space="preserve"> Fole” com a obra “</w:t>
      </w:r>
      <w:proofErr w:type="spellStart"/>
      <w:r w:rsidRPr="00466863">
        <w:rPr>
          <w:rFonts w:asciiTheme="minorHAnsi" w:hAnsiTheme="minorHAnsi" w:cstheme="minorHAnsi"/>
          <w:sz w:val="20"/>
          <w:lang w:val="pt-PT"/>
        </w:rPr>
        <w:t>Cucou</w:t>
      </w:r>
      <w:proofErr w:type="spellEnd"/>
      <w:r w:rsidRPr="00466863">
        <w:rPr>
          <w:rFonts w:asciiTheme="minorHAnsi" w:hAnsiTheme="minorHAnsi" w:cstheme="minorHAnsi"/>
          <w:sz w:val="20"/>
          <w:lang w:val="pt-PT"/>
        </w:rPr>
        <w:t xml:space="preserve"> o cuco </w:t>
      </w:r>
      <w:proofErr w:type="spellStart"/>
      <w:r w:rsidRPr="00466863">
        <w:rPr>
          <w:rFonts w:asciiTheme="minorHAnsi" w:hAnsiTheme="minorHAnsi" w:cstheme="minorHAnsi"/>
          <w:sz w:val="20"/>
          <w:lang w:val="pt-PT"/>
        </w:rPr>
        <w:t>cuqueiro</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Lingua</w:t>
      </w:r>
      <w:proofErr w:type="spellEnd"/>
      <w:r w:rsidRPr="00466863">
        <w:rPr>
          <w:rFonts w:asciiTheme="minorHAnsi" w:hAnsiTheme="minorHAnsi" w:cstheme="minorHAnsi"/>
          <w:sz w:val="20"/>
          <w:lang w:val="pt-PT"/>
        </w:rPr>
        <w:t xml:space="preserve"> e estilo na obra de Manuel </w:t>
      </w:r>
      <w:proofErr w:type="spellStart"/>
      <w:r w:rsidRPr="00466863">
        <w:rPr>
          <w:rFonts w:asciiTheme="minorHAnsi" w:hAnsiTheme="minorHAnsi" w:cstheme="minorHAnsi"/>
          <w:sz w:val="20"/>
          <w:lang w:val="pt-PT"/>
        </w:rPr>
        <w:t>María</w:t>
      </w:r>
      <w:proofErr w:type="spellEnd"/>
      <w:r w:rsidRPr="00466863">
        <w:rPr>
          <w:rFonts w:asciiTheme="minorHAnsi" w:hAnsiTheme="minorHAnsi" w:cstheme="minorHAnsi"/>
          <w:sz w:val="20"/>
          <w:lang w:val="pt-PT"/>
        </w:rPr>
        <w:t>) ”.</w:t>
      </w:r>
    </w:p>
    <w:p w14:paraId="769CBB2E" w14:textId="77777777" w:rsidR="001D23CB" w:rsidRPr="00466863" w:rsidRDefault="001D23CB" w:rsidP="00466863">
      <w:pPr>
        <w:pStyle w:val="Heading5"/>
      </w:pPr>
      <w:r w:rsidRPr="00466863">
        <w:t>PRODUÇÃO CIENTÍFICA</w:t>
      </w:r>
    </w:p>
    <w:p w14:paraId="75C5D017" w14:textId="77777777" w:rsidR="001D23CB" w:rsidRPr="00466863" w:rsidRDefault="001D23CB" w:rsidP="00466863">
      <w:pPr>
        <w:pStyle w:val="Heading5"/>
      </w:pPr>
      <w:r w:rsidRPr="00466863">
        <w:t>Produção bibliográfica - Trabalhos completos em eventos</w:t>
      </w:r>
    </w:p>
    <w:p w14:paraId="40CCF04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FREIXEIRO MATO, X. R. “A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en Rafael </w:t>
      </w:r>
      <w:proofErr w:type="spellStart"/>
      <w:r w:rsidRPr="00466863">
        <w:rPr>
          <w:rFonts w:asciiTheme="minorHAnsi" w:hAnsiTheme="minorHAnsi" w:cstheme="minorHAnsi"/>
          <w:sz w:val="20"/>
          <w:szCs w:val="20"/>
          <w:lang w:val="pt-PT"/>
        </w:rPr>
        <w:t>Dieste</w:t>
      </w:r>
      <w:proofErr w:type="spellEnd"/>
      <w:r w:rsidRPr="00466863">
        <w:rPr>
          <w:rFonts w:asciiTheme="minorHAnsi" w:hAnsiTheme="minorHAnsi" w:cstheme="minorHAnsi"/>
          <w:sz w:val="20"/>
          <w:szCs w:val="20"/>
          <w:lang w:val="pt-PT"/>
        </w:rPr>
        <w:t xml:space="preserve">”. In: </w:t>
      </w:r>
      <w:proofErr w:type="spellStart"/>
      <w:r w:rsidRPr="00466863">
        <w:rPr>
          <w:rFonts w:asciiTheme="minorHAnsi" w:hAnsiTheme="minorHAnsi" w:cstheme="minorHAnsi"/>
          <w:i/>
          <w:iCs/>
          <w:sz w:val="20"/>
          <w:szCs w:val="20"/>
          <w:lang w:val="pt-PT"/>
        </w:rPr>
        <w:t>Congreso</w:t>
      </w:r>
      <w:proofErr w:type="spellEnd"/>
      <w:r w:rsidRPr="00466863">
        <w:rPr>
          <w:rFonts w:asciiTheme="minorHAnsi" w:hAnsiTheme="minorHAnsi" w:cstheme="minorHAnsi"/>
          <w:i/>
          <w:iCs/>
          <w:sz w:val="20"/>
          <w:szCs w:val="20"/>
          <w:lang w:val="pt-PT"/>
        </w:rPr>
        <w:t xml:space="preserve"> Rafael </w:t>
      </w:r>
      <w:proofErr w:type="spellStart"/>
      <w:r w:rsidRPr="00466863">
        <w:rPr>
          <w:rFonts w:asciiTheme="minorHAnsi" w:hAnsiTheme="minorHAnsi" w:cstheme="minorHAnsi"/>
          <w:i/>
          <w:iCs/>
          <w:sz w:val="20"/>
          <w:szCs w:val="20"/>
          <w:lang w:val="pt-PT"/>
        </w:rPr>
        <w:t>Dieste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Xunta</w:t>
      </w:r>
      <w:proofErr w:type="spellEnd"/>
      <w:r w:rsidRPr="00466863">
        <w:rPr>
          <w:rFonts w:asciiTheme="minorHAnsi" w:hAnsiTheme="minorHAnsi" w:cstheme="minorHAnsi"/>
          <w:sz w:val="20"/>
          <w:szCs w:val="20"/>
          <w:lang w:val="pt-PT"/>
        </w:rPr>
        <w:t xml:space="preserve"> de Galicia, Santiago de Compostela, 1995, pp. 137-188.</w:t>
      </w:r>
    </w:p>
    <w:p w14:paraId="112A9941"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 FREIXEIRO MATO, X. R. “O diminutivo entre a Galiza e Portugal”. </w:t>
      </w:r>
      <w:r w:rsidRPr="00466863">
        <w:rPr>
          <w:rFonts w:asciiTheme="minorHAnsi" w:hAnsiTheme="minorHAnsi" w:cstheme="minorHAnsi"/>
          <w:sz w:val="20"/>
          <w:szCs w:val="20"/>
          <w:lang w:val="es-MX"/>
        </w:rPr>
        <w:t xml:space="preserve">In: </w:t>
      </w:r>
      <w:r w:rsidRPr="00466863">
        <w:rPr>
          <w:rFonts w:asciiTheme="minorHAnsi" w:hAnsiTheme="minorHAnsi" w:cstheme="minorHAnsi"/>
          <w:i/>
          <w:iCs/>
          <w:sz w:val="20"/>
          <w:szCs w:val="20"/>
          <w:lang w:val="es-MX"/>
        </w:rPr>
        <w:t>Atas del Congreso Internacional Luso-Español de Lengua y Cultura en la Frontera</w:t>
      </w:r>
      <w:r w:rsidRPr="00466863">
        <w:rPr>
          <w:rFonts w:asciiTheme="minorHAnsi" w:hAnsiTheme="minorHAnsi" w:cstheme="minorHAnsi"/>
          <w:sz w:val="20"/>
          <w:szCs w:val="20"/>
          <w:lang w:val="es-MX"/>
        </w:rPr>
        <w:t>, vol. 2, Universidad de Extremadura, Cáceres, 1996, pp. 101-121.</w:t>
      </w:r>
    </w:p>
    <w:p w14:paraId="2A4614B4"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 FREIXEIRO MATO, X. R. “Sobre o infinitivo </w:t>
      </w:r>
      <w:proofErr w:type="spellStart"/>
      <w:r w:rsidRPr="00466863">
        <w:rPr>
          <w:rFonts w:asciiTheme="minorHAnsi" w:hAnsiTheme="minorHAnsi" w:cstheme="minorHAnsi"/>
          <w:sz w:val="20"/>
          <w:szCs w:val="20"/>
          <w:lang w:val="pt-PT"/>
        </w:rPr>
        <w:t>xerundial</w:t>
      </w:r>
      <w:proofErr w:type="spellEnd"/>
      <w:r w:rsidRPr="00466863">
        <w:rPr>
          <w:rFonts w:asciiTheme="minorHAnsi" w:hAnsiTheme="minorHAnsi" w:cstheme="minorHAnsi"/>
          <w:sz w:val="20"/>
          <w:szCs w:val="20"/>
          <w:lang w:val="pt-PT"/>
        </w:rPr>
        <w:t xml:space="preserve"> galego-português”. </w:t>
      </w:r>
      <w:r w:rsidRPr="00466863">
        <w:rPr>
          <w:rFonts w:asciiTheme="minorHAnsi" w:hAnsiTheme="minorHAnsi" w:cstheme="minorHAnsi"/>
          <w:sz w:val="20"/>
          <w:szCs w:val="20"/>
          <w:lang w:val="es-MX"/>
        </w:rPr>
        <w:t xml:space="preserve">In: </w:t>
      </w:r>
      <w:r w:rsidRPr="00466863">
        <w:rPr>
          <w:rFonts w:asciiTheme="minorHAnsi" w:hAnsiTheme="minorHAnsi" w:cstheme="minorHAnsi"/>
          <w:i/>
          <w:iCs/>
          <w:sz w:val="20"/>
          <w:szCs w:val="20"/>
          <w:lang w:val="es-MX"/>
        </w:rPr>
        <w:t xml:space="preserve">Atas del Congreso </w:t>
      </w:r>
      <w:r w:rsidRPr="00466863">
        <w:rPr>
          <w:rFonts w:asciiTheme="minorHAnsi" w:hAnsiTheme="minorHAnsi" w:cstheme="minorHAnsi"/>
          <w:sz w:val="20"/>
          <w:szCs w:val="20"/>
          <w:lang w:val="es-MX"/>
        </w:rPr>
        <w:t>Internacional de Lengua y Cultura en la Frontera, Universidad de Extremadura, vol. 2, 2000.</w:t>
      </w:r>
    </w:p>
    <w:p w14:paraId="5D94F8CF" w14:textId="77777777" w:rsidR="001D23CB" w:rsidRPr="00466863" w:rsidRDefault="001D23CB" w:rsidP="00466863">
      <w:pPr>
        <w:pStyle w:val="Style10ptBlackJustified"/>
        <w:rPr>
          <w:rFonts w:asciiTheme="minorHAnsi" w:hAnsiTheme="minorHAnsi" w:cstheme="minorHAnsi"/>
          <w:sz w:val="20"/>
          <w:lang w:val="es-MX"/>
        </w:rPr>
      </w:pPr>
      <w:r w:rsidRPr="00466863">
        <w:rPr>
          <w:rFonts w:asciiTheme="minorHAnsi" w:hAnsiTheme="minorHAnsi" w:cstheme="minorHAnsi"/>
          <w:sz w:val="20"/>
          <w:lang w:val="es-MX"/>
        </w:rPr>
        <w:t xml:space="preserve">- FREIXEIRO MATO, X. R. “A misión galeguizadora de </w:t>
      </w:r>
      <w:proofErr w:type="spellStart"/>
      <w:r w:rsidRPr="00466863">
        <w:rPr>
          <w:rFonts w:asciiTheme="minorHAnsi" w:hAnsiTheme="minorHAnsi" w:cstheme="minorHAnsi"/>
          <w:sz w:val="20"/>
          <w:lang w:val="es-MX"/>
        </w:rPr>
        <w:t>Dieste</w:t>
      </w:r>
      <w:proofErr w:type="spellEnd"/>
      <w:r w:rsidRPr="00466863">
        <w:rPr>
          <w:rFonts w:asciiTheme="minorHAnsi" w:hAnsiTheme="minorHAnsi" w:cstheme="minorHAnsi"/>
          <w:sz w:val="20"/>
          <w:lang w:val="es-MX"/>
        </w:rPr>
        <w:t xml:space="preserve"> e a conformación da </w:t>
      </w:r>
      <w:proofErr w:type="spellStart"/>
      <w:r w:rsidRPr="00466863">
        <w:rPr>
          <w:rFonts w:asciiTheme="minorHAnsi" w:hAnsiTheme="minorHAnsi" w:cstheme="minorHAnsi"/>
          <w:sz w:val="20"/>
          <w:lang w:val="es-MX"/>
        </w:rPr>
        <w:t>lingua</w:t>
      </w:r>
      <w:proofErr w:type="spellEnd"/>
      <w:r w:rsidRPr="00466863">
        <w:rPr>
          <w:rFonts w:asciiTheme="minorHAnsi" w:hAnsiTheme="minorHAnsi" w:cstheme="minorHAnsi"/>
          <w:sz w:val="20"/>
          <w:lang w:val="es-MX"/>
        </w:rPr>
        <w:t xml:space="preserve"> literaria moderna”. In: </w:t>
      </w:r>
      <w:proofErr w:type="spellStart"/>
      <w:r w:rsidRPr="00466863">
        <w:rPr>
          <w:rFonts w:asciiTheme="minorHAnsi" w:hAnsiTheme="minorHAnsi" w:cstheme="minorHAnsi"/>
          <w:i/>
          <w:iCs/>
          <w:sz w:val="20"/>
          <w:lang w:val="es-MX"/>
        </w:rPr>
        <w:t>Xornadas</w:t>
      </w:r>
      <w:proofErr w:type="spellEnd"/>
      <w:r w:rsidRPr="00466863">
        <w:rPr>
          <w:rFonts w:asciiTheme="minorHAnsi" w:hAnsiTheme="minorHAnsi" w:cstheme="minorHAnsi"/>
          <w:i/>
          <w:iCs/>
          <w:sz w:val="20"/>
          <w:lang w:val="es-MX"/>
        </w:rPr>
        <w:t xml:space="preserve"> sobre Rafael </w:t>
      </w:r>
      <w:proofErr w:type="spellStart"/>
      <w:r w:rsidRPr="00466863">
        <w:rPr>
          <w:rFonts w:asciiTheme="minorHAnsi" w:hAnsiTheme="minorHAnsi" w:cstheme="minorHAnsi"/>
          <w:i/>
          <w:iCs/>
          <w:sz w:val="20"/>
          <w:lang w:val="es-MX"/>
        </w:rPr>
        <w:t>Dieste</w:t>
      </w:r>
      <w:proofErr w:type="spellEnd"/>
      <w:r w:rsidRPr="00466863">
        <w:rPr>
          <w:rFonts w:asciiTheme="minorHAnsi" w:hAnsiTheme="minorHAnsi" w:cstheme="minorHAnsi"/>
          <w:sz w:val="20"/>
          <w:lang w:val="es-MX"/>
        </w:rPr>
        <w:t>, Xunta de Galicia, 1999, pp. 49-87.</w:t>
      </w:r>
    </w:p>
    <w:p w14:paraId="3719F89D"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FREIXEIRO MATO, X. R. “O pensamento linguístico de Castelao”. In: </w:t>
      </w:r>
      <w:r w:rsidRPr="00466863">
        <w:rPr>
          <w:rFonts w:asciiTheme="minorHAnsi" w:hAnsiTheme="minorHAnsi" w:cstheme="minorHAnsi"/>
          <w:i/>
          <w:iCs/>
          <w:sz w:val="20"/>
          <w:szCs w:val="20"/>
          <w:lang w:val="pt-PT"/>
        </w:rPr>
        <w:t>Castelao. Co pensamento en Galiza</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AS-PG/Concello</w:t>
      </w:r>
      <w:proofErr w:type="spellEnd"/>
      <w:r w:rsidRPr="00466863">
        <w:rPr>
          <w:rFonts w:asciiTheme="minorHAnsi" w:hAnsiTheme="minorHAnsi" w:cstheme="minorHAnsi"/>
          <w:sz w:val="20"/>
          <w:szCs w:val="20"/>
          <w:lang w:val="pt-PT"/>
        </w:rPr>
        <w:t xml:space="preserve"> de Pontevedra, pp. 245-258.</w:t>
      </w:r>
    </w:p>
    <w:p w14:paraId="7A636996"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FREIXEIRO MATO, X. R. “</w:t>
      </w:r>
      <w:proofErr w:type="spellStart"/>
      <w:r w:rsidRPr="00466863">
        <w:rPr>
          <w:rFonts w:asciiTheme="minorHAnsi" w:hAnsiTheme="minorHAnsi" w:cstheme="minorHAnsi"/>
          <w:sz w:val="20"/>
          <w:lang w:val="pt-PT"/>
        </w:rPr>
        <w:t>Murguía</w:t>
      </w:r>
      <w:proofErr w:type="spellEnd"/>
      <w:r w:rsidRPr="00466863">
        <w:rPr>
          <w:rFonts w:asciiTheme="minorHAnsi" w:hAnsiTheme="minorHAnsi" w:cstheme="minorHAnsi"/>
          <w:sz w:val="20"/>
          <w:lang w:val="pt-PT"/>
        </w:rPr>
        <w:t xml:space="preserve">, testemuña do declive do galego e </w:t>
      </w:r>
      <w:proofErr w:type="spellStart"/>
      <w:r w:rsidRPr="00466863">
        <w:rPr>
          <w:rFonts w:asciiTheme="minorHAnsi" w:hAnsiTheme="minorHAnsi" w:cstheme="minorHAnsi"/>
          <w:sz w:val="20"/>
          <w:lang w:val="pt-PT"/>
        </w:rPr>
        <w:t>adaíl</w:t>
      </w:r>
      <w:proofErr w:type="spellEnd"/>
      <w:r w:rsidRPr="00466863">
        <w:rPr>
          <w:rFonts w:asciiTheme="minorHAnsi" w:hAnsiTheme="minorHAnsi" w:cstheme="minorHAnsi"/>
          <w:sz w:val="20"/>
          <w:lang w:val="pt-PT"/>
        </w:rPr>
        <w:t xml:space="preserve"> da </w:t>
      </w:r>
      <w:proofErr w:type="spellStart"/>
      <w:r w:rsidRPr="00466863">
        <w:rPr>
          <w:rFonts w:asciiTheme="minorHAnsi" w:hAnsiTheme="minorHAnsi" w:cstheme="minorHAnsi"/>
          <w:sz w:val="20"/>
          <w:lang w:val="pt-PT"/>
        </w:rPr>
        <w:t>súa</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dignificación</w:t>
      </w:r>
      <w:proofErr w:type="spellEnd"/>
      <w:r w:rsidRPr="00466863">
        <w:rPr>
          <w:rFonts w:asciiTheme="minorHAnsi" w:hAnsiTheme="minorHAnsi" w:cstheme="minorHAnsi"/>
          <w:sz w:val="20"/>
          <w:lang w:val="pt-PT"/>
        </w:rPr>
        <w:t xml:space="preserve">”. In: </w:t>
      </w:r>
      <w:proofErr w:type="spellStart"/>
      <w:r w:rsidRPr="00466863">
        <w:rPr>
          <w:rFonts w:asciiTheme="minorHAnsi" w:hAnsiTheme="minorHAnsi" w:cstheme="minorHAnsi"/>
          <w:i/>
          <w:iCs/>
          <w:sz w:val="20"/>
          <w:lang w:val="pt-PT"/>
        </w:rPr>
        <w:t>Congreso</w:t>
      </w:r>
      <w:proofErr w:type="spellEnd"/>
      <w:r w:rsidRPr="00466863">
        <w:rPr>
          <w:rFonts w:asciiTheme="minorHAnsi" w:hAnsiTheme="minorHAnsi" w:cstheme="minorHAnsi"/>
          <w:i/>
          <w:iCs/>
          <w:sz w:val="20"/>
          <w:lang w:val="pt-PT"/>
        </w:rPr>
        <w:t xml:space="preserve"> sobre Manuel </w:t>
      </w:r>
      <w:proofErr w:type="spellStart"/>
      <w:r w:rsidRPr="00466863">
        <w:rPr>
          <w:rFonts w:asciiTheme="minorHAnsi" w:hAnsiTheme="minorHAnsi" w:cstheme="minorHAnsi"/>
          <w:i/>
          <w:iCs/>
          <w:sz w:val="20"/>
          <w:lang w:val="pt-PT"/>
        </w:rPr>
        <w:t>Murguía</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Xunta</w:t>
      </w:r>
      <w:proofErr w:type="spellEnd"/>
      <w:r w:rsidRPr="00466863">
        <w:rPr>
          <w:rFonts w:asciiTheme="minorHAnsi" w:hAnsiTheme="minorHAnsi" w:cstheme="minorHAnsi"/>
          <w:sz w:val="20"/>
          <w:lang w:val="pt-PT"/>
        </w:rPr>
        <w:t xml:space="preserve"> de Galicia, 2001, pp. 247-277.</w:t>
      </w:r>
    </w:p>
    <w:p w14:paraId="52D6956E" w14:textId="77777777" w:rsidR="001D23CB" w:rsidRPr="00466863" w:rsidRDefault="001D23CB" w:rsidP="00466863">
      <w:pPr>
        <w:pStyle w:val="Heading5"/>
      </w:pPr>
      <w:r w:rsidRPr="00466863">
        <w:t>Trabalhos completos publicados em revistas</w:t>
      </w:r>
    </w:p>
    <w:p w14:paraId="0D2F733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FREIXEIRO MATO, X. R. "Vicente Risco en família: cartas inéditas ao seu </w:t>
      </w:r>
      <w:proofErr w:type="spellStart"/>
      <w:r w:rsidRPr="00466863">
        <w:rPr>
          <w:rFonts w:asciiTheme="minorHAnsi" w:hAnsiTheme="minorHAnsi" w:cstheme="minorHAnsi"/>
          <w:sz w:val="20"/>
          <w:szCs w:val="20"/>
          <w:lang w:val="pt-PT"/>
        </w:rPr>
        <w:t>curmán</w:t>
      </w:r>
      <w:proofErr w:type="spellEnd"/>
      <w:r w:rsidRPr="00466863">
        <w:rPr>
          <w:rFonts w:asciiTheme="minorHAnsi" w:hAnsiTheme="minorHAnsi" w:cstheme="minorHAnsi"/>
          <w:sz w:val="20"/>
          <w:szCs w:val="20"/>
          <w:lang w:val="pt-PT"/>
        </w:rPr>
        <w:t xml:space="preserve"> Sebastián". Vigo, </w:t>
      </w:r>
      <w:r w:rsidRPr="00466863">
        <w:rPr>
          <w:rFonts w:asciiTheme="minorHAnsi" w:hAnsiTheme="minorHAnsi" w:cstheme="minorHAnsi"/>
          <w:i/>
          <w:iCs/>
          <w:sz w:val="20"/>
          <w:szCs w:val="20"/>
          <w:lang w:val="pt-PT"/>
        </w:rPr>
        <w:t xml:space="preserve">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Terra </w:t>
      </w:r>
      <w:r w:rsidRPr="00466863">
        <w:rPr>
          <w:rFonts w:asciiTheme="minorHAnsi" w:hAnsiTheme="minorHAnsi" w:cstheme="minorHAnsi"/>
          <w:sz w:val="20"/>
          <w:szCs w:val="20"/>
          <w:lang w:val="pt-PT"/>
        </w:rPr>
        <w:t xml:space="preserve">- Extra nº 14, </w:t>
      </w:r>
      <w:proofErr w:type="spellStart"/>
      <w:r w:rsidRPr="00466863">
        <w:rPr>
          <w:rFonts w:asciiTheme="minorHAnsi" w:hAnsiTheme="minorHAnsi" w:cstheme="minorHAnsi"/>
          <w:sz w:val="20"/>
          <w:szCs w:val="20"/>
          <w:lang w:val="pt-PT"/>
        </w:rPr>
        <w:t>Decembro</w:t>
      </w:r>
      <w:proofErr w:type="spellEnd"/>
      <w:r w:rsidRPr="00466863">
        <w:rPr>
          <w:rFonts w:asciiTheme="minorHAnsi" w:hAnsiTheme="minorHAnsi" w:cstheme="minorHAnsi"/>
          <w:sz w:val="20"/>
          <w:szCs w:val="20"/>
          <w:lang w:val="pt-PT"/>
        </w:rPr>
        <w:t xml:space="preserve"> 1993.</w:t>
      </w:r>
    </w:p>
    <w:p w14:paraId="70636E5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FREIXEIRO MATO, X. R. "A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Crecente</w:t>
      </w:r>
      <w:proofErr w:type="spellEnd"/>
      <w:r w:rsidRPr="00466863">
        <w:rPr>
          <w:rFonts w:asciiTheme="minorHAnsi" w:hAnsiTheme="minorHAnsi" w:cstheme="minorHAnsi"/>
          <w:sz w:val="20"/>
          <w:szCs w:val="20"/>
          <w:lang w:val="pt-PT"/>
        </w:rPr>
        <w:t xml:space="preserve"> Vega (</w:t>
      </w:r>
      <w:proofErr w:type="spellStart"/>
      <w:r w:rsidRPr="00466863">
        <w:rPr>
          <w:rFonts w:asciiTheme="minorHAnsi" w:hAnsiTheme="minorHAnsi" w:cstheme="minorHAnsi"/>
          <w:i/>
          <w:iCs/>
          <w:sz w:val="20"/>
          <w:szCs w:val="20"/>
          <w:lang w:val="pt-PT"/>
        </w:rPr>
        <w:t>Codeseira</w:t>
      </w:r>
      <w:proofErr w:type="spellEnd"/>
      <w:r w:rsidRPr="00466863">
        <w:rPr>
          <w:rFonts w:asciiTheme="minorHAnsi" w:hAnsiTheme="minorHAnsi" w:cstheme="minorHAnsi"/>
          <w:sz w:val="20"/>
          <w:szCs w:val="20"/>
          <w:lang w:val="pt-PT"/>
        </w:rPr>
        <w:t xml:space="preserve">, 1933):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paso</w:t>
      </w:r>
      <w:proofErr w:type="spellEnd"/>
      <w:r w:rsidRPr="00466863">
        <w:rPr>
          <w:rFonts w:asciiTheme="minorHAnsi" w:hAnsiTheme="minorHAnsi" w:cstheme="minorHAnsi"/>
          <w:sz w:val="20"/>
          <w:szCs w:val="20"/>
          <w:lang w:val="pt-PT"/>
        </w:rPr>
        <w:t xml:space="preserve"> adiante no </w:t>
      </w:r>
      <w:proofErr w:type="spellStart"/>
      <w:r w:rsidRPr="00466863">
        <w:rPr>
          <w:rFonts w:asciiTheme="minorHAnsi" w:hAnsiTheme="minorHAnsi" w:cstheme="minorHAnsi"/>
          <w:sz w:val="20"/>
          <w:szCs w:val="20"/>
          <w:lang w:val="pt-PT"/>
        </w:rPr>
        <w:t>proceso</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estandarización</w:t>
      </w:r>
      <w:proofErr w:type="spellEnd"/>
      <w:r w:rsidRPr="00466863">
        <w:rPr>
          <w:rFonts w:asciiTheme="minorHAnsi" w:hAnsiTheme="minorHAnsi" w:cstheme="minorHAnsi"/>
          <w:sz w:val="20"/>
          <w:szCs w:val="20"/>
          <w:lang w:val="pt-PT"/>
        </w:rPr>
        <w:t xml:space="preserve"> do idioma". A Coruña, </w:t>
      </w:r>
      <w:r w:rsidRPr="00466863">
        <w:rPr>
          <w:rFonts w:asciiTheme="minorHAnsi" w:hAnsiTheme="minorHAnsi" w:cstheme="minorHAnsi"/>
          <w:i/>
          <w:iCs/>
          <w:sz w:val="20"/>
          <w:szCs w:val="20"/>
          <w:lang w:val="pt-PT"/>
        </w:rPr>
        <w:t xml:space="preserve">Cadernos de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sz w:val="20"/>
          <w:szCs w:val="20"/>
          <w:lang w:val="pt-PT"/>
        </w:rPr>
        <w:t>, nº 8, 1993, pp. 25-54).</w:t>
      </w:r>
    </w:p>
    <w:p w14:paraId="318D5215"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 FREIXEIRO MATO, X. R. "Unha </w:t>
      </w:r>
      <w:proofErr w:type="spellStart"/>
      <w:r w:rsidRPr="00466863">
        <w:rPr>
          <w:rFonts w:asciiTheme="minorHAnsi" w:hAnsiTheme="minorHAnsi" w:cstheme="minorHAnsi"/>
          <w:sz w:val="20"/>
          <w:lang w:val="pt-PT"/>
        </w:rPr>
        <w:t>visión</w:t>
      </w:r>
      <w:proofErr w:type="spellEnd"/>
      <w:r w:rsidRPr="00466863">
        <w:rPr>
          <w:rFonts w:asciiTheme="minorHAnsi" w:hAnsiTheme="minorHAnsi" w:cstheme="minorHAnsi"/>
          <w:sz w:val="20"/>
          <w:lang w:val="pt-PT"/>
        </w:rPr>
        <w:t xml:space="preserve"> das </w:t>
      </w:r>
      <w:proofErr w:type="spellStart"/>
      <w:r w:rsidRPr="00466863">
        <w:rPr>
          <w:rFonts w:asciiTheme="minorHAnsi" w:hAnsiTheme="minorHAnsi" w:cstheme="minorHAnsi"/>
          <w:sz w:val="20"/>
          <w:lang w:val="pt-PT"/>
        </w:rPr>
        <w:t>relacións</w:t>
      </w:r>
      <w:proofErr w:type="spellEnd"/>
      <w:r w:rsidRPr="00466863">
        <w:rPr>
          <w:rFonts w:asciiTheme="minorHAnsi" w:hAnsiTheme="minorHAnsi" w:cstheme="minorHAnsi"/>
          <w:sz w:val="20"/>
          <w:lang w:val="pt-PT"/>
        </w:rPr>
        <w:t xml:space="preserve"> culturais galego-portuguesas nos anos vinte através da </w:t>
      </w:r>
      <w:proofErr w:type="spellStart"/>
      <w:r w:rsidRPr="00466863">
        <w:rPr>
          <w:rFonts w:asciiTheme="minorHAnsi" w:hAnsiTheme="minorHAnsi" w:cstheme="minorHAnsi"/>
          <w:sz w:val="20"/>
          <w:lang w:val="pt-PT"/>
        </w:rPr>
        <w:t>correspondencia</w:t>
      </w:r>
      <w:proofErr w:type="spellEnd"/>
      <w:r w:rsidRPr="00466863">
        <w:rPr>
          <w:rFonts w:asciiTheme="minorHAnsi" w:hAnsiTheme="minorHAnsi" w:cstheme="minorHAnsi"/>
          <w:sz w:val="20"/>
          <w:lang w:val="pt-PT"/>
        </w:rPr>
        <w:t xml:space="preserve"> entre Teixeira de Pascoaes e Noriega Varela". Santiago de Compostela, </w:t>
      </w:r>
      <w:proofErr w:type="spellStart"/>
      <w:r w:rsidRPr="00466863">
        <w:rPr>
          <w:rFonts w:asciiTheme="minorHAnsi" w:hAnsiTheme="minorHAnsi" w:cstheme="minorHAnsi"/>
          <w:sz w:val="20"/>
          <w:lang w:val="pt-PT"/>
        </w:rPr>
        <w:t>Boletín</w:t>
      </w:r>
      <w:proofErr w:type="spellEnd"/>
      <w:r w:rsidRPr="00466863">
        <w:rPr>
          <w:rFonts w:asciiTheme="minorHAnsi" w:hAnsiTheme="minorHAnsi" w:cstheme="minorHAnsi"/>
          <w:sz w:val="20"/>
          <w:lang w:val="pt-PT"/>
        </w:rPr>
        <w:t xml:space="preserve"> Galego de Literatura, nº 11, 1994, pp. 71-98.</w:t>
      </w:r>
    </w:p>
    <w:p w14:paraId="1592ABF3"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FREIXEIRO MATO, X. R. “</w:t>
      </w:r>
      <w:proofErr w:type="spellStart"/>
      <w:r w:rsidRPr="00466863">
        <w:rPr>
          <w:rFonts w:asciiTheme="minorHAnsi" w:hAnsiTheme="minorHAnsi" w:cstheme="minorHAnsi"/>
          <w:sz w:val="20"/>
          <w:lang w:val="pt-PT"/>
        </w:rPr>
        <w:t>Interferencias</w:t>
      </w:r>
      <w:proofErr w:type="spellEnd"/>
      <w:r w:rsidRPr="00466863">
        <w:rPr>
          <w:rFonts w:asciiTheme="minorHAnsi" w:hAnsiTheme="minorHAnsi" w:cstheme="minorHAnsi"/>
          <w:sz w:val="20"/>
          <w:lang w:val="pt-PT"/>
        </w:rPr>
        <w:t xml:space="preserve"> e </w:t>
      </w:r>
      <w:proofErr w:type="spellStart"/>
      <w:r w:rsidRPr="00466863">
        <w:rPr>
          <w:rFonts w:asciiTheme="minorHAnsi" w:hAnsiTheme="minorHAnsi" w:cstheme="minorHAnsi"/>
          <w:sz w:val="20"/>
          <w:lang w:val="pt-PT"/>
        </w:rPr>
        <w:t>niveis</w:t>
      </w:r>
      <w:proofErr w:type="spellEnd"/>
      <w:r w:rsidRPr="00466863">
        <w:rPr>
          <w:rFonts w:asciiTheme="minorHAnsi" w:hAnsiTheme="minorHAnsi" w:cstheme="minorHAnsi"/>
          <w:sz w:val="20"/>
          <w:lang w:val="pt-PT"/>
        </w:rPr>
        <w:t xml:space="preserve"> de uso </w:t>
      </w:r>
      <w:proofErr w:type="spellStart"/>
      <w:r w:rsidRPr="00466863">
        <w:rPr>
          <w:rFonts w:asciiTheme="minorHAnsi" w:hAnsiTheme="minorHAnsi" w:cstheme="minorHAnsi"/>
          <w:sz w:val="20"/>
          <w:lang w:val="pt-PT"/>
        </w:rPr>
        <w:t>dalgunhas</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construcións</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con</w:t>
      </w:r>
      <w:proofErr w:type="spellEnd"/>
      <w:r w:rsidRPr="00466863">
        <w:rPr>
          <w:rFonts w:asciiTheme="minorHAnsi" w:hAnsiTheme="minorHAnsi" w:cstheme="minorHAnsi"/>
          <w:sz w:val="20"/>
          <w:lang w:val="pt-PT"/>
        </w:rPr>
        <w:t xml:space="preserve"> pronome </w:t>
      </w:r>
      <w:proofErr w:type="spellStart"/>
      <w:r w:rsidRPr="00466863">
        <w:rPr>
          <w:rFonts w:asciiTheme="minorHAnsi" w:hAnsiTheme="minorHAnsi" w:cstheme="minorHAnsi"/>
          <w:sz w:val="20"/>
          <w:lang w:val="pt-PT"/>
        </w:rPr>
        <w:t>posesivo</w:t>
      </w:r>
      <w:proofErr w:type="spellEnd"/>
      <w:r w:rsidRPr="00466863">
        <w:rPr>
          <w:rFonts w:asciiTheme="minorHAnsi" w:hAnsiTheme="minorHAnsi" w:cstheme="minorHAnsi"/>
          <w:sz w:val="20"/>
          <w:lang w:val="pt-PT"/>
        </w:rPr>
        <w:t xml:space="preserve"> en galego”. A Coruña, </w:t>
      </w:r>
      <w:r w:rsidRPr="00466863">
        <w:rPr>
          <w:rFonts w:asciiTheme="minorHAnsi" w:hAnsiTheme="minorHAnsi" w:cstheme="minorHAnsi"/>
          <w:i/>
          <w:iCs/>
          <w:sz w:val="20"/>
          <w:lang w:val="pt-PT"/>
        </w:rPr>
        <w:t xml:space="preserve">Revista Galega de </w:t>
      </w:r>
      <w:proofErr w:type="spellStart"/>
      <w:r w:rsidRPr="00466863">
        <w:rPr>
          <w:rFonts w:asciiTheme="minorHAnsi" w:hAnsiTheme="minorHAnsi" w:cstheme="minorHAnsi"/>
          <w:i/>
          <w:iCs/>
          <w:sz w:val="20"/>
          <w:lang w:val="pt-PT"/>
        </w:rPr>
        <w:t>Filoloxía</w:t>
      </w:r>
      <w:proofErr w:type="spellEnd"/>
      <w:r w:rsidRPr="00466863">
        <w:rPr>
          <w:rFonts w:asciiTheme="minorHAnsi" w:hAnsiTheme="minorHAnsi" w:cstheme="minorHAnsi"/>
          <w:sz w:val="20"/>
          <w:lang w:val="pt-PT"/>
        </w:rPr>
        <w:t>, nº 2, 2001, pp. 69-88.</w:t>
      </w:r>
    </w:p>
    <w:p w14:paraId="36DB4539"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 FREIXEIRO MATO, X. R. “A </w:t>
      </w:r>
      <w:proofErr w:type="spellStart"/>
      <w:r w:rsidRPr="00466863">
        <w:rPr>
          <w:rFonts w:asciiTheme="minorHAnsi" w:hAnsiTheme="minorHAnsi" w:cstheme="minorHAnsi"/>
          <w:sz w:val="20"/>
          <w:lang w:val="pt-PT"/>
        </w:rPr>
        <w:t>imposición</w:t>
      </w:r>
      <w:proofErr w:type="spellEnd"/>
      <w:r w:rsidRPr="00466863">
        <w:rPr>
          <w:rFonts w:asciiTheme="minorHAnsi" w:hAnsiTheme="minorHAnsi" w:cstheme="minorHAnsi"/>
          <w:sz w:val="20"/>
          <w:lang w:val="pt-PT"/>
        </w:rPr>
        <w:t xml:space="preserve"> legal do princípio de unidade de </w:t>
      </w:r>
      <w:proofErr w:type="spellStart"/>
      <w:r w:rsidRPr="00466863">
        <w:rPr>
          <w:rFonts w:asciiTheme="minorHAnsi" w:hAnsiTheme="minorHAnsi" w:cstheme="minorHAnsi"/>
          <w:sz w:val="20"/>
          <w:lang w:val="pt-PT"/>
        </w:rPr>
        <w:t>lingua</w:t>
      </w:r>
      <w:proofErr w:type="spellEnd"/>
      <w:r w:rsidRPr="00466863">
        <w:rPr>
          <w:rFonts w:asciiTheme="minorHAnsi" w:hAnsiTheme="minorHAnsi" w:cstheme="minorHAnsi"/>
          <w:sz w:val="20"/>
          <w:lang w:val="pt-PT"/>
        </w:rPr>
        <w:t xml:space="preserve">”. Santiago de Compostela, </w:t>
      </w:r>
      <w:r w:rsidRPr="00466863">
        <w:rPr>
          <w:rFonts w:asciiTheme="minorHAnsi" w:hAnsiTheme="minorHAnsi" w:cstheme="minorHAnsi"/>
          <w:i/>
          <w:iCs/>
          <w:sz w:val="20"/>
          <w:lang w:val="pt-PT"/>
        </w:rPr>
        <w:t>Terra e Tempo</w:t>
      </w:r>
      <w:r w:rsidRPr="00466863">
        <w:rPr>
          <w:rFonts w:asciiTheme="minorHAnsi" w:hAnsiTheme="minorHAnsi" w:cstheme="minorHAnsi"/>
          <w:sz w:val="20"/>
          <w:lang w:val="pt-PT"/>
        </w:rPr>
        <w:t>, nº 17, 2001, pp. 20-28.</w:t>
      </w:r>
    </w:p>
    <w:p w14:paraId="14FB5B2D" w14:textId="77777777" w:rsidR="001D23CB" w:rsidRPr="00466863" w:rsidRDefault="001D23CB" w:rsidP="00466863">
      <w:pPr>
        <w:pStyle w:val="Heading5"/>
      </w:pPr>
      <w:r w:rsidRPr="00466863">
        <w:t>Livros publicados</w:t>
      </w:r>
    </w:p>
    <w:p w14:paraId="09E57B0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A cara oculta de Noriega Varela</w:t>
      </w:r>
      <w:r w:rsidRPr="00466863">
        <w:rPr>
          <w:rFonts w:asciiTheme="minorHAnsi" w:hAnsiTheme="minorHAnsi" w:cstheme="minorHAnsi"/>
          <w:sz w:val="20"/>
          <w:szCs w:val="20"/>
          <w:lang w:val="pt-PT"/>
        </w:rPr>
        <w:t xml:space="preserve">. Santiago de Compostela, </w:t>
      </w:r>
      <w:proofErr w:type="spellStart"/>
      <w:r w:rsidRPr="00466863">
        <w:rPr>
          <w:rFonts w:asciiTheme="minorHAnsi" w:hAnsiTheme="minorHAnsi" w:cstheme="minorHAnsi"/>
          <w:sz w:val="20"/>
          <w:szCs w:val="20"/>
          <w:lang w:val="pt-PT"/>
        </w:rPr>
        <w:t>Laiovento</w:t>
      </w:r>
      <w:proofErr w:type="spellEnd"/>
      <w:r w:rsidRPr="00466863">
        <w:rPr>
          <w:rFonts w:asciiTheme="minorHAnsi" w:hAnsiTheme="minorHAnsi" w:cstheme="minorHAnsi"/>
          <w:sz w:val="20"/>
          <w:szCs w:val="20"/>
          <w:lang w:val="pt-PT"/>
        </w:rPr>
        <w:t>, 1992.</w:t>
      </w:r>
    </w:p>
    <w:p w14:paraId="43AE9A48"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Da </w:t>
      </w:r>
      <w:proofErr w:type="spellStart"/>
      <w:r w:rsidRPr="00466863">
        <w:rPr>
          <w:rFonts w:asciiTheme="minorHAnsi" w:hAnsiTheme="minorHAnsi" w:cstheme="minorHAnsi"/>
          <w:i/>
          <w:iCs/>
          <w:sz w:val="20"/>
          <w:szCs w:val="20"/>
          <w:lang w:val="pt-PT"/>
        </w:rPr>
        <w:t>montaña</w:t>
      </w:r>
      <w:proofErr w:type="spellEnd"/>
      <w:r w:rsidRPr="00466863">
        <w:rPr>
          <w:rFonts w:asciiTheme="minorHAnsi" w:hAnsiTheme="minorHAnsi" w:cstheme="minorHAnsi"/>
          <w:i/>
          <w:iCs/>
          <w:sz w:val="20"/>
          <w:szCs w:val="20"/>
          <w:lang w:val="pt-PT"/>
        </w:rPr>
        <w:t xml:space="preserve"> o </w:t>
      </w:r>
      <w:proofErr w:type="spellStart"/>
      <w:r w:rsidRPr="00466863">
        <w:rPr>
          <w:rFonts w:asciiTheme="minorHAnsi" w:hAnsiTheme="minorHAnsi" w:cstheme="minorHAnsi"/>
          <w:i/>
          <w:iCs/>
          <w:sz w:val="20"/>
          <w:szCs w:val="20"/>
          <w:lang w:val="pt-PT"/>
        </w:rPr>
        <w:t>corazón</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sz w:val="20"/>
          <w:szCs w:val="20"/>
          <w:lang w:val="es-MX"/>
        </w:rPr>
        <w:t>Lugo, Fundación Caixa Galicia/El Progreso, 1993.</w:t>
      </w:r>
    </w:p>
    <w:p w14:paraId="1C619FF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Sebastián Martínez - Risco na cultura galega</w:t>
      </w:r>
      <w:r w:rsidRPr="00466863">
        <w:rPr>
          <w:rFonts w:asciiTheme="minorHAnsi" w:hAnsiTheme="minorHAnsi" w:cstheme="minorHAnsi"/>
          <w:sz w:val="20"/>
          <w:szCs w:val="20"/>
          <w:lang w:val="pt-PT"/>
        </w:rPr>
        <w:t xml:space="preserve">. Santiago de Compostela, </w:t>
      </w:r>
      <w:proofErr w:type="spellStart"/>
      <w:r w:rsidRPr="00466863">
        <w:rPr>
          <w:rFonts w:asciiTheme="minorHAnsi" w:hAnsiTheme="minorHAnsi" w:cstheme="minorHAnsi"/>
          <w:sz w:val="20"/>
          <w:szCs w:val="20"/>
          <w:lang w:val="pt-PT"/>
        </w:rPr>
        <w:t>Laiovento</w:t>
      </w:r>
      <w:proofErr w:type="spellEnd"/>
      <w:r w:rsidRPr="00466863">
        <w:rPr>
          <w:rFonts w:asciiTheme="minorHAnsi" w:hAnsiTheme="minorHAnsi" w:cstheme="minorHAnsi"/>
          <w:sz w:val="20"/>
          <w:szCs w:val="20"/>
          <w:lang w:val="pt-PT"/>
        </w:rPr>
        <w:t>, 1994.</w:t>
      </w:r>
    </w:p>
    <w:p w14:paraId="6842781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Rafael </w:t>
      </w:r>
      <w:proofErr w:type="spellStart"/>
      <w:r w:rsidRPr="00466863">
        <w:rPr>
          <w:rFonts w:asciiTheme="minorHAnsi" w:hAnsiTheme="minorHAnsi" w:cstheme="minorHAnsi"/>
          <w:i/>
          <w:iCs/>
          <w:sz w:val="20"/>
          <w:szCs w:val="20"/>
          <w:lang w:val="pt-PT"/>
        </w:rPr>
        <w:t>Dieste</w:t>
      </w:r>
      <w:proofErr w:type="spellEnd"/>
      <w:r w:rsidRPr="00466863">
        <w:rPr>
          <w:rFonts w:asciiTheme="minorHAnsi" w:hAnsiTheme="minorHAnsi" w:cstheme="minorHAnsi"/>
          <w:sz w:val="20"/>
          <w:szCs w:val="20"/>
          <w:lang w:val="pt-PT"/>
        </w:rPr>
        <w:t xml:space="preserve">. Santiago de Compostela, </w:t>
      </w:r>
      <w:proofErr w:type="spellStart"/>
      <w:r w:rsidRPr="00466863">
        <w:rPr>
          <w:rFonts w:asciiTheme="minorHAnsi" w:hAnsiTheme="minorHAnsi" w:cstheme="minorHAnsi"/>
          <w:sz w:val="20"/>
          <w:szCs w:val="20"/>
          <w:lang w:val="pt-PT"/>
        </w:rPr>
        <w:t>Laiovento</w:t>
      </w:r>
      <w:proofErr w:type="spellEnd"/>
      <w:r w:rsidRPr="00466863">
        <w:rPr>
          <w:rFonts w:asciiTheme="minorHAnsi" w:hAnsiTheme="minorHAnsi" w:cstheme="minorHAnsi"/>
          <w:sz w:val="20"/>
          <w:szCs w:val="20"/>
          <w:lang w:val="pt-PT"/>
        </w:rPr>
        <w:t>, 1995.</w:t>
      </w:r>
    </w:p>
    <w:p w14:paraId="5906988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Os diminutivos en galego. </w:t>
      </w:r>
      <w:r w:rsidRPr="00466863">
        <w:rPr>
          <w:rFonts w:asciiTheme="minorHAnsi" w:hAnsiTheme="minorHAnsi" w:cstheme="minorHAnsi"/>
          <w:sz w:val="20"/>
          <w:szCs w:val="20"/>
          <w:lang w:val="pt-PT"/>
        </w:rPr>
        <w:t xml:space="preserve">Vigo, 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1996.</w:t>
      </w:r>
    </w:p>
    <w:p w14:paraId="6D170C8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i/>
          <w:iCs/>
          <w:sz w:val="20"/>
          <w:szCs w:val="20"/>
          <w:lang w:val="pt-PT"/>
        </w:rPr>
        <w:t xml:space="preserve"> galega: normalidade e conflito</w:t>
      </w:r>
      <w:r w:rsidRPr="00466863">
        <w:rPr>
          <w:rFonts w:asciiTheme="minorHAnsi" w:hAnsiTheme="minorHAnsi" w:cstheme="minorHAnsi"/>
          <w:sz w:val="20"/>
          <w:szCs w:val="20"/>
          <w:lang w:val="pt-PT"/>
        </w:rPr>
        <w:t xml:space="preserve">. Santiago de Compostela, </w:t>
      </w:r>
      <w:proofErr w:type="spellStart"/>
      <w:r w:rsidRPr="00466863">
        <w:rPr>
          <w:rFonts w:asciiTheme="minorHAnsi" w:hAnsiTheme="minorHAnsi" w:cstheme="minorHAnsi"/>
          <w:sz w:val="20"/>
          <w:szCs w:val="20"/>
          <w:lang w:val="pt-PT"/>
        </w:rPr>
        <w:t>Laiovento</w:t>
      </w:r>
      <w:proofErr w:type="spellEnd"/>
      <w:r w:rsidRPr="00466863">
        <w:rPr>
          <w:rFonts w:asciiTheme="minorHAnsi" w:hAnsiTheme="minorHAnsi" w:cstheme="minorHAnsi"/>
          <w:sz w:val="20"/>
          <w:szCs w:val="20"/>
          <w:lang w:val="pt-PT"/>
        </w:rPr>
        <w:t>, 1997, 5ª ed. 2002.</w:t>
      </w:r>
    </w:p>
    <w:p w14:paraId="284940F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Gramática da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Galega I. Fonética e </w:t>
      </w:r>
      <w:proofErr w:type="spellStart"/>
      <w:r w:rsidRPr="00466863">
        <w:rPr>
          <w:rFonts w:asciiTheme="minorHAnsi" w:hAnsiTheme="minorHAnsi" w:cstheme="minorHAnsi"/>
          <w:sz w:val="20"/>
          <w:szCs w:val="20"/>
          <w:lang w:val="pt-PT"/>
        </w:rPr>
        <w:t>fonoloxía</w:t>
      </w:r>
      <w:proofErr w:type="spellEnd"/>
      <w:r w:rsidRPr="00466863">
        <w:rPr>
          <w:rFonts w:asciiTheme="minorHAnsi" w:hAnsiTheme="minorHAnsi" w:cstheme="minorHAnsi"/>
          <w:sz w:val="20"/>
          <w:szCs w:val="20"/>
          <w:lang w:val="pt-PT"/>
        </w:rPr>
        <w:t xml:space="preserve">. Vigo, 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1998.</w:t>
      </w:r>
    </w:p>
    <w:p w14:paraId="1D4DD8A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Gramática da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Galega III. </w:t>
      </w:r>
      <w:proofErr w:type="spellStart"/>
      <w:r w:rsidRPr="00466863">
        <w:rPr>
          <w:rFonts w:asciiTheme="minorHAnsi" w:hAnsiTheme="minorHAnsi" w:cstheme="minorHAnsi"/>
          <w:sz w:val="20"/>
          <w:szCs w:val="20"/>
          <w:lang w:val="pt-PT"/>
        </w:rPr>
        <w:t>Semántica</w:t>
      </w:r>
      <w:proofErr w:type="spellEnd"/>
      <w:r w:rsidRPr="00466863">
        <w:rPr>
          <w:rFonts w:asciiTheme="minorHAnsi" w:hAnsiTheme="minorHAnsi" w:cstheme="minorHAnsi"/>
          <w:sz w:val="20"/>
          <w:szCs w:val="20"/>
          <w:lang w:val="pt-PT"/>
        </w:rPr>
        <w:t xml:space="preserve">. Vigo, 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1999.</w:t>
      </w:r>
    </w:p>
    <w:p w14:paraId="4E7CB2B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Gramática da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Galega II. </w:t>
      </w:r>
      <w:proofErr w:type="spellStart"/>
      <w:r w:rsidRPr="00466863">
        <w:rPr>
          <w:rFonts w:asciiTheme="minorHAnsi" w:hAnsiTheme="minorHAnsi" w:cstheme="minorHAnsi"/>
          <w:sz w:val="20"/>
          <w:szCs w:val="20"/>
          <w:lang w:val="pt-PT"/>
        </w:rPr>
        <w:t>Morfosintaxe</w:t>
      </w:r>
      <w:proofErr w:type="spellEnd"/>
      <w:r w:rsidRPr="00466863">
        <w:rPr>
          <w:rFonts w:asciiTheme="minorHAnsi" w:hAnsiTheme="minorHAnsi" w:cstheme="minorHAnsi"/>
          <w:sz w:val="20"/>
          <w:szCs w:val="20"/>
          <w:lang w:val="pt-PT"/>
        </w:rPr>
        <w:t xml:space="preserve">. Vigo, 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2000.</w:t>
      </w:r>
    </w:p>
    <w:p w14:paraId="20E0031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Manual de Gramática Galega</w:t>
      </w:r>
      <w:r w:rsidRPr="00466863">
        <w:rPr>
          <w:rFonts w:asciiTheme="minorHAnsi" w:hAnsiTheme="minorHAnsi" w:cstheme="minorHAnsi"/>
          <w:sz w:val="20"/>
          <w:szCs w:val="20"/>
          <w:lang w:val="pt-PT"/>
        </w:rPr>
        <w:t xml:space="preserve">. Vigo, 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2001.</w:t>
      </w:r>
    </w:p>
    <w:p w14:paraId="4CE3A4E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Gramática da </w:t>
      </w:r>
      <w:proofErr w:type="spellStart"/>
      <w:r w:rsidRPr="00466863">
        <w:rPr>
          <w:rFonts w:asciiTheme="minorHAnsi" w:hAnsiTheme="minorHAnsi" w:cstheme="minorHAnsi"/>
          <w:sz w:val="20"/>
          <w:szCs w:val="20"/>
          <w:lang w:val="pt-PT"/>
        </w:rPr>
        <w:t>Lingua</w:t>
      </w:r>
      <w:proofErr w:type="spellEnd"/>
      <w:r w:rsidRPr="00466863">
        <w:rPr>
          <w:rFonts w:asciiTheme="minorHAnsi" w:hAnsiTheme="minorHAnsi" w:cstheme="minorHAnsi"/>
          <w:sz w:val="20"/>
          <w:szCs w:val="20"/>
          <w:lang w:val="pt-PT"/>
        </w:rPr>
        <w:t xml:space="preserve"> Galega IV. Gramática do texto. Vigo, 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2003.</w:t>
      </w:r>
    </w:p>
    <w:p w14:paraId="543A356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 </w:t>
      </w:r>
      <w:r w:rsidRPr="00466863">
        <w:rPr>
          <w:rFonts w:asciiTheme="minorHAnsi" w:hAnsiTheme="minorHAnsi" w:cstheme="minorHAnsi"/>
          <w:i/>
          <w:iCs/>
          <w:sz w:val="20"/>
          <w:szCs w:val="20"/>
          <w:lang w:val="pt-PT"/>
        </w:rPr>
        <w:t xml:space="preserve">A </w:t>
      </w:r>
      <w:proofErr w:type="spellStart"/>
      <w:r w:rsidRPr="00466863">
        <w:rPr>
          <w:rFonts w:asciiTheme="minorHAnsi" w:hAnsiTheme="minorHAnsi" w:cstheme="minorHAnsi"/>
          <w:i/>
          <w:iCs/>
          <w:sz w:val="20"/>
          <w:szCs w:val="20"/>
          <w:lang w:val="pt-PT"/>
        </w:rPr>
        <w:t>lingua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literaria</w:t>
      </w:r>
      <w:proofErr w:type="spellEnd"/>
      <w:r w:rsidRPr="00466863">
        <w:rPr>
          <w:rFonts w:asciiTheme="minorHAnsi" w:hAnsiTheme="minorHAnsi" w:cstheme="minorHAnsi"/>
          <w:i/>
          <w:iCs/>
          <w:sz w:val="20"/>
          <w:szCs w:val="20"/>
          <w:lang w:val="pt-PT"/>
        </w:rPr>
        <w:t xml:space="preserve"> galega no século XIX </w:t>
      </w:r>
      <w:r w:rsidRPr="00466863">
        <w:rPr>
          <w:rFonts w:asciiTheme="minorHAnsi" w:hAnsiTheme="minorHAnsi" w:cstheme="minorHAnsi"/>
          <w:sz w:val="20"/>
          <w:szCs w:val="20"/>
          <w:lang w:val="pt-PT"/>
        </w:rPr>
        <w:t>(</w:t>
      </w:r>
      <w:proofErr w:type="spellStart"/>
      <w:r w:rsidRPr="00466863">
        <w:rPr>
          <w:rFonts w:asciiTheme="minorHAnsi" w:hAnsiTheme="minorHAnsi" w:cstheme="minorHAnsi"/>
          <w:sz w:val="20"/>
          <w:szCs w:val="20"/>
          <w:lang w:val="pt-PT"/>
        </w:rPr>
        <w:t>con</w:t>
      </w:r>
      <w:proofErr w:type="spellEnd"/>
      <w:r w:rsidRPr="00466863">
        <w:rPr>
          <w:rFonts w:asciiTheme="minorHAnsi" w:hAnsiTheme="minorHAnsi" w:cstheme="minorHAnsi"/>
          <w:sz w:val="20"/>
          <w:szCs w:val="20"/>
          <w:lang w:val="pt-PT"/>
        </w:rPr>
        <w:t xml:space="preserve"> X.M. Sánchez Rei e G. Sanmartín Rei). A Coruña, Universidade da Coruña.</w:t>
      </w:r>
    </w:p>
    <w:p w14:paraId="58201B3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Os marcadores discursivos. Conetores </w:t>
      </w:r>
      <w:proofErr w:type="spellStart"/>
      <w:r w:rsidRPr="00466863">
        <w:rPr>
          <w:rFonts w:asciiTheme="minorHAnsi" w:hAnsiTheme="minorHAnsi" w:cstheme="minorHAnsi"/>
          <w:sz w:val="20"/>
          <w:szCs w:val="20"/>
          <w:lang w:val="pt-PT"/>
        </w:rPr>
        <w:t>contraargumentativos</w:t>
      </w:r>
      <w:proofErr w:type="spellEnd"/>
      <w:r w:rsidRPr="00466863">
        <w:rPr>
          <w:rFonts w:asciiTheme="minorHAnsi" w:hAnsiTheme="minorHAnsi" w:cstheme="minorHAnsi"/>
          <w:sz w:val="20"/>
          <w:szCs w:val="20"/>
          <w:lang w:val="pt-PT"/>
        </w:rPr>
        <w:t xml:space="preserve"> do galego escrito. A Coruña, Monográfico 3 da Revista Galega de </w:t>
      </w:r>
      <w:proofErr w:type="spellStart"/>
      <w:r w:rsidRPr="00466863">
        <w:rPr>
          <w:rFonts w:asciiTheme="minorHAnsi" w:hAnsiTheme="minorHAnsi" w:cstheme="minorHAnsi"/>
          <w:sz w:val="20"/>
          <w:szCs w:val="20"/>
          <w:lang w:val="pt-PT"/>
        </w:rPr>
        <w:t>Filoloxía</w:t>
      </w:r>
      <w:proofErr w:type="spellEnd"/>
      <w:r w:rsidRPr="00466863">
        <w:rPr>
          <w:rFonts w:asciiTheme="minorHAnsi" w:hAnsiTheme="minorHAnsi" w:cstheme="minorHAnsi"/>
          <w:sz w:val="20"/>
          <w:szCs w:val="20"/>
          <w:lang w:val="pt-PT"/>
        </w:rPr>
        <w:t>, Universidade da Coruña.</w:t>
      </w:r>
    </w:p>
    <w:p w14:paraId="62C1FD67" w14:textId="77777777" w:rsidR="001D23CB" w:rsidRPr="00466863" w:rsidRDefault="001D23CB" w:rsidP="00466863">
      <w:pPr>
        <w:pStyle w:val="Heading5"/>
      </w:pPr>
      <w:r w:rsidRPr="00466863">
        <w:t>Capítulos de livros publicados</w:t>
      </w:r>
    </w:p>
    <w:p w14:paraId="4723372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FREIXEIRO MATO, X. R. “Os diminutivos na </w:t>
      </w:r>
      <w:proofErr w:type="spellStart"/>
      <w:r w:rsidRPr="00466863">
        <w:rPr>
          <w:rFonts w:asciiTheme="minorHAnsi" w:hAnsiTheme="minorHAnsi" w:cstheme="minorHAnsi"/>
          <w:sz w:val="20"/>
          <w:szCs w:val="20"/>
          <w:lang w:val="pt-PT"/>
        </w:rPr>
        <w:t>poesía</w:t>
      </w:r>
      <w:proofErr w:type="spellEnd"/>
      <w:r w:rsidRPr="00466863">
        <w:rPr>
          <w:rFonts w:asciiTheme="minorHAnsi" w:hAnsiTheme="minorHAnsi" w:cstheme="minorHAnsi"/>
          <w:sz w:val="20"/>
          <w:szCs w:val="20"/>
          <w:lang w:val="pt-PT"/>
        </w:rPr>
        <w:t xml:space="preserve"> en galego de Rosalía de Castro”. In: </w:t>
      </w:r>
      <w:r w:rsidRPr="00466863">
        <w:rPr>
          <w:rFonts w:asciiTheme="minorHAnsi" w:hAnsiTheme="minorHAnsi" w:cstheme="minorHAnsi"/>
          <w:i/>
          <w:iCs/>
          <w:sz w:val="20"/>
          <w:szCs w:val="20"/>
          <w:lang w:val="pt-PT"/>
        </w:rPr>
        <w:t xml:space="preserve">Scripta </w:t>
      </w:r>
      <w:proofErr w:type="spellStart"/>
      <w:r w:rsidRPr="00466863">
        <w:rPr>
          <w:rFonts w:asciiTheme="minorHAnsi" w:hAnsiTheme="minorHAnsi" w:cstheme="minorHAnsi"/>
          <w:i/>
          <w:iCs/>
          <w:sz w:val="20"/>
          <w:szCs w:val="20"/>
          <w:lang w:val="pt-PT"/>
        </w:rPr>
        <w:t>Philologica</w:t>
      </w:r>
      <w:proofErr w:type="spellEnd"/>
      <w:r w:rsidRPr="00466863">
        <w:rPr>
          <w:rFonts w:asciiTheme="minorHAnsi" w:hAnsiTheme="minorHAnsi" w:cstheme="minorHAnsi"/>
          <w:i/>
          <w:iCs/>
          <w:sz w:val="20"/>
          <w:szCs w:val="20"/>
          <w:lang w:val="pt-PT"/>
        </w:rPr>
        <w:t xml:space="preserve"> in memoriam Manuel </w:t>
      </w:r>
      <w:proofErr w:type="spellStart"/>
      <w:r w:rsidRPr="00466863">
        <w:rPr>
          <w:rFonts w:asciiTheme="minorHAnsi" w:hAnsiTheme="minorHAnsi" w:cstheme="minorHAnsi"/>
          <w:i/>
          <w:iCs/>
          <w:sz w:val="20"/>
          <w:szCs w:val="20"/>
          <w:lang w:val="pt-PT"/>
        </w:rPr>
        <w:t>Taboada</w:t>
      </w:r>
      <w:proofErr w:type="spellEnd"/>
      <w:r w:rsidRPr="00466863">
        <w:rPr>
          <w:rFonts w:asciiTheme="minorHAnsi" w:hAnsiTheme="minorHAnsi" w:cstheme="minorHAnsi"/>
          <w:i/>
          <w:iCs/>
          <w:sz w:val="20"/>
          <w:szCs w:val="20"/>
          <w:lang w:val="pt-PT"/>
        </w:rPr>
        <w:t xml:space="preserve"> Cid</w:t>
      </w:r>
      <w:r w:rsidRPr="00466863">
        <w:rPr>
          <w:rFonts w:asciiTheme="minorHAnsi" w:hAnsiTheme="minorHAnsi" w:cstheme="minorHAnsi"/>
          <w:sz w:val="20"/>
          <w:szCs w:val="20"/>
          <w:lang w:val="pt-PT"/>
        </w:rPr>
        <w:t>, vol. 2, Universidade da Coruña, 1996, pp. 837-862.</w:t>
      </w:r>
    </w:p>
    <w:p w14:paraId="2D06B73E"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 FREIXEIRO MATO, X. R. “Sobre os usos do infinitivo flexionado e do futuro de </w:t>
      </w:r>
      <w:proofErr w:type="spellStart"/>
      <w:r w:rsidRPr="00466863">
        <w:rPr>
          <w:rFonts w:asciiTheme="minorHAnsi" w:hAnsiTheme="minorHAnsi" w:cstheme="minorHAnsi"/>
          <w:sz w:val="20"/>
          <w:lang w:val="pt-PT"/>
        </w:rPr>
        <w:t>Subxuntivo</w:t>
      </w:r>
      <w:proofErr w:type="spellEnd"/>
      <w:r w:rsidRPr="00466863">
        <w:rPr>
          <w:rFonts w:asciiTheme="minorHAnsi" w:hAnsiTheme="minorHAnsi" w:cstheme="minorHAnsi"/>
          <w:sz w:val="20"/>
          <w:lang w:val="pt-PT"/>
        </w:rPr>
        <w:t xml:space="preserve"> no galego moderno”. In: </w:t>
      </w:r>
      <w:proofErr w:type="spellStart"/>
      <w:r w:rsidRPr="00466863">
        <w:rPr>
          <w:rFonts w:asciiTheme="minorHAnsi" w:hAnsiTheme="minorHAnsi" w:cstheme="minorHAnsi"/>
          <w:sz w:val="20"/>
          <w:lang w:val="pt-PT"/>
        </w:rPr>
        <w:t>Cinguidos</w:t>
      </w:r>
      <w:proofErr w:type="spellEnd"/>
      <w:r w:rsidRPr="00466863">
        <w:rPr>
          <w:rFonts w:asciiTheme="minorHAnsi" w:hAnsiTheme="minorHAnsi" w:cstheme="minorHAnsi"/>
          <w:sz w:val="20"/>
          <w:lang w:val="pt-PT"/>
        </w:rPr>
        <w:t xml:space="preserve"> por unha arela </w:t>
      </w:r>
      <w:proofErr w:type="spellStart"/>
      <w:r w:rsidRPr="00466863">
        <w:rPr>
          <w:rFonts w:asciiTheme="minorHAnsi" w:hAnsiTheme="minorHAnsi" w:cstheme="minorHAnsi"/>
          <w:sz w:val="20"/>
          <w:lang w:val="pt-PT"/>
        </w:rPr>
        <w:t>común</w:t>
      </w:r>
      <w:proofErr w:type="spellEnd"/>
      <w:r w:rsidRPr="00466863">
        <w:rPr>
          <w:rFonts w:asciiTheme="minorHAnsi" w:hAnsiTheme="minorHAnsi" w:cstheme="minorHAnsi"/>
          <w:sz w:val="20"/>
          <w:lang w:val="pt-PT"/>
        </w:rPr>
        <w:t xml:space="preserve">. </w:t>
      </w:r>
      <w:proofErr w:type="spellStart"/>
      <w:r w:rsidRPr="00466863">
        <w:rPr>
          <w:rFonts w:asciiTheme="minorHAnsi" w:hAnsiTheme="minorHAnsi" w:cstheme="minorHAnsi"/>
          <w:sz w:val="20"/>
          <w:lang w:val="pt-PT"/>
        </w:rPr>
        <w:t>Homenaxe</w:t>
      </w:r>
      <w:proofErr w:type="spellEnd"/>
      <w:r w:rsidRPr="00466863">
        <w:rPr>
          <w:rFonts w:asciiTheme="minorHAnsi" w:hAnsiTheme="minorHAnsi" w:cstheme="minorHAnsi"/>
          <w:sz w:val="20"/>
          <w:lang w:val="pt-PT"/>
        </w:rPr>
        <w:t xml:space="preserve"> ó </w:t>
      </w:r>
      <w:proofErr w:type="spellStart"/>
      <w:r w:rsidRPr="00466863">
        <w:rPr>
          <w:rFonts w:asciiTheme="minorHAnsi" w:hAnsiTheme="minorHAnsi" w:cstheme="minorHAnsi"/>
          <w:sz w:val="20"/>
          <w:lang w:val="pt-PT"/>
        </w:rPr>
        <w:t>profesor</w:t>
      </w:r>
      <w:proofErr w:type="spellEnd"/>
      <w:r w:rsidRPr="00466863">
        <w:rPr>
          <w:rFonts w:asciiTheme="minorHAnsi" w:hAnsiTheme="minorHAnsi" w:cstheme="minorHAnsi"/>
          <w:sz w:val="20"/>
          <w:lang w:val="pt-PT"/>
        </w:rPr>
        <w:t xml:space="preserve"> Alonso Montero, Universidade de Santiago de Compostela, 1999.</w:t>
      </w:r>
    </w:p>
    <w:p w14:paraId="75B09F9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FREIXEIRO MATO, X. R. “Noriega Varela, poeta lusófilo”. In: </w:t>
      </w:r>
      <w:r w:rsidRPr="00466863">
        <w:rPr>
          <w:rFonts w:asciiTheme="minorHAnsi" w:hAnsiTheme="minorHAnsi" w:cstheme="minorHAnsi"/>
          <w:i/>
          <w:iCs/>
          <w:sz w:val="20"/>
          <w:szCs w:val="20"/>
          <w:lang w:val="pt-PT"/>
        </w:rPr>
        <w:t>Estudos dedicados a Ricardo Carvalho Calero</w:t>
      </w:r>
      <w:r w:rsidRPr="00466863">
        <w:rPr>
          <w:rFonts w:asciiTheme="minorHAnsi" w:hAnsiTheme="minorHAnsi" w:cstheme="minorHAnsi"/>
          <w:sz w:val="20"/>
          <w:szCs w:val="20"/>
          <w:lang w:val="pt-PT"/>
        </w:rPr>
        <w:t>, vol. 2, Parlamento de Galicia / Universidade de Santiago de Compostela, 2000, pp. 275-299.</w:t>
      </w:r>
    </w:p>
    <w:p w14:paraId="13E7241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FREIXEIRO MATO, X. R. “</w:t>
      </w:r>
      <w:proofErr w:type="spellStart"/>
      <w:r w:rsidRPr="00466863">
        <w:rPr>
          <w:rFonts w:asciiTheme="minorHAnsi" w:hAnsiTheme="minorHAnsi" w:cstheme="minorHAnsi"/>
          <w:sz w:val="20"/>
          <w:szCs w:val="20"/>
          <w:lang w:val="pt-PT"/>
        </w:rPr>
        <w:t>Algunhas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cuestións</w:t>
      </w:r>
      <w:proofErr w:type="spellEnd"/>
      <w:r w:rsidRPr="00466863">
        <w:rPr>
          <w:rFonts w:asciiTheme="minorHAnsi" w:hAnsiTheme="minorHAnsi" w:cstheme="minorHAnsi"/>
          <w:sz w:val="20"/>
          <w:szCs w:val="20"/>
          <w:lang w:val="pt-PT"/>
        </w:rPr>
        <w:t xml:space="preserve"> arredor da transitividade en galego”. In: </w:t>
      </w:r>
      <w:r w:rsidRPr="00466863">
        <w:rPr>
          <w:rFonts w:asciiTheme="minorHAnsi" w:hAnsiTheme="minorHAnsi" w:cstheme="minorHAnsi"/>
          <w:i/>
          <w:iCs/>
          <w:sz w:val="20"/>
          <w:szCs w:val="20"/>
          <w:lang w:val="pt-PT"/>
        </w:rPr>
        <w:t xml:space="preserve">Professor Basílio </w:t>
      </w:r>
      <w:proofErr w:type="spellStart"/>
      <w:r w:rsidRPr="00466863">
        <w:rPr>
          <w:rFonts w:asciiTheme="minorHAnsi" w:hAnsiTheme="minorHAnsi" w:cstheme="minorHAnsi"/>
          <w:i/>
          <w:iCs/>
          <w:sz w:val="20"/>
          <w:szCs w:val="20"/>
          <w:lang w:val="pt-PT"/>
        </w:rPr>
        <w:t>Losada</w:t>
      </w:r>
      <w:proofErr w:type="spellEnd"/>
      <w:r w:rsidRPr="00466863">
        <w:rPr>
          <w:rFonts w:asciiTheme="minorHAnsi" w:hAnsiTheme="minorHAnsi" w:cstheme="minorHAnsi"/>
          <w:i/>
          <w:iCs/>
          <w:sz w:val="20"/>
          <w:szCs w:val="20"/>
          <w:lang w:val="pt-PT"/>
        </w:rPr>
        <w:t xml:space="preserve">. Ensinar a pensar </w:t>
      </w:r>
      <w:proofErr w:type="spellStart"/>
      <w:r w:rsidRPr="00466863">
        <w:rPr>
          <w:rFonts w:asciiTheme="minorHAnsi" w:hAnsiTheme="minorHAnsi" w:cstheme="minorHAnsi"/>
          <w:i/>
          <w:iCs/>
          <w:sz w:val="20"/>
          <w:szCs w:val="20"/>
          <w:lang w:val="pt-PT"/>
        </w:rPr>
        <w:t>con</w:t>
      </w:r>
      <w:proofErr w:type="spellEnd"/>
      <w:r w:rsidRPr="00466863">
        <w:rPr>
          <w:rFonts w:asciiTheme="minorHAnsi" w:hAnsiTheme="minorHAnsi" w:cstheme="minorHAnsi"/>
          <w:i/>
          <w:iCs/>
          <w:sz w:val="20"/>
          <w:szCs w:val="20"/>
          <w:lang w:val="pt-PT"/>
        </w:rPr>
        <w:t xml:space="preserve"> liberdade e risco</w:t>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Xunta</w:t>
      </w:r>
      <w:proofErr w:type="spellEnd"/>
      <w:r w:rsidRPr="00466863">
        <w:rPr>
          <w:rFonts w:asciiTheme="minorHAnsi" w:hAnsiTheme="minorHAnsi" w:cstheme="minorHAnsi"/>
          <w:sz w:val="20"/>
          <w:szCs w:val="20"/>
          <w:lang w:val="pt-PT"/>
        </w:rPr>
        <w:t xml:space="preserve"> de Galicia / </w:t>
      </w:r>
      <w:proofErr w:type="spellStart"/>
      <w:r w:rsidRPr="00466863">
        <w:rPr>
          <w:rFonts w:asciiTheme="minorHAnsi" w:hAnsiTheme="minorHAnsi" w:cstheme="minorHAnsi"/>
          <w:sz w:val="20"/>
          <w:szCs w:val="20"/>
          <w:lang w:val="pt-PT"/>
        </w:rPr>
        <w:t>Universitat</w:t>
      </w:r>
      <w:proofErr w:type="spellEnd"/>
      <w:r w:rsidRPr="00466863">
        <w:rPr>
          <w:rFonts w:asciiTheme="minorHAnsi" w:hAnsiTheme="minorHAnsi" w:cstheme="minorHAnsi"/>
          <w:sz w:val="20"/>
          <w:szCs w:val="20"/>
          <w:lang w:val="pt-PT"/>
        </w:rPr>
        <w:t xml:space="preserve"> de Barcelona, 2000, pp. 387-395.</w:t>
      </w:r>
    </w:p>
    <w:p w14:paraId="255F93A4" w14:textId="77777777" w:rsidR="001D23CB" w:rsidRPr="00466863" w:rsidRDefault="001D23CB" w:rsidP="00466863">
      <w:pPr>
        <w:pStyle w:val="Heading5"/>
      </w:pPr>
      <w:r w:rsidRPr="00466863">
        <w:t>– Livros organizados ou edições:</w:t>
      </w:r>
    </w:p>
    <w:p w14:paraId="5EAFD0E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Antonio Noriega Varela. </w:t>
      </w:r>
      <w:proofErr w:type="spellStart"/>
      <w:r w:rsidRPr="00466863">
        <w:rPr>
          <w:rFonts w:asciiTheme="minorHAnsi" w:hAnsiTheme="minorHAnsi" w:cstheme="minorHAnsi"/>
          <w:sz w:val="20"/>
          <w:szCs w:val="20"/>
          <w:lang w:val="pt-PT"/>
        </w:rPr>
        <w:t>Estudio</w:t>
      </w:r>
      <w:proofErr w:type="spellEnd"/>
      <w:r w:rsidRPr="00466863">
        <w:rPr>
          <w:rFonts w:asciiTheme="minorHAnsi" w:hAnsiTheme="minorHAnsi" w:cstheme="minorHAnsi"/>
          <w:sz w:val="20"/>
          <w:szCs w:val="20"/>
          <w:lang w:val="pt-PT"/>
        </w:rPr>
        <w:t xml:space="preserve"> e </w:t>
      </w:r>
      <w:proofErr w:type="spellStart"/>
      <w:r w:rsidRPr="00466863">
        <w:rPr>
          <w:rFonts w:asciiTheme="minorHAnsi" w:hAnsiTheme="minorHAnsi" w:cstheme="minorHAnsi"/>
          <w:sz w:val="20"/>
          <w:szCs w:val="20"/>
          <w:lang w:val="pt-PT"/>
        </w:rPr>
        <w:t>edición</w:t>
      </w:r>
      <w:proofErr w:type="spellEnd"/>
      <w:r w:rsidRPr="00466863">
        <w:rPr>
          <w:rFonts w:asciiTheme="minorHAnsi" w:hAnsiTheme="minorHAnsi" w:cstheme="minorHAnsi"/>
          <w:sz w:val="20"/>
          <w:szCs w:val="20"/>
          <w:lang w:val="pt-PT"/>
        </w:rPr>
        <w:t xml:space="preserve"> da obra completa. Lugo. </w:t>
      </w:r>
      <w:proofErr w:type="spellStart"/>
      <w:r w:rsidRPr="00466863">
        <w:rPr>
          <w:rFonts w:asciiTheme="minorHAnsi" w:hAnsiTheme="minorHAnsi" w:cstheme="minorHAnsi"/>
          <w:sz w:val="20"/>
          <w:szCs w:val="20"/>
          <w:lang w:val="pt-PT"/>
        </w:rPr>
        <w:t>Deputación</w:t>
      </w:r>
      <w:proofErr w:type="spellEnd"/>
      <w:r w:rsidRPr="00466863">
        <w:rPr>
          <w:rFonts w:asciiTheme="minorHAnsi" w:hAnsiTheme="minorHAnsi" w:cstheme="minorHAnsi"/>
          <w:sz w:val="20"/>
          <w:szCs w:val="20"/>
          <w:lang w:val="pt-PT"/>
        </w:rPr>
        <w:t xml:space="preserve"> Provincial, </w:t>
      </w:r>
      <w:proofErr w:type="spellStart"/>
      <w:r w:rsidRPr="00466863">
        <w:rPr>
          <w:rFonts w:asciiTheme="minorHAnsi" w:hAnsiTheme="minorHAnsi" w:cstheme="minorHAnsi"/>
          <w:sz w:val="20"/>
          <w:szCs w:val="20"/>
          <w:lang w:val="pt-PT"/>
        </w:rPr>
        <w:t>vol</w:t>
      </w:r>
      <w:proofErr w:type="spellEnd"/>
      <w:r w:rsidRPr="00466863">
        <w:rPr>
          <w:rFonts w:asciiTheme="minorHAnsi" w:hAnsiTheme="minorHAnsi" w:cstheme="minorHAnsi"/>
          <w:sz w:val="20"/>
          <w:szCs w:val="20"/>
          <w:lang w:val="pt-PT"/>
        </w:rPr>
        <w:t xml:space="preserve"> I e II, 1994. Autor e editor.</w:t>
      </w:r>
    </w:p>
    <w:p w14:paraId="19EDC4A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Sebastián </w:t>
      </w:r>
      <w:proofErr w:type="spellStart"/>
      <w:r w:rsidRPr="00466863">
        <w:rPr>
          <w:rFonts w:asciiTheme="minorHAnsi" w:hAnsiTheme="minorHAnsi" w:cstheme="minorHAnsi"/>
          <w:sz w:val="20"/>
          <w:szCs w:val="20"/>
          <w:lang w:val="pt-PT"/>
        </w:rPr>
        <w:t>Martínez-Risco</w:t>
      </w:r>
      <w:proofErr w:type="spellEnd"/>
      <w:r w:rsidRPr="00466863">
        <w:rPr>
          <w:rFonts w:asciiTheme="minorHAnsi" w:hAnsiTheme="minorHAnsi" w:cstheme="minorHAnsi"/>
          <w:sz w:val="20"/>
          <w:szCs w:val="20"/>
          <w:lang w:val="pt-PT"/>
        </w:rPr>
        <w:t xml:space="preserve">, ensaísta e poeta (Obra inédita e esquecida). </w:t>
      </w:r>
      <w:proofErr w:type="spellStart"/>
      <w:r w:rsidRPr="00466863">
        <w:rPr>
          <w:rFonts w:asciiTheme="minorHAnsi" w:hAnsiTheme="minorHAnsi" w:cstheme="minorHAnsi"/>
          <w:sz w:val="20"/>
          <w:szCs w:val="20"/>
          <w:lang w:val="pt-PT"/>
        </w:rPr>
        <w:t>Sada</w:t>
      </w:r>
      <w:proofErr w:type="spellEnd"/>
      <w:r w:rsidRPr="00466863">
        <w:rPr>
          <w:rFonts w:asciiTheme="minorHAnsi" w:hAnsiTheme="minorHAnsi" w:cstheme="minorHAnsi"/>
          <w:sz w:val="20"/>
          <w:szCs w:val="20"/>
          <w:lang w:val="pt-PT"/>
        </w:rPr>
        <w:t xml:space="preserve"> - A Coruña, </w:t>
      </w:r>
      <w:proofErr w:type="spellStart"/>
      <w:r w:rsidRPr="00466863">
        <w:rPr>
          <w:rFonts w:asciiTheme="minorHAnsi" w:hAnsiTheme="minorHAnsi" w:cstheme="minorHAnsi"/>
          <w:sz w:val="20"/>
          <w:szCs w:val="20"/>
          <w:lang w:val="pt-PT"/>
        </w:rPr>
        <w:t>Ediciós</w:t>
      </w:r>
      <w:proofErr w:type="spellEnd"/>
      <w:r w:rsidRPr="00466863">
        <w:rPr>
          <w:rFonts w:asciiTheme="minorHAnsi" w:hAnsiTheme="minorHAnsi" w:cstheme="minorHAnsi"/>
          <w:sz w:val="20"/>
          <w:szCs w:val="20"/>
          <w:lang w:val="pt-PT"/>
        </w:rPr>
        <w:t xml:space="preserve"> do Castro, 1996. Autor e editor.</w:t>
      </w:r>
    </w:p>
    <w:p w14:paraId="519CE30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i/>
          <w:iCs/>
          <w:sz w:val="20"/>
          <w:szCs w:val="20"/>
          <w:lang w:val="pt-PT"/>
        </w:rPr>
        <w:t>Antoloxía</w:t>
      </w:r>
      <w:proofErr w:type="spellEnd"/>
      <w:r w:rsidRPr="00466863">
        <w:rPr>
          <w:rFonts w:asciiTheme="minorHAnsi" w:hAnsiTheme="minorHAnsi" w:cstheme="minorHAnsi"/>
          <w:i/>
          <w:iCs/>
          <w:sz w:val="20"/>
          <w:szCs w:val="20"/>
          <w:lang w:val="pt-PT"/>
        </w:rPr>
        <w:t xml:space="preserve"> da prosa </w:t>
      </w:r>
      <w:proofErr w:type="spellStart"/>
      <w:r w:rsidRPr="00466863">
        <w:rPr>
          <w:rFonts w:asciiTheme="minorHAnsi" w:hAnsiTheme="minorHAnsi" w:cstheme="minorHAnsi"/>
          <w:i/>
          <w:iCs/>
          <w:sz w:val="20"/>
          <w:szCs w:val="20"/>
          <w:lang w:val="pt-PT"/>
        </w:rPr>
        <w:t>literaria</w:t>
      </w:r>
      <w:proofErr w:type="spellEnd"/>
      <w:r w:rsidRPr="00466863">
        <w:rPr>
          <w:rFonts w:asciiTheme="minorHAnsi" w:hAnsiTheme="minorHAnsi" w:cstheme="minorHAnsi"/>
          <w:i/>
          <w:iCs/>
          <w:sz w:val="20"/>
          <w:szCs w:val="20"/>
          <w:lang w:val="pt-PT"/>
        </w:rPr>
        <w:t xml:space="preserve"> medieval. </w:t>
      </w:r>
      <w:r w:rsidRPr="00466863">
        <w:rPr>
          <w:rFonts w:asciiTheme="minorHAnsi" w:hAnsiTheme="minorHAnsi" w:cstheme="minorHAnsi"/>
          <w:sz w:val="20"/>
          <w:szCs w:val="20"/>
          <w:lang w:val="pt-PT"/>
        </w:rPr>
        <w:t xml:space="preserve">Vigo, AS-PG/A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1996. Autor e editor.</w:t>
      </w:r>
    </w:p>
    <w:p w14:paraId="0ABE402A"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Os séculos escuros e a </w:t>
      </w:r>
      <w:proofErr w:type="spellStart"/>
      <w:r w:rsidRPr="00466863">
        <w:rPr>
          <w:rFonts w:asciiTheme="minorHAnsi" w:hAnsiTheme="minorHAnsi" w:cstheme="minorHAnsi"/>
          <w:sz w:val="20"/>
          <w:szCs w:val="20"/>
          <w:lang w:val="pt-PT"/>
        </w:rPr>
        <w:t>Ilustración</w:t>
      </w:r>
      <w:proofErr w:type="spellEnd"/>
      <w:r w:rsidRPr="00466863">
        <w:rPr>
          <w:rFonts w:asciiTheme="minorHAnsi" w:hAnsiTheme="minorHAnsi" w:cstheme="minorHAnsi"/>
          <w:sz w:val="20"/>
          <w:szCs w:val="20"/>
          <w:lang w:val="pt-PT"/>
        </w:rPr>
        <w:t xml:space="preserve"> galega. </w:t>
      </w:r>
      <w:proofErr w:type="spellStart"/>
      <w:r w:rsidRPr="00466863">
        <w:rPr>
          <w:rFonts w:asciiTheme="minorHAnsi" w:hAnsiTheme="minorHAnsi" w:cstheme="minorHAnsi"/>
          <w:sz w:val="20"/>
          <w:szCs w:val="20"/>
          <w:lang w:val="pt-PT"/>
        </w:rPr>
        <w:t>Antoloxía</w:t>
      </w:r>
      <w:proofErr w:type="spellEnd"/>
      <w:r w:rsidRPr="00466863">
        <w:rPr>
          <w:rFonts w:asciiTheme="minorHAnsi" w:hAnsiTheme="minorHAnsi" w:cstheme="minorHAnsi"/>
          <w:sz w:val="20"/>
          <w:szCs w:val="20"/>
          <w:lang w:val="pt-PT"/>
        </w:rPr>
        <w:t xml:space="preserve">. Vigo, AS-PG/A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1996. Autor e editor.</w:t>
      </w:r>
    </w:p>
    <w:p w14:paraId="3FB03CB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Poesía</w:t>
      </w:r>
      <w:proofErr w:type="spellEnd"/>
      <w:r w:rsidRPr="00466863">
        <w:rPr>
          <w:rFonts w:asciiTheme="minorHAnsi" w:hAnsiTheme="minorHAnsi" w:cstheme="minorHAnsi"/>
          <w:sz w:val="20"/>
          <w:szCs w:val="20"/>
          <w:lang w:val="pt-PT"/>
        </w:rPr>
        <w:t xml:space="preserve"> e teatro </w:t>
      </w:r>
      <w:proofErr w:type="spellStart"/>
      <w:r w:rsidRPr="00466863">
        <w:rPr>
          <w:rFonts w:asciiTheme="minorHAnsi" w:hAnsiTheme="minorHAnsi" w:cstheme="minorHAnsi"/>
          <w:sz w:val="20"/>
          <w:szCs w:val="20"/>
          <w:lang w:val="pt-PT"/>
        </w:rPr>
        <w:t>interseculares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Poesía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Antoloxía</w:t>
      </w:r>
      <w:proofErr w:type="spellEnd"/>
      <w:r w:rsidRPr="00466863">
        <w:rPr>
          <w:rFonts w:asciiTheme="minorHAnsi" w:hAnsiTheme="minorHAnsi" w:cstheme="minorHAnsi"/>
          <w:sz w:val="20"/>
          <w:szCs w:val="20"/>
          <w:lang w:val="pt-PT"/>
        </w:rPr>
        <w:t xml:space="preserve">. A ponte. Vigo, AS-PG/A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Coautor e coeditor.</w:t>
      </w:r>
    </w:p>
    <w:p w14:paraId="6715E77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Cos</w:t>
      </w:r>
      <w:proofErr w:type="spellEnd"/>
      <w:r w:rsidRPr="00466863">
        <w:rPr>
          <w:rFonts w:asciiTheme="minorHAnsi" w:hAnsiTheme="minorHAnsi" w:cstheme="minorHAnsi"/>
          <w:sz w:val="20"/>
          <w:szCs w:val="20"/>
          <w:lang w:val="pt-PT"/>
        </w:rPr>
        <w:t xml:space="preserve"> pés na Terra. Personalidade e obra inédita ou esquecida de Manuel García Barros. A Estrada, A Fouce, 1999. Autor e editor.</w:t>
      </w:r>
    </w:p>
    <w:p w14:paraId="4E5D6F6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Castelao na Galiza do século XX</w:t>
      </w:r>
      <w:r w:rsidRPr="00466863">
        <w:rPr>
          <w:rFonts w:asciiTheme="minorHAnsi" w:hAnsiTheme="minorHAnsi" w:cstheme="minorHAnsi"/>
          <w:sz w:val="20"/>
          <w:szCs w:val="20"/>
          <w:lang w:val="pt-PT"/>
        </w:rPr>
        <w:t xml:space="preserve">. Asociación </w:t>
      </w:r>
      <w:proofErr w:type="spellStart"/>
      <w:r w:rsidRPr="00466863">
        <w:rPr>
          <w:rFonts w:asciiTheme="minorHAnsi" w:hAnsiTheme="minorHAnsi" w:cstheme="minorHAnsi"/>
          <w:sz w:val="20"/>
          <w:szCs w:val="20"/>
          <w:lang w:val="pt-PT"/>
        </w:rPr>
        <w:t>Socio-Pedagóxica</w:t>
      </w:r>
      <w:proofErr w:type="spellEnd"/>
      <w:r w:rsidRPr="00466863">
        <w:rPr>
          <w:rFonts w:asciiTheme="minorHAnsi" w:hAnsiTheme="minorHAnsi" w:cstheme="minorHAnsi"/>
          <w:sz w:val="20"/>
          <w:szCs w:val="20"/>
          <w:lang w:val="pt-PT"/>
        </w:rPr>
        <w:t xml:space="preserve"> Galega / Departamento de </w:t>
      </w:r>
      <w:proofErr w:type="spellStart"/>
      <w:r w:rsidRPr="00466863">
        <w:rPr>
          <w:rFonts w:asciiTheme="minorHAnsi" w:hAnsiTheme="minorHAnsi" w:cstheme="minorHAnsi"/>
          <w:sz w:val="20"/>
          <w:szCs w:val="20"/>
          <w:lang w:val="pt-PT"/>
        </w:rPr>
        <w:t>Filoloxías</w:t>
      </w:r>
      <w:proofErr w:type="spellEnd"/>
      <w:r w:rsidRPr="00466863">
        <w:rPr>
          <w:rFonts w:asciiTheme="minorHAnsi" w:hAnsiTheme="minorHAnsi" w:cstheme="minorHAnsi"/>
          <w:sz w:val="20"/>
          <w:szCs w:val="20"/>
          <w:lang w:val="pt-PT"/>
        </w:rPr>
        <w:t xml:space="preserve"> Francesa e Galego-Portuguesa, A Coruña, 1999. Coordenador e coeditar das atas do Simpósio</w:t>
      </w:r>
    </w:p>
    <w:p w14:paraId="7188DFC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História da literatura galega</w:t>
      </w:r>
      <w:r w:rsidRPr="00466863">
        <w:rPr>
          <w:rFonts w:asciiTheme="minorHAnsi" w:hAnsiTheme="minorHAnsi" w:cstheme="minorHAnsi"/>
          <w:sz w:val="20"/>
          <w:szCs w:val="20"/>
          <w:lang w:val="pt-PT"/>
        </w:rPr>
        <w:t xml:space="preserve">. Vigo, AS-PG/A </w:t>
      </w:r>
      <w:proofErr w:type="spellStart"/>
      <w:r w:rsidRPr="00466863">
        <w:rPr>
          <w:rFonts w:asciiTheme="minorHAnsi" w:hAnsiTheme="minorHAnsi" w:cstheme="minorHAnsi"/>
          <w:sz w:val="20"/>
          <w:szCs w:val="20"/>
          <w:lang w:val="pt-PT"/>
        </w:rPr>
        <w:t>Nosa</w:t>
      </w:r>
      <w:proofErr w:type="spellEnd"/>
      <w:r w:rsidRPr="00466863">
        <w:rPr>
          <w:rFonts w:asciiTheme="minorHAnsi" w:hAnsiTheme="minorHAnsi" w:cstheme="minorHAnsi"/>
          <w:sz w:val="20"/>
          <w:szCs w:val="20"/>
          <w:lang w:val="pt-PT"/>
        </w:rPr>
        <w:t xml:space="preserve"> Terra, 1996-1997. 5 Volumes e 50 antologias. Membro da </w:t>
      </w:r>
      <w:proofErr w:type="spellStart"/>
      <w:r w:rsidRPr="00466863">
        <w:rPr>
          <w:rFonts w:asciiTheme="minorHAnsi" w:hAnsiTheme="minorHAnsi" w:cstheme="minorHAnsi"/>
          <w:sz w:val="20"/>
          <w:szCs w:val="20"/>
          <w:lang w:val="pt-PT"/>
        </w:rPr>
        <w:t>Comisión</w:t>
      </w:r>
      <w:proofErr w:type="spellEnd"/>
      <w:r w:rsidRPr="00466863">
        <w:rPr>
          <w:rFonts w:asciiTheme="minorHAnsi" w:hAnsiTheme="minorHAnsi" w:cstheme="minorHAnsi"/>
          <w:sz w:val="20"/>
          <w:szCs w:val="20"/>
          <w:lang w:val="pt-PT"/>
        </w:rPr>
        <w:t xml:space="preserve"> Científica.</w:t>
      </w:r>
    </w:p>
    <w:p w14:paraId="2AFE7339" w14:textId="77777777" w:rsidR="001D23CB" w:rsidRPr="00466863" w:rsidRDefault="001D23CB" w:rsidP="00466863">
      <w:pPr>
        <w:pStyle w:val="Heading5"/>
      </w:pPr>
      <w:r w:rsidRPr="00466863">
        <w:t xml:space="preserve"> Textos em jornais de notícias:</w:t>
      </w:r>
    </w:p>
    <w:p w14:paraId="7E970A9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FREIXEIRO MATO, X. R. "Noriega Varela no </w:t>
      </w:r>
      <w:r w:rsidRPr="00466863">
        <w:rPr>
          <w:rFonts w:asciiTheme="minorHAnsi" w:hAnsiTheme="minorHAnsi" w:cstheme="minorHAnsi"/>
          <w:i/>
          <w:iCs/>
          <w:sz w:val="20"/>
          <w:szCs w:val="20"/>
          <w:lang w:val="pt-PT"/>
        </w:rPr>
        <w:t>Gaiteiro de Lugo</w:t>
      </w:r>
      <w:r w:rsidRPr="00466863">
        <w:rPr>
          <w:rFonts w:asciiTheme="minorHAnsi" w:hAnsiTheme="minorHAnsi" w:cstheme="minorHAnsi"/>
          <w:sz w:val="20"/>
          <w:szCs w:val="20"/>
          <w:lang w:val="pt-PT"/>
        </w:rPr>
        <w:t xml:space="preserve">. Sobre a autoria de três textos poéticos escritos en galego durante a guerra civil". Vigo, </w:t>
      </w:r>
      <w:r w:rsidRPr="00466863">
        <w:rPr>
          <w:rFonts w:asciiTheme="minorHAnsi" w:hAnsiTheme="minorHAnsi" w:cstheme="minorHAnsi"/>
          <w:i/>
          <w:iCs/>
          <w:sz w:val="20"/>
          <w:szCs w:val="20"/>
          <w:lang w:val="pt-PT"/>
        </w:rPr>
        <w:t xml:space="preserve">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Terra</w:t>
      </w:r>
      <w:r w:rsidRPr="00466863">
        <w:rPr>
          <w:rFonts w:asciiTheme="minorHAnsi" w:hAnsiTheme="minorHAnsi" w:cstheme="minorHAnsi"/>
          <w:sz w:val="20"/>
          <w:szCs w:val="20"/>
          <w:lang w:val="pt-PT"/>
        </w:rPr>
        <w:t>, 26/11/1992.</w:t>
      </w:r>
    </w:p>
    <w:p w14:paraId="037DA470"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 xml:space="preserve">- FREIXEIRO MATO, X. R. "Os intentos da Académia por elaborar gramática e normas ortográficas do galego a partir de 1960". Vigo, </w:t>
      </w:r>
      <w:r w:rsidRPr="00466863">
        <w:rPr>
          <w:rFonts w:asciiTheme="minorHAnsi" w:hAnsiTheme="minorHAnsi" w:cstheme="minorHAnsi"/>
          <w:i/>
          <w:iCs/>
          <w:sz w:val="20"/>
          <w:lang w:val="pt-PT"/>
        </w:rPr>
        <w:t xml:space="preserve">A </w:t>
      </w:r>
      <w:proofErr w:type="spellStart"/>
      <w:r w:rsidRPr="00466863">
        <w:rPr>
          <w:rFonts w:asciiTheme="minorHAnsi" w:hAnsiTheme="minorHAnsi" w:cstheme="minorHAnsi"/>
          <w:i/>
          <w:iCs/>
          <w:sz w:val="20"/>
          <w:lang w:val="pt-PT"/>
        </w:rPr>
        <w:t>Nosa</w:t>
      </w:r>
      <w:proofErr w:type="spellEnd"/>
      <w:r w:rsidRPr="00466863">
        <w:rPr>
          <w:rFonts w:asciiTheme="minorHAnsi" w:hAnsiTheme="minorHAnsi" w:cstheme="minorHAnsi"/>
          <w:i/>
          <w:iCs/>
          <w:sz w:val="20"/>
          <w:lang w:val="pt-PT"/>
        </w:rPr>
        <w:t xml:space="preserve"> Terra</w:t>
      </w:r>
      <w:r w:rsidRPr="00466863">
        <w:rPr>
          <w:rFonts w:asciiTheme="minorHAnsi" w:hAnsiTheme="minorHAnsi" w:cstheme="minorHAnsi"/>
          <w:sz w:val="20"/>
          <w:lang w:val="pt-PT"/>
        </w:rPr>
        <w:t>, 16/12/1993.</w:t>
      </w:r>
    </w:p>
    <w:p w14:paraId="061A1A0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FREIXEIRO MATO, X. R. "Manuel Garcia Barros,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rebelde </w:t>
      </w:r>
      <w:proofErr w:type="spellStart"/>
      <w:r w:rsidRPr="00466863">
        <w:rPr>
          <w:rFonts w:asciiTheme="minorHAnsi" w:hAnsiTheme="minorHAnsi" w:cstheme="minorHAnsi"/>
          <w:sz w:val="20"/>
          <w:szCs w:val="20"/>
          <w:lang w:val="pt-PT"/>
        </w:rPr>
        <w:t>con</w:t>
      </w:r>
      <w:proofErr w:type="spellEnd"/>
      <w:r w:rsidRPr="00466863">
        <w:rPr>
          <w:rFonts w:asciiTheme="minorHAnsi" w:hAnsiTheme="minorHAnsi" w:cstheme="minorHAnsi"/>
          <w:sz w:val="20"/>
          <w:szCs w:val="20"/>
          <w:lang w:val="pt-PT"/>
        </w:rPr>
        <w:t xml:space="preserve"> causa". Vigo, </w:t>
      </w:r>
      <w:r w:rsidRPr="00466863">
        <w:rPr>
          <w:rFonts w:asciiTheme="minorHAnsi" w:hAnsiTheme="minorHAnsi" w:cstheme="minorHAnsi"/>
          <w:i/>
          <w:iCs/>
          <w:sz w:val="20"/>
          <w:szCs w:val="20"/>
          <w:lang w:val="pt-PT"/>
        </w:rPr>
        <w:t xml:space="preserve">A </w:t>
      </w:r>
      <w:proofErr w:type="spellStart"/>
      <w:r w:rsidRPr="00466863">
        <w:rPr>
          <w:rFonts w:asciiTheme="minorHAnsi" w:hAnsiTheme="minorHAnsi" w:cstheme="minorHAnsi"/>
          <w:i/>
          <w:iCs/>
          <w:sz w:val="20"/>
          <w:szCs w:val="20"/>
          <w:lang w:val="pt-PT"/>
        </w:rPr>
        <w:t>Nosa</w:t>
      </w:r>
      <w:proofErr w:type="spellEnd"/>
      <w:r w:rsidRPr="00466863">
        <w:rPr>
          <w:rFonts w:asciiTheme="minorHAnsi" w:hAnsiTheme="minorHAnsi" w:cstheme="minorHAnsi"/>
          <w:i/>
          <w:iCs/>
          <w:sz w:val="20"/>
          <w:szCs w:val="20"/>
          <w:lang w:val="pt-PT"/>
        </w:rPr>
        <w:t xml:space="preserve"> Terra</w:t>
      </w:r>
      <w:r w:rsidRPr="00466863">
        <w:rPr>
          <w:rFonts w:asciiTheme="minorHAnsi" w:hAnsiTheme="minorHAnsi" w:cstheme="minorHAnsi"/>
          <w:sz w:val="20"/>
          <w:szCs w:val="20"/>
          <w:lang w:val="pt-PT"/>
        </w:rPr>
        <w:t>, 17/2/1994.</w:t>
      </w:r>
    </w:p>
    <w:p w14:paraId="32665BDC" w14:textId="77777777" w:rsidR="001D23CB" w:rsidRPr="00466863" w:rsidRDefault="001D23CB" w:rsidP="00466863">
      <w:pPr>
        <w:pStyle w:val="Heading5"/>
      </w:pPr>
      <w:r w:rsidRPr="00466863">
        <w:t>ORIENTAÇÕES CONCLUÍDAS</w:t>
      </w:r>
    </w:p>
    <w:p w14:paraId="1BDED96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O </w:t>
      </w:r>
      <w:proofErr w:type="spellStart"/>
      <w:r w:rsidRPr="00466863">
        <w:rPr>
          <w:rFonts w:asciiTheme="minorHAnsi" w:hAnsiTheme="minorHAnsi" w:cstheme="minorHAnsi"/>
          <w:i/>
          <w:iCs/>
          <w:sz w:val="20"/>
          <w:szCs w:val="20"/>
          <w:lang w:val="pt-PT"/>
        </w:rPr>
        <w:t>xénero</w:t>
      </w:r>
      <w:proofErr w:type="spellEnd"/>
      <w:r w:rsidRPr="00466863">
        <w:rPr>
          <w:rFonts w:asciiTheme="minorHAnsi" w:hAnsiTheme="minorHAnsi" w:cstheme="minorHAnsi"/>
          <w:i/>
          <w:iCs/>
          <w:sz w:val="20"/>
          <w:szCs w:val="20"/>
          <w:lang w:val="pt-PT"/>
        </w:rPr>
        <w:t xml:space="preserve"> en galego</w:t>
      </w:r>
      <w:r w:rsidRPr="00466863">
        <w:rPr>
          <w:rFonts w:asciiTheme="minorHAnsi" w:hAnsiTheme="minorHAnsi" w:cstheme="minorHAnsi"/>
          <w:sz w:val="20"/>
          <w:szCs w:val="20"/>
          <w:lang w:val="pt-PT"/>
        </w:rPr>
        <w:t xml:space="preserve">. Tese de doutoramento de </w:t>
      </w:r>
      <w:proofErr w:type="spellStart"/>
      <w:r w:rsidRPr="00466863">
        <w:rPr>
          <w:rFonts w:asciiTheme="minorHAnsi" w:hAnsiTheme="minorHAnsi" w:cstheme="minorHAnsi"/>
          <w:sz w:val="20"/>
          <w:szCs w:val="20"/>
          <w:lang w:val="pt-PT"/>
        </w:rPr>
        <w:t>Xoán</w:t>
      </w:r>
      <w:proofErr w:type="spellEnd"/>
      <w:r w:rsidRPr="00466863">
        <w:rPr>
          <w:rFonts w:asciiTheme="minorHAnsi" w:hAnsiTheme="minorHAnsi" w:cstheme="minorHAnsi"/>
          <w:sz w:val="20"/>
          <w:szCs w:val="20"/>
          <w:lang w:val="pt-PT"/>
        </w:rPr>
        <w:t xml:space="preserve"> Carlos Lagares </w:t>
      </w:r>
      <w:proofErr w:type="spellStart"/>
      <w:r w:rsidRPr="00466863">
        <w:rPr>
          <w:rFonts w:asciiTheme="minorHAnsi" w:hAnsiTheme="minorHAnsi" w:cstheme="minorHAnsi"/>
          <w:sz w:val="20"/>
          <w:szCs w:val="20"/>
          <w:lang w:val="pt-PT"/>
        </w:rPr>
        <w:t>Diez</w:t>
      </w:r>
      <w:proofErr w:type="spellEnd"/>
      <w:r w:rsidRPr="00466863">
        <w:rPr>
          <w:rFonts w:asciiTheme="minorHAnsi" w:hAnsiTheme="minorHAnsi" w:cstheme="minorHAnsi"/>
          <w:sz w:val="20"/>
          <w:szCs w:val="20"/>
          <w:lang w:val="pt-PT"/>
        </w:rPr>
        <w:t>, Universidade da Corunha, 2000.</w:t>
      </w:r>
    </w:p>
    <w:p w14:paraId="4F47B72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Os demonstrativos en galego</w:t>
      </w:r>
      <w:r w:rsidRPr="00466863">
        <w:rPr>
          <w:rFonts w:asciiTheme="minorHAnsi" w:hAnsiTheme="minorHAnsi" w:cstheme="minorHAnsi"/>
          <w:sz w:val="20"/>
          <w:szCs w:val="20"/>
          <w:lang w:val="pt-PT"/>
        </w:rPr>
        <w:t>. Tese de doutoramento de Xosé Manuel Sánchez Rei, Universidade Corunha, 2001.</w:t>
      </w:r>
    </w:p>
    <w:p w14:paraId="0D4B73B3" w14:textId="77777777" w:rsidR="001D23CB" w:rsidRPr="00466863" w:rsidRDefault="001D23CB" w:rsidP="00466863">
      <w:pPr>
        <w:spacing w:line="240" w:lineRule="auto"/>
        <w:rPr>
          <w:rFonts w:asciiTheme="minorHAnsi" w:hAnsiTheme="minorHAnsi" w:cstheme="minorHAnsi"/>
          <w:sz w:val="20"/>
          <w:szCs w:val="20"/>
          <w:lang w:val="pt-PT"/>
        </w:rPr>
      </w:pPr>
    </w:p>
    <w:p w14:paraId="22A2438A" w14:textId="77777777" w:rsidR="001D23CB" w:rsidRPr="00466863" w:rsidRDefault="001D23CB" w:rsidP="00466863">
      <w:pPr>
        <w:spacing w:line="240" w:lineRule="auto"/>
        <w:ind w:right="49"/>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Algumas considerações a propósito do português na Galiza</w:t>
      </w:r>
    </w:p>
    <w:p w14:paraId="4605D0BC" w14:textId="77777777" w:rsidR="001D23CB" w:rsidRPr="00466863" w:rsidRDefault="001D23CB" w:rsidP="00466863">
      <w:pPr>
        <w:spacing w:line="240" w:lineRule="auto"/>
        <w:ind w:right="49"/>
        <w:rPr>
          <w:rFonts w:asciiTheme="minorHAnsi" w:hAnsiTheme="minorHAnsi" w:cstheme="minorHAnsi"/>
          <w:sz w:val="20"/>
          <w:szCs w:val="20"/>
        </w:rPr>
      </w:pPr>
    </w:p>
    <w:p w14:paraId="6825A0B3" w14:textId="77777777" w:rsidR="001D23CB" w:rsidRPr="00466863" w:rsidRDefault="001D23CB" w:rsidP="00466863">
      <w:pPr>
        <w:spacing w:line="240" w:lineRule="auto"/>
        <w:ind w:right="49"/>
        <w:rPr>
          <w:rFonts w:asciiTheme="minorHAnsi" w:hAnsiTheme="minorHAnsi" w:cstheme="minorHAnsi"/>
          <w:sz w:val="20"/>
          <w:szCs w:val="20"/>
        </w:rPr>
      </w:pPr>
      <w:r w:rsidRPr="00466863">
        <w:rPr>
          <w:rFonts w:asciiTheme="minorHAnsi" w:hAnsiTheme="minorHAnsi" w:cstheme="minorHAnsi"/>
          <w:sz w:val="20"/>
          <w:szCs w:val="20"/>
        </w:rPr>
        <w:t xml:space="preserve">Evidentemente, não é o mesmo falarmos do português na Galiza do que do português da Galiza. Ainda partindo de que galego e português são uma mesma língua, o português da Galiza deverá denominar-se galego na mesma medida, pelo menos, em que o galego de Portugal e do Brasil se denomina português. Afirma o estudioso brasileiro Júlio César Barreto Rocha (1998: 28), num artigo intitulado "O Brasil fala a língua galega", que a língua falada em Portugal veio de fora de suas fronteiras de hoje e é anterior aos cancioneiros </w:t>
      </w:r>
      <w:proofErr w:type="spellStart"/>
      <w:r w:rsidRPr="00466863">
        <w:rPr>
          <w:rFonts w:asciiTheme="minorHAnsi" w:hAnsiTheme="minorHAnsi" w:cstheme="minorHAnsi"/>
          <w:sz w:val="20"/>
          <w:szCs w:val="20"/>
        </w:rPr>
        <w:t>galego-portugueses</w:t>
      </w:r>
      <w:proofErr w:type="spellEnd"/>
      <w:r w:rsidRPr="00466863">
        <w:rPr>
          <w:rFonts w:asciiTheme="minorHAnsi" w:hAnsiTheme="minorHAnsi" w:cstheme="minorHAnsi"/>
          <w:sz w:val="20"/>
          <w:szCs w:val="20"/>
        </w:rPr>
        <w:t xml:space="preserve"> e inclusive ao Estado português, pois nasceu numa terra que constitui o que antes era a Gallaecia e ainda hoje é a Galiza; portanto, para ele o idioma aqui gerado e desenvolvido deve ser chamado "galego". Antes de conhecer este trabalho, atrevera-me, um pouco timidamente, a dar a uma comunicação da minha autoria, apresentada num congresso celebrado na cidade "galega" de Braga, o título de "O galego de Portugal" (Freixeiro 2005) e nele queria chamar a atenção para o papel da Galiza e do galego na história de Portugal e da sua língua, sempre na procura de uma maior aproximação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Nas páginas que vêm a seguir tentar-se-á complementar e aprofundar nalguns aspetos relativos a esta questão.</w:t>
      </w:r>
    </w:p>
    <w:p w14:paraId="0692DC28" w14:textId="77777777" w:rsidR="001D23CB" w:rsidRPr="00466863" w:rsidRDefault="001D23CB" w:rsidP="00466863">
      <w:pPr>
        <w:spacing w:line="240" w:lineRule="auto"/>
        <w:ind w:right="49"/>
        <w:rPr>
          <w:rFonts w:asciiTheme="minorHAnsi" w:hAnsiTheme="minorHAnsi" w:cstheme="minorHAnsi"/>
          <w:sz w:val="20"/>
          <w:szCs w:val="20"/>
        </w:rPr>
      </w:pPr>
    </w:p>
    <w:p w14:paraId="4B1497F0" w14:textId="77777777" w:rsidR="001D23CB" w:rsidRPr="00466863" w:rsidRDefault="001D23CB" w:rsidP="00466863">
      <w:pPr>
        <w:pStyle w:val="Heading5"/>
      </w:pPr>
      <w:r w:rsidRPr="00466863">
        <w:t xml:space="preserve"> 1. Sobre a primitiva denominação do romance hispânico ocidental </w:t>
      </w:r>
    </w:p>
    <w:p w14:paraId="7015AEDF" w14:textId="77777777" w:rsidR="001D23CB" w:rsidRPr="00466863" w:rsidRDefault="001D23CB" w:rsidP="00466863">
      <w:pPr>
        <w:spacing w:line="240" w:lineRule="auto"/>
        <w:ind w:right="49"/>
        <w:rPr>
          <w:rFonts w:asciiTheme="minorHAnsi" w:hAnsiTheme="minorHAnsi" w:cstheme="minorHAnsi"/>
          <w:i/>
          <w:sz w:val="20"/>
          <w:szCs w:val="20"/>
        </w:rPr>
      </w:pPr>
    </w:p>
    <w:p w14:paraId="0AE2954E" w14:textId="77777777" w:rsidR="001D23CB" w:rsidRPr="00466863" w:rsidRDefault="001D23CB" w:rsidP="00466863">
      <w:pPr>
        <w:spacing w:line="240" w:lineRule="auto"/>
        <w:ind w:right="49"/>
        <w:rPr>
          <w:rFonts w:asciiTheme="minorHAnsi" w:hAnsiTheme="minorHAnsi" w:cstheme="minorHAnsi"/>
          <w:sz w:val="20"/>
          <w:szCs w:val="20"/>
        </w:rPr>
      </w:pPr>
      <w:r w:rsidRPr="00466863">
        <w:rPr>
          <w:rFonts w:asciiTheme="minorHAnsi" w:hAnsiTheme="minorHAnsi" w:cstheme="minorHAnsi"/>
          <w:sz w:val="20"/>
          <w:szCs w:val="20"/>
        </w:rPr>
        <w:lastRenderedPageBreak/>
        <w:t xml:space="preserve">Se admitirmos que a Galiza e Portugal são dois reinos galegos em origem (Nogueira 2001: 233), também há de resultar lógico assumirmos que a língua romance comum falada nas duas margens do rio Minho se deve chamar com propriedade </w:t>
      </w:r>
      <w:r w:rsidRPr="00466863">
        <w:rPr>
          <w:rFonts w:asciiTheme="minorHAnsi" w:hAnsiTheme="minorHAnsi" w:cstheme="minorHAnsi"/>
          <w:i/>
          <w:sz w:val="20"/>
          <w:szCs w:val="20"/>
        </w:rPr>
        <w:t>galego</w:t>
      </w:r>
      <w:r w:rsidRPr="00466863">
        <w:rPr>
          <w:rFonts w:asciiTheme="minorHAnsi" w:hAnsiTheme="minorHAnsi" w:cstheme="minorHAnsi"/>
          <w:sz w:val="20"/>
          <w:szCs w:val="20"/>
        </w:rPr>
        <w:t xml:space="preserve"> por ser a língua da Gallaecia. Ao dividir-se esta com a criação primeiro do condado e logo do reino de Portugal, o galego será a língua da Galiza e também a língua de Portugal,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que possibilitará o aparecimento do nome composto </w:t>
      </w:r>
      <w:proofErr w:type="spellStart"/>
      <w:r w:rsidRPr="00466863">
        <w:rPr>
          <w:rFonts w:asciiTheme="minorHAnsi" w:hAnsiTheme="minorHAnsi" w:cstheme="minorHAnsi"/>
          <w:i/>
          <w:sz w:val="20"/>
          <w:szCs w:val="20"/>
        </w:rPr>
        <w:t>galego-português</w:t>
      </w:r>
      <w:proofErr w:type="spellEnd"/>
      <w:r w:rsidRPr="00466863">
        <w:rPr>
          <w:rFonts w:asciiTheme="minorHAnsi" w:hAnsiTheme="minorHAnsi" w:cstheme="minorHAnsi"/>
          <w:sz w:val="20"/>
          <w:szCs w:val="20"/>
        </w:rPr>
        <w:t xml:space="preserve">, por pertencer a estes dois reinos peninsulares. Mas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é uma denominação serôdia, introduzida pelos eruditos portugueses nos finais do século XIX. Assim a justificava a própria Carolina Michaëlis (1904: 779): “Esta fragmentação da </w:t>
      </w:r>
      <w:proofErr w:type="spellStart"/>
      <w:r w:rsidRPr="00466863">
        <w:rPr>
          <w:rFonts w:asciiTheme="minorHAnsi" w:hAnsiTheme="minorHAnsi" w:cstheme="minorHAnsi"/>
          <w:sz w:val="20"/>
          <w:szCs w:val="20"/>
        </w:rPr>
        <w:t>Galliza</w:t>
      </w:r>
      <w:proofErr w:type="spellEnd"/>
      <w:r w:rsidRPr="00466863">
        <w:rPr>
          <w:rFonts w:asciiTheme="minorHAnsi" w:hAnsiTheme="minorHAnsi" w:cstheme="minorHAnsi"/>
          <w:sz w:val="20"/>
          <w:szCs w:val="20"/>
        </w:rPr>
        <w:t xml:space="preserve"> em duas metades, </w:t>
      </w:r>
      <w:proofErr w:type="spellStart"/>
      <w:r w:rsidRPr="00466863">
        <w:rPr>
          <w:rFonts w:asciiTheme="minorHAnsi" w:hAnsiTheme="minorHAnsi" w:cstheme="minorHAnsi"/>
          <w:sz w:val="20"/>
          <w:szCs w:val="20"/>
        </w:rPr>
        <w:t>occorrida</w:t>
      </w:r>
      <w:proofErr w:type="spellEnd"/>
      <w:r w:rsidRPr="00466863">
        <w:rPr>
          <w:rFonts w:asciiTheme="minorHAnsi" w:hAnsiTheme="minorHAnsi" w:cstheme="minorHAnsi"/>
          <w:sz w:val="20"/>
          <w:szCs w:val="20"/>
        </w:rPr>
        <w:t xml:space="preserve"> exatamente no momento </w:t>
      </w:r>
      <w:proofErr w:type="spellStart"/>
      <w:r w:rsidRPr="00466863">
        <w:rPr>
          <w:rFonts w:asciiTheme="minorHAnsi" w:hAnsiTheme="minorHAnsi" w:cstheme="minorHAnsi"/>
          <w:sz w:val="20"/>
          <w:szCs w:val="20"/>
        </w:rPr>
        <w:t>psychologico</w:t>
      </w:r>
      <w:proofErr w:type="spellEnd"/>
      <w:r w:rsidRPr="00466863">
        <w:rPr>
          <w:rFonts w:asciiTheme="minorHAnsi" w:hAnsiTheme="minorHAnsi" w:cstheme="minorHAnsi"/>
          <w:sz w:val="20"/>
          <w:szCs w:val="20"/>
        </w:rPr>
        <w:t xml:space="preserve"> da primeira </w:t>
      </w:r>
      <w:proofErr w:type="spellStart"/>
      <w:r w:rsidRPr="00466863">
        <w:rPr>
          <w:rFonts w:asciiTheme="minorHAnsi" w:hAnsiTheme="minorHAnsi" w:cstheme="minorHAnsi"/>
          <w:sz w:val="20"/>
          <w:szCs w:val="20"/>
        </w:rPr>
        <w:t>florescencia</w:t>
      </w:r>
      <w:proofErr w:type="spellEnd"/>
      <w:r w:rsidRPr="00466863">
        <w:rPr>
          <w:rFonts w:asciiTheme="minorHAnsi" w:hAnsiTheme="minorHAnsi" w:cstheme="minorHAnsi"/>
          <w:sz w:val="20"/>
          <w:szCs w:val="20"/>
        </w:rPr>
        <w:t xml:space="preserve"> da </w:t>
      </w:r>
      <w:proofErr w:type="spellStart"/>
      <w:r w:rsidRPr="00466863">
        <w:rPr>
          <w:rFonts w:asciiTheme="minorHAnsi" w:hAnsiTheme="minorHAnsi" w:cstheme="minorHAnsi"/>
          <w:sz w:val="20"/>
          <w:szCs w:val="20"/>
        </w:rPr>
        <w:t>supposta</w:t>
      </w:r>
      <w:proofErr w:type="spellEnd"/>
      <w:r w:rsidRPr="00466863">
        <w:rPr>
          <w:rFonts w:asciiTheme="minorHAnsi" w:hAnsiTheme="minorHAnsi" w:cstheme="minorHAnsi"/>
          <w:sz w:val="20"/>
          <w:szCs w:val="20"/>
        </w:rPr>
        <w:t xml:space="preserve"> poesia popular, obriga-nos a empregar o termo composto </w:t>
      </w:r>
      <w:proofErr w:type="spellStart"/>
      <w:r w:rsidRPr="00466863">
        <w:rPr>
          <w:rFonts w:asciiTheme="minorHAnsi" w:hAnsiTheme="minorHAnsi" w:cstheme="minorHAnsi"/>
          <w:i/>
          <w:sz w:val="20"/>
          <w:szCs w:val="20"/>
        </w:rPr>
        <w:t>gallego-português</w:t>
      </w:r>
      <w:proofErr w:type="spellEnd"/>
      <w:r w:rsidRPr="00466863">
        <w:rPr>
          <w:rFonts w:asciiTheme="minorHAnsi" w:hAnsiTheme="minorHAnsi" w:cstheme="minorHAnsi"/>
          <w:sz w:val="20"/>
          <w:szCs w:val="20"/>
        </w:rPr>
        <w:t xml:space="preserve">”. José Joaquim Nunes (1989: 13), a falar dos numerosos dialetos em que se dividiu o </w:t>
      </w:r>
      <w:proofErr w:type="spellStart"/>
      <w:r w:rsidRPr="00466863">
        <w:rPr>
          <w:rFonts w:asciiTheme="minorHAnsi" w:hAnsiTheme="minorHAnsi" w:cstheme="minorHAnsi"/>
          <w:sz w:val="20"/>
          <w:szCs w:val="20"/>
        </w:rPr>
        <w:t>hispano-romano</w:t>
      </w:r>
      <w:proofErr w:type="spellEnd"/>
      <w:r w:rsidRPr="00466863">
        <w:rPr>
          <w:rFonts w:asciiTheme="minorHAnsi" w:hAnsiTheme="minorHAnsi" w:cstheme="minorHAnsi"/>
          <w:sz w:val="20"/>
          <w:szCs w:val="20"/>
        </w:rPr>
        <w:t xml:space="preserve">, afirma que “tem para nós particular interesse o que se usava nas margens do rio Minho e ao qual podemos dar o nome de </w:t>
      </w:r>
      <w:proofErr w:type="spellStart"/>
      <w:r w:rsidRPr="00466863">
        <w:rPr>
          <w:rFonts w:asciiTheme="minorHAnsi" w:hAnsiTheme="minorHAnsi" w:cstheme="minorHAnsi"/>
          <w:i/>
          <w:sz w:val="20"/>
          <w:szCs w:val="20"/>
        </w:rPr>
        <w:t>galécio-português</w:t>
      </w:r>
      <w:proofErr w:type="spellEnd"/>
      <w:r w:rsidRPr="00466863">
        <w:rPr>
          <w:rFonts w:asciiTheme="minorHAnsi" w:hAnsiTheme="minorHAnsi" w:cstheme="minorHAnsi"/>
          <w:sz w:val="20"/>
          <w:szCs w:val="20"/>
        </w:rPr>
        <w:t xml:space="preserve">”. Ora, se esta denominação não se empregou na época medieval, qual foi, então, o nome que se deu ao idioma da Gallaecia (e dos reinos da Galiza e de Portugal quando a primeira se dividiu) durante a Idade Média? </w:t>
      </w:r>
    </w:p>
    <w:p w14:paraId="31868137" w14:textId="77777777" w:rsidR="001D23CB" w:rsidRPr="00466863" w:rsidRDefault="001D23CB" w:rsidP="00466863">
      <w:pPr>
        <w:spacing w:line="240" w:lineRule="auto"/>
        <w:ind w:right="49" w:firstLine="709"/>
        <w:rPr>
          <w:rFonts w:asciiTheme="minorHAnsi" w:hAnsiTheme="minorHAnsi" w:cstheme="minorHAnsi"/>
          <w:i/>
          <w:sz w:val="20"/>
          <w:szCs w:val="20"/>
        </w:rPr>
      </w:pPr>
      <w:r w:rsidRPr="00466863">
        <w:rPr>
          <w:rFonts w:asciiTheme="minorHAnsi" w:hAnsiTheme="minorHAnsi" w:cstheme="minorHAnsi"/>
          <w:sz w:val="20"/>
          <w:szCs w:val="20"/>
        </w:rPr>
        <w:t xml:space="preserve">Na </w:t>
      </w:r>
      <w:r w:rsidRPr="00466863">
        <w:rPr>
          <w:rFonts w:asciiTheme="minorHAnsi" w:hAnsiTheme="minorHAnsi" w:cstheme="minorHAnsi"/>
          <w:i/>
          <w:sz w:val="20"/>
          <w:szCs w:val="20"/>
        </w:rPr>
        <w:t xml:space="preserve">Historia </w:t>
      </w:r>
      <w:proofErr w:type="spellStart"/>
      <w:r w:rsidRPr="00466863">
        <w:rPr>
          <w:rFonts w:asciiTheme="minorHAnsi" w:hAnsiTheme="minorHAnsi" w:cstheme="minorHAnsi"/>
          <w:i/>
          <w:sz w:val="20"/>
          <w:szCs w:val="20"/>
        </w:rPr>
        <w:t>Compostellana</w:t>
      </w:r>
      <w:proofErr w:type="spellEnd"/>
      <w:r w:rsidRPr="00466863">
        <w:rPr>
          <w:rFonts w:asciiTheme="minorHAnsi" w:hAnsiTheme="minorHAnsi" w:cstheme="minorHAnsi"/>
          <w:sz w:val="20"/>
          <w:szCs w:val="20"/>
        </w:rPr>
        <w:t xml:space="preserve">, texto latino do século XII, aparece a expressão </w:t>
      </w:r>
      <w:proofErr w:type="spellStart"/>
      <w:r w:rsidRPr="00466863">
        <w:rPr>
          <w:rFonts w:asciiTheme="minorHAnsi" w:hAnsiTheme="minorHAnsi" w:cstheme="minorHAnsi"/>
          <w:i/>
          <w:sz w:val="20"/>
          <w:szCs w:val="20"/>
        </w:rPr>
        <w:t>gallaeco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vocabulo</w:t>
      </w:r>
      <w:proofErr w:type="spellEnd"/>
      <w:r w:rsidRPr="00466863">
        <w:rPr>
          <w:rFonts w:asciiTheme="minorHAnsi" w:hAnsiTheme="minorHAnsi" w:cstheme="minorHAnsi"/>
          <w:sz w:val="20"/>
          <w:szCs w:val="20"/>
        </w:rPr>
        <w:t xml:space="preserve">; e numa relação de livros da biblioteca do arcebispo de Compostela </w:t>
      </w:r>
      <w:proofErr w:type="spellStart"/>
      <w:r w:rsidRPr="00466863">
        <w:rPr>
          <w:rFonts w:asciiTheme="minorHAnsi" w:hAnsiTheme="minorHAnsi" w:cstheme="minorHAnsi"/>
          <w:sz w:val="20"/>
          <w:szCs w:val="20"/>
        </w:rPr>
        <w:t>Bernaldo</w:t>
      </w:r>
      <w:proofErr w:type="spellEnd"/>
      <w:r w:rsidRPr="00466863">
        <w:rPr>
          <w:rFonts w:asciiTheme="minorHAnsi" w:hAnsiTheme="minorHAnsi" w:cstheme="minorHAnsi"/>
          <w:sz w:val="20"/>
          <w:szCs w:val="20"/>
        </w:rPr>
        <w:t xml:space="preserve"> II dá-se notícia, arredor de 1226, de um livro velho de sermões </w:t>
      </w:r>
      <w:r w:rsidRPr="00466863">
        <w:rPr>
          <w:rFonts w:asciiTheme="minorHAnsi" w:hAnsiTheme="minorHAnsi" w:cstheme="minorHAnsi"/>
          <w:i/>
          <w:sz w:val="20"/>
          <w:szCs w:val="20"/>
        </w:rPr>
        <w:t xml:space="preserve">de </w:t>
      </w:r>
      <w:proofErr w:type="spellStart"/>
      <w:r w:rsidRPr="00466863">
        <w:rPr>
          <w:rFonts w:asciiTheme="minorHAnsi" w:hAnsiTheme="minorHAnsi" w:cstheme="minorHAnsi"/>
          <w:i/>
          <w:sz w:val="20"/>
          <w:szCs w:val="20"/>
        </w:rPr>
        <w:t>littera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galleca</w:t>
      </w:r>
      <w:proofErr w:type="spellEnd"/>
      <w:r w:rsidRPr="00466863">
        <w:rPr>
          <w:rFonts w:asciiTheme="minorHAnsi" w:hAnsiTheme="minorHAnsi" w:cstheme="minorHAnsi"/>
          <w:sz w:val="20"/>
          <w:szCs w:val="20"/>
        </w:rPr>
        <w:t>, que com segurança quererá indicar que estava escrito em galego e não em latim (</w:t>
      </w:r>
      <w:proofErr w:type="spellStart"/>
      <w:r w:rsidRPr="00466863">
        <w:rPr>
          <w:rFonts w:asciiTheme="minorHAnsi" w:hAnsiTheme="minorHAnsi" w:cstheme="minorHAnsi"/>
          <w:sz w:val="20"/>
          <w:szCs w:val="20"/>
        </w:rPr>
        <w:t>Monteagudo</w:t>
      </w:r>
      <w:proofErr w:type="spellEnd"/>
      <w:r w:rsidRPr="00466863">
        <w:rPr>
          <w:rFonts w:asciiTheme="minorHAnsi" w:hAnsiTheme="minorHAnsi" w:cstheme="minorHAnsi"/>
          <w:sz w:val="20"/>
          <w:szCs w:val="20"/>
        </w:rPr>
        <w:t xml:space="preserve"> 1994: 171). Porém, a denominação predominante era, em contraposição a </w:t>
      </w:r>
      <w:r w:rsidRPr="00466863">
        <w:rPr>
          <w:rFonts w:asciiTheme="minorHAnsi" w:hAnsiTheme="minorHAnsi" w:cstheme="minorHAnsi"/>
          <w:i/>
          <w:sz w:val="20"/>
          <w:szCs w:val="20"/>
        </w:rPr>
        <w:t>latim</w:t>
      </w:r>
      <w:r w:rsidRPr="00466863">
        <w:rPr>
          <w:rFonts w:asciiTheme="minorHAnsi" w:hAnsiTheme="minorHAnsi" w:cstheme="minorHAnsi"/>
          <w:sz w:val="20"/>
          <w:szCs w:val="20"/>
        </w:rPr>
        <w:t xml:space="preserve">, a de </w:t>
      </w:r>
      <w:proofErr w:type="spellStart"/>
      <w:r w:rsidRPr="00466863">
        <w:rPr>
          <w:rFonts w:asciiTheme="minorHAnsi" w:hAnsiTheme="minorHAnsi" w:cstheme="minorHAnsi"/>
          <w:i/>
          <w:sz w:val="20"/>
          <w:szCs w:val="20"/>
        </w:rPr>
        <w:t>romanço</w:t>
      </w:r>
      <w:proofErr w:type="spellEnd"/>
      <w:r w:rsidRPr="00466863">
        <w:rPr>
          <w:rFonts w:asciiTheme="minorHAnsi" w:hAnsiTheme="minorHAnsi" w:cstheme="minorHAnsi"/>
          <w:sz w:val="20"/>
          <w:szCs w:val="20"/>
        </w:rPr>
        <w:t xml:space="preserve"> (aparece nos finais do século XIV na </w:t>
      </w:r>
      <w:proofErr w:type="spellStart"/>
      <w:r w:rsidRPr="00466863">
        <w:rPr>
          <w:rFonts w:asciiTheme="minorHAnsi" w:hAnsiTheme="minorHAnsi" w:cstheme="minorHAnsi"/>
          <w:i/>
          <w:sz w:val="20"/>
          <w:szCs w:val="20"/>
        </w:rPr>
        <w:t>Crónica</w:t>
      </w:r>
      <w:proofErr w:type="spellEnd"/>
      <w:r w:rsidRPr="00466863">
        <w:rPr>
          <w:rFonts w:asciiTheme="minorHAnsi" w:hAnsiTheme="minorHAnsi" w:cstheme="minorHAnsi"/>
          <w:i/>
          <w:sz w:val="20"/>
          <w:szCs w:val="20"/>
        </w:rPr>
        <w:t xml:space="preserve"> Troiana </w:t>
      </w:r>
      <w:r w:rsidRPr="00466863">
        <w:rPr>
          <w:rFonts w:asciiTheme="minorHAnsi" w:hAnsiTheme="minorHAnsi" w:cstheme="minorHAnsi"/>
          <w:sz w:val="20"/>
          <w:szCs w:val="20"/>
        </w:rPr>
        <w:t xml:space="preserve">e também nos </w:t>
      </w:r>
      <w:proofErr w:type="spellStart"/>
      <w:r w:rsidRPr="00466863">
        <w:rPr>
          <w:rFonts w:asciiTheme="minorHAnsi" w:hAnsiTheme="minorHAnsi" w:cstheme="minorHAnsi"/>
          <w:i/>
          <w:sz w:val="20"/>
          <w:szCs w:val="20"/>
        </w:rPr>
        <w:t>Miragres</w:t>
      </w:r>
      <w:proofErr w:type="spellEnd"/>
      <w:r w:rsidRPr="00466863">
        <w:rPr>
          <w:rFonts w:asciiTheme="minorHAnsi" w:hAnsiTheme="minorHAnsi" w:cstheme="minorHAnsi"/>
          <w:i/>
          <w:sz w:val="20"/>
          <w:szCs w:val="20"/>
        </w:rPr>
        <w:t xml:space="preserve"> de Santiago</w:t>
      </w:r>
      <w:r w:rsidRPr="00466863">
        <w:rPr>
          <w:rFonts w:asciiTheme="minorHAnsi" w:hAnsiTheme="minorHAnsi" w:cstheme="minorHAnsi"/>
          <w:sz w:val="20"/>
          <w:szCs w:val="20"/>
        </w:rPr>
        <w:t xml:space="preserve">, por exemplo), juntamente com a de </w:t>
      </w:r>
      <w:proofErr w:type="spellStart"/>
      <w:r w:rsidRPr="00466863">
        <w:rPr>
          <w:rFonts w:asciiTheme="minorHAnsi" w:hAnsiTheme="minorHAnsi" w:cstheme="minorHAnsi"/>
          <w:i/>
          <w:sz w:val="20"/>
          <w:szCs w:val="20"/>
        </w:rPr>
        <w:t>lenguagem</w:t>
      </w:r>
      <w:proofErr w:type="spellEnd"/>
      <w:r w:rsidRPr="00466863">
        <w:rPr>
          <w:rFonts w:asciiTheme="minorHAnsi" w:hAnsiTheme="minorHAnsi" w:cstheme="minorHAnsi"/>
          <w:i/>
          <w:sz w:val="20"/>
          <w:szCs w:val="20"/>
        </w:rPr>
        <w:t xml:space="preserve">, linguagem </w:t>
      </w:r>
      <w:r w:rsidRPr="00466863">
        <w:rPr>
          <w:rFonts w:asciiTheme="minorHAnsi" w:hAnsiTheme="minorHAnsi" w:cstheme="minorHAnsi"/>
          <w:sz w:val="20"/>
          <w:szCs w:val="20"/>
        </w:rPr>
        <w:t xml:space="preserve">ou </w:t>
      </w:r>
      <w:r w:rsidRPr="00466863">
        <w:rPr>
          <w:rFonts w:asciiTheme="minorHAnsi" w:hAnsiTheme="minorHAnsi" w:cstheme="minorHAnsi"/>
          <w:i/>
          <w:sz w:val="20"/>
          <w:szCs w:val="20"/>
        </w:rPr>
        <w:t>a nossa linguagem</w:t>
      </w:r>
      <w:r w:rsidRPr="00466863">
        <w:rPr>
          <w:rFonts w:asciiTheme="minorHAnsi" w:hAnsiTheme="minorHAnsi" w:cstheme="minorHAnsi"/>
          <w:sz w:val="20"/>
          <w:szCs w:val="20"/>
        </w:rPr>
        <w:t xml:space="preserve">, estas mais frequentes em textos escritos em território português. O catalão </w:t>
      </w:r>
      <w:proofErr w:type="spellStart"/>
      <w:r w:rsidRPr="00466863">
        <w:rPr>
          <w:rFonts w:asciiTheme="minorHAnsi" w:hAnsiTheme="minorHAnsi" w:cstheme="minorHAnsi"/>
          <w:sz w:val="20"/>
          <w:szCs w:val="20"/>
        </w:rPr>
        <w:t>Jofre</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Foixá</w:t>
      </w:r>
      <w:proofErr w:type="spellEnd"/>
      <w:r w:rsidRPr="00466863">
        <w:rPr>
          <w:rFonts w:asciiTheme="minorHAnsi" w:hAnsiTheme="minorHAnsi" w:cstheme="minorHAnsi"/>
          <w:sz w:val="20"/>
          <w:szCs w:val="20"/>
        </w:rPr>
        <w:t xml:space="preserve">, autor de umas </w:t>
      </w:r>
      <w:proofErr w:type="spellStart"/>
      <w:r w:rsidRPr="00466863">
        <w:rPr>
          <w:rFonts w:asciiTheme="minorHAnsi" w:hAnsiTheme="minorHAnsi" w:cstheme="minorHAnsi"/>
          <w:i/>
          <w:sz w:val="20"/>
          <w:szCs w:val="20"/>
        </w:rPr>
        <w:t>Regles</w:t>
      </w:r>
      <w:proofErr w:type="spellEnd"/>
      <w:r w:rsidRPr="00466863">
        <w:rPr>
          <w:rFonts w:asciiTheme="minorHAnsi" w:hAnsiTheme="minorHAnsi" w:cstheme="minorHAnsi"/>
          <w:i/>
          <w:sz w:val="20"/>
          <w:szCs w:val="20"/>
        </w:rPr>
        <w:t xml:space="preserve"> de </w:t>
      </w:r>
      <w:proofErr w:type="spellStart"/>
      <w:r w:rsidRPr="00466863">
        <w:rPr>
          <w:rFonts w:asciiTheme="minorHAnsi" w:hAnsiTheme="minorHAnsi" w:cstheme="minorHAnsi"/>
          <w:i/>
          <w:sz w:val="20"/>
          <w:szCs w:val="20"/>
        </w:rPr>
        <w:t>Trobar</w:t>
      </w:r>
      <w:proofErr w:type="spellEnd"/>
      <w:r w:rsidRPr="00466863">
        <w:rPr>
          <w:rFonts w:asciiTheme="minorHAnsi" w:hAnsiTheme="minorHAnsi" w:cstheme="minorHAnsi"/>
          <w:sz w:val="20"/>
          <w:szCs w:val="20"/>
        </w:rPr>
        <w:t xml:space="preserve"> escritas em occitano arredor de 1290, cita as línguas que </w:t>
      </w:r>
      <w:proofErr w:type="spellStart"/>
      <w:r w:rsidRPr="00466863">
        <w:rPr>
          <w:rFonts w:asciiTheme="minorHAnsi" w:hAnsiTheme="minorHAnsi" w:cstheme="minorHAnsi"/>
          <w:sz w:val="20"/>
          <w:szCs w:val="20"/>
        </w:rPr>
        <w:t>el</w:t>
      </w:r>
      <w:proofErr w:type="spellEnd"/>
      <w:r w:rsidRPr="00466863">
        <w:rPr>
          <w:rFonts w:asciiTheme="minorHAnsi" w:hAnsiTheme="minorHAnsi" w:cstheme="minorHAnsi"/>
          <w:sz w:val="20"/>
          <w:szCs w:val="20"/>
        </w:rPr>
        <w:t xml:space="preserve"> considera naquela altura habilitadas para a lírica: o francês, o provençal, o siciliano e o galego; </w:t>
      </w:r>
      <w:proofErr w:type="spellStart"/>
      <w:r w:rsidRPr="00466863">
        <w:rPr>
          <w:rFonts w:asciiTheme="minorHAnsi" w:hAnsiTheme="minorHAnsi" w:cstheme="minorHAnsi"/>
          <w:i/>
          <w:sz w:val="20"/>
          <w:szCs w:val="20"/>
        </w:rPr>
        <w:t>galego</w:t>
      </w:r>
      <w:proofErr w:type="spellEnd"/>
      <w:r w:rsidRPr="00466863">
        <w:rPr>
          <w:rFonts w:asciiTheme="minorHAnsi" w:hAnsiTheme="minorHAnsi" w:cstheme="minorHAnsi"/>
          <w:sz w:val="20"/>
          <w:szCs w:val="20"/>
        </w:rPr>
        <w:t xml:space="preserve">, pois, e não </w:t>
      </w:r>
      <w:proofErr w:type="spellStart"/>
      <w:r w:rsidRPr="00466863">
        <w:rPr>
          <w:rFonts w:asciiTheme="minorHAnsi" w:hAnsiTheme="minorHAnsi" w:cstheme="minorHAnsi"/>
          <w:i/>
          <w:sz w:val="20"/>
          <w:szCs w:val="20"/>
        </w:rPr>
        <w:t>galego-português</w:t>
      </w:r>
      <w:proofErr w:type="spellEnd"/>
      <w:r w:rsidRPr="00466863">
        <w:rPr>
          <w:rFonts w:asciiTheme="minorHAnsi" w:hAnsiTheme="minorHAnsi" w:cstheme="minorHAnsi"/>
          <w:sz w:val="20"/>
          <w:szCs w:val="20"/>
        </w:rPr>
        <w:t xml:space="preserve"> nem </w:t>
      </w:r>
      <w:r w:rsidRPr="00466863">
        <w:rPr>
          <w:rFonts w:asciiTheme="minorHAnsi" w:hAnsiTheme="minorHAnsi" w:cstheme="minorHAnsi"/>
          <w:i/>
          <w:sz w:val="20"/>
          <w:szCs w:val="20"/>
        </w:rPr>
        <w:t>português</w:t>
      </w:r>
      <w:r w:rsidRPr="00466863">
        <w:rPr>
          <w:rFonts w:asciiTheme="minorHAnsi" w:hAnsiTheme="minorHAnsi" w:cstheme="minorHAnsi"/>
          <w:sz w:val="20"/>
          <w:szCs w:val="20"/>
        </w:rPr>
        <w:t>, é a denominação que se dava à língua dos cancioneiros, pelo menos nos ambientes eruditos e trovadorescos (</w:t>
      </w:r>
      <w:proofErr w:type="spellStart"/>
      <w:r w:rsidRPr="00466863">
        <w:rPr>
          <w:rFonts w:asciiTheme="minorHAnsi" w:hAnsiTheme="minorHAnsi" w:cstheme="minorHAnsi"/>
          <w:sz w:val="20"/>
          <w:szCs w:val="20"/>
        </w:rPr>
        <w:t>Monteagudo</w:t>
      </w:r>
      <w:proofErr w:type="spellEnd"/>
      <w:r w:rsidRPr="00466863">
        <w:rPr>
          <w:rFonts w:asciiTheme="minorHAnsi" w:hAnsiTheme="minorHAnsi" w:cstheme="minorHAnsi"/>
          <w:sz w:val="20"/>
          <w:szCs w:val="20"/>
        </w:rPr>
        <w:t xml:space="preserve"> 1994: 173). E nada pode resultar mais natural do que esta denominação, pois o galego é a língua da Gallaecia, e Portugal, como dizia Carolina Michaëlis, surge no interior da primeira.</w:t>
      </w:r>
    </w:p>
    <w:p w14:paraId="1017F772"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No entanto, não cabe dúvida de que, ao converter-se Portugal em reino independente da Galiza e ao esta ir entrando progressivamente na órbita de Castela, os portugueses vão acabar por denominar o galego que falam com o nome político de 'português'. Na </w:t>
      </w:r>
      <w:proofErr w:type="spellStart"/>
      <w:r w:rsidRPr="00466863">
        <w:rPr>
          <w:rFonts w:asciiTheme="minorHAnsi" w:hAnsiTheme="minorHAnsi" w:cstheme="minorHAnsi"/>
          <w:i/>
          <w:sz w:val="20"/>
          <w:szCs w:val="20"/>
        </w:rPr>
        <w:t>Crónica</w:t>
      </w:r>
      <w:proofErr w:type="spellEnd"/>
      <w:r w:rsidRPr="00466863">
        <w:rPr>
          <w:rFonts w:asciiTheme="minorHAnsi" w:hAnsiTheme="minorHAnsi" w:cstheme="minorHAnsi"/>
          <w:i/>
          <w:sz w:val="20"/>
          <w:szCs w:val="20"/>
        </w:rPr>
        <w:t xml:space="preserve"> Portuguesa de 1344</w:t>
      </w:r>
      <w:r w:rsidRPr="00466863">
        <w:rPr>
          <w:rFonts w:asciiTheme="minorHAnsi" w:hAnsiTheme="minorHAnsi" w:cstheme="minorHAnsi"/>
          <w:sz w:val="20"/>
          <w:szCs w:val="20"/>
        </w:rPr>
        <w:t xml:space="preserve"> já aparece a expressão </w:t>
      </w:r>
      <w:r w:rsidRPr="00466863">
        <w:rPr>
          <w:rFonts w:asciiTheme="minorHAnsi" w:hAnsiTheme="minorHAnsi" w:cstheme="minorHAnsi"/>
          <w:i/>
          <w:sz w:val="20"/>
          <w:szCs w:val="20"/>
        </w:rPr>
        <w:t>segundo a linguagem de Portugal</w:t>
      </w:r>
      <w:r w:rsidRPr="00466863">
        <w:rPr>
          <w:rFonts w:asciiTheme="minorHAnsi" w:hAnsiTheme="minorHAnsi" w:cstheme="minorHAnsi"/>
          <w:sz w:val="20"/>
          <w:szCs w:val="20"/>
        </w:rPr>
        <w:t xml:space="preserve">. Em território galego, pelo contrário, nos </w:t>
      </w:r>
      <w:proofErr w:type="spellStart"/>
      <w:r w:rsidRPr="00466863">
        <w:rPr>
          <w:rFonts w:asciiTheme="minorHAnsi" w:hAnsiTheme="minorHAnsi" w:cstheme="minorHAnsi"/>
          <w:i/>
          <w:sz w:val="20"/>
          <w:szCs w:val="20"/>
        </w:rPr>
        <w:t>Miragres</w:t>
      </w:r>
      <w:proofErr w:type="spellEnd"/>
      <w:r w:rsidRPr="00466863">
        <w:rPr>
          <w:rFonts w:asciiTheme="minorHAnsi" w:hAnsiTheme="minorHAnsi" w:cstheme="minorHAnsi"/>
          <w:i/>
          <w:sz w:val="20"/>
          <w:szCs w:val="20"/>
        </w:rPr>
        <w:t xml:space="preserve"> de Santiago</w:t>
      </w:r>
      <w:r w:rsidRPr="00466863">
        <w:rPr>
          <w:rFonts w:asciiTheme="minorHAnsi" w:hAnsiTheme="minorHAnsi" w:cstheme="minorHAnsi"/>
          <w:sz w:val="20"/>
          <w:szCs w:val="20"/>
        </w:rPr>
        <w:t xml:space="preserve">, de finais do XIV ou de princípios do XV, figura a expressão </w:t>
      </w:r>
      <w:proofErr w:type="spellStart"/>
      <w:r w:rsidRPr="00466863">
        <w:rPr>
          <w:rFonts w:asciiTheme="minorHAnsi" w:hAnsiTheme="minorHAnsi" w:cstheme="minorHAnsi"/>
          <w:i/>
          <w:sz w:val="20"/>
          <w:szCs w:val="20"/>
        </w:rPr>
        <w:t>lingoajem</w:t>
      </w:r>
      <w:proofErr w:type="spellEnd"/>
      <w:r w:rsidRPr="00466863">
        <w:rPr>
          <w:rFonts w:asciiTheme="minorHAnsi" w:hAnsiTheme="minorHAnsi" w:cstheme="minorHAnsi"/>
          <w:i/>
          <w:sz w:val="20"/>
          <w:szCs w:val="20"/>
        </w:rPr>
        <w:t xml:space="preserve"> galego</w:t>
      </w:r>
      <w:r w:rsidRPr="00466863">
        <w:rPr>
          <w:rFonts w:asciiTheme="minorHAnsi" w:hAnsiTheme="minorHAnsi" w:cstheme="minorHAnsi"/>
          <w:sz w:val="20"/>
          <w:szCs w:val="20"/>
        </w:rPr>
        <w:t xml:space="preserve">. A meados do século XV o Marquês de </w:t>
      </w:r>
      <w:proofErr w:type="spellStart"/>
      <w:r w:rsidRPr="00466863">
        <w:rPr>
          <w:rFonts w:asciiTheme="minorHAnsi" w:hAnsiTheme="minorHAnsi" w:cstheme="minorHAnsi"/>
          <w:sz w:val="20"/>
          <w:szCs w:val="20"/>
        </w:rPr>
        <w:t>Santilhana</w:t>
      </w:r>
      <w:proofErr w:type="spellEnd"/>
      <w:r w:rsidRPr="00466863">
        <w:rPr>
          <w:rFonts w:asciiTheme="minorHAnsi" w:hAnsiTheme="minorHAnsi" w:cstheme="minorHAnsi"/>
          <w:sz w:val="20"/>
          <w:szCs w:val="20"/>
        </w:rPr>
        <w:t xml:space="preserve"> terminará por denominar a língua dos trovadores como "</w:t>
      </w:r>
      <w:proofErr w:type="spellStart"/>
      <w:r w:rsidRPr="00466863">
        <w:rPr>
          <w:rFonts w:asciiTheme="minorHAnsi" w:hAnsiTheme="minorHAnsi" w:cstheme="minorHAnsi"/>
          <w:sz w:val="20"/>
          <w:szCs w:val="20"/>
        </w:rPr>
        <w:t>gallega</w:t>
      </w:r>
      <w:proofErr w:type="spellEnd"/>
      <w:r w:rsidRPr="00466863">
        <w:rPr>
          <w:rFonts w:asciiTheme="minorHAnsi" w:hAnsiTheme="minorHAnsi" w:cstheme="minorHAnsi"/>
          <w:sz w:val="20"/>
          <w:szCs w:val="20"/>
        </w:rPr>
        <w:t xml:space="preserve"> o portuguesa", entendemos que por ser a língua da Galiza e de Portugal, ainda que se tem discutido sobre o sentido inclusivo ou exclusivo da expressão; </w:t>
      </w:r>
      <w:proofErr w:type="spellStart"/>
      <w:r w:rsidRPr="00466863">
        <w:rPr>
          <w:rFonts w:asciiTheme="minorHAnsi" w:hAnsiTheme="minorHAnsi" w:cstheme="minorHAnsi"/>
          <w:sz w:val="20"/>
          <w:szCs w:val="20"/>
        </w:rPr>
        <w:t>Monteagudo</w:t>
      </w:r>
      <w:proofErr w:type="spellEnd"/>
      <w:r w:rsidRPr="00466863">
        <w:rPr>
          <w:rFonts w:asciiTheme="minorHAnsi" w:hAnsiTheme="minorHAnsi" w:cstheme="minorHAnsi"/>
          <w:sz w:val="20"/>
          <w:szCs w:val="20"/>
        </w:rPr>
        <w:t xml:space="preserve"> (1988: 145-6) inclina-se por este último, mas também afirma não ter constância da denominação de 'português' até ao século XV. </w:t>
      </w:r>
    </w:p>
    <w:p w14:paraId="027C8970"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Contudo, a divisão política da Galiza em dois reinos, consolidada a meados do século XII, não rompe a unidade linguística, continuando a língua a ser a mesma a ambos os lados do Minho. Ora, a partir da segunda metade do século XII a política portuguesa desloca-se definitivamente para o sul, até se estabelecer finalmente Lisboa como capital do reino; o galego de Portugal converte-se assim em língua protegida pelos reis e, cada vez mais, irá transformando-se num poderoso instrumento cultural e mesmo político. Como consequência dos descobrimentos, em que Portugal participou como grande potência colonizadora, o galego (português) vai estender-se por diferentes continentes, até chegar a ser também uma das línguas mais faladas no mundo. Mas só alguns eruditos farão referência a que essa língua teve a sua origem na Galiza. Como também afirma Rocha (1998: 129), durante quase um milênio "foi muito interessante para Portugal ignorar a existência da Galiza, pois isto mantinha o mito de que a língua dita portuguesa fora gerada e era originária exclusivamente de seu território, de seus habitantes".</w:t>
      </w:r>
    </w:p>
    <w:p w14:paraId="7EB149ED" w14:textId="77777777" w:rsidR="001D23CB" w:rsidRPr="00466863" w:rsidRDefault="001D23CB" w:rsidP="00466863">
      <w:pPr>
        <w:spacing w:line="240" w:lineRule="auto"/>
        <w:ind w:right="49"/>
        <w:rPr>
          <w:rFonts w:asciiTheme="minorHAnsi" w:hAnsiTheme="minorHAnsi" w:cstheme="minorHAnsi"/>
          <w:sz w:val="20"/>
          <w:szCs w:val="20"/>
        </w:rPr>
      </w:pPr>
    </w:p>
    <w:p w14:paraId="726E0ACC" w14:textId="77777777" w:rsidR="001D23CB" w:rsidRPr="00466863" w:rsidRDefault="001D23CB" w:rsidP="00466863">
      <w:pPr>
        <w:pStyle w:val="Heading5"/>
      </w:pPr>
      <w:r w:rsidRPr="00466863">
        <w:t>2. O tratamento do galego nalguns estudos portugueses</w:t>
      </w:r>
    </w:p>
    <w:p w14:paraId="02A13511" w14:textId="77777777" w:rsidR="001D23CB" w:rsidRPr="00466863" w:rsidRDefault="001D23CB" w:rsidP="00466863">
      <w:pPr>
        <w:spacing w:line="240" w:lineRule="auto"/>
        <w:ind w:right="49"/>
        <w:rPr>
          <w:rFonts w:asciiTheme="minorHAnsi" w:hAnsiTheme="minorHAnsi" w:cstheme="minorHAnsi"/>
          <w:b/>
          <w:sz w:val="20"/>
          <w:szCs w:val="20"/>
        </w:rPr>
      </w:pPr>
    </w:p>
    <w:p w14:paraId="7D7D7183" w14:textId="77777777" w:rsidR="001D23CB" w:rsidRPr="00466863" w:rsidRDefault="001D23CB" w:rsidP="00466863">
      <w:pPr>
        <w:spacing w:line="240" w:lineRule="auto"/>
        <w:ind w:right="49"/>
        <w:rPr>
          <w:rFonts w:asciiTheme="minorHAnsi" w:hAnsiTheme="minorHAnsi" w:cstheme="minorHAnsi"/>
          <w:sz w:val="20"/>
          <w:szCs w:val="20"/>
        </w:rPr>
      </w:pPr>
      <w:r w:rsidRPr="00466863">
        <w:rPr>
          <w:rFonts w:asciiTheme="minorHAnsi" w:hAnsiTheme="minorHAnsi" w:cstheme="minorHAnsi"/>
          <w:sz w:val="20"/>
          <w:szCs w:val="20"/>
        </w:rPr>
        <w:t xml:space="preserve">Os primeiros gramáticos e estudiosos da língua portuguesa costumam distinguir os falares do norte, que eram sentidos como arcaicos ou próprios de camponeses, dos da capital, onde consideravam os primeiros como atrasados e desagradáveis, caso de Fernão de Oliveira (2000); porém, João de Barros manifesta admiração pelas formas antigas do norte devido à sua maior proximidade do latim e Duarte Nunes de Leão observa na sua </w:t>
      </w:r>
      <w:r w:rsidRPr="00466863">
        <w:rPr>
          <w:rFonts w:asciiTheme="minorHAnsi" w:hAnsiTheme="minorHAnsi" w:cstheme="minorHAnsi"/>
          <w:i/>
          <w:sz w:val="20"/>
          <w:szCs w:val="20"/>
        </w:rPr>
        <w:t>Ortografia da Linguagem Portuguesa</w:t>
      </w:r>
      <w:r w:rsidRPr="00466863">
        <w:rPr>
          <w:rFonts w:asciiTheme="minorHAnsi" w:hAnsiTheme="minorHAnsi" w:cstheme="minorHAnsi"/>
          <w:sz w:val="20"/>
          <w:szCs w:val="20"/>
        </w:rPr>
        <w:t xml:space="preserve">, de 1576, caraterísticas fonéticas específicas do norte de Portugal e da Galiza, sendo "sensível à existência do galego como variante muito próxima do português do norte" (Castro 1991: 42), ainda que na </w:t>
      </w:r>
      <w:r w:rsidRPr="00466863">
        <w:rPr>
          <w:rFonts w:asciiTheme="minorHAnsi" w:hAnsiTheme="minorHAnsi" w:cstheme="minorHAnsi"/>
          <w:i/>
          <w:sz w:val="20"/>
          <w:szCs w:val="20"/>
        </w:rPr>
        <w:t xml:space="preserve">Origem da </w:t>
      </w:r>
      <w:proofErr w:type="spellStart"/>
      <w:r w:rsidRPr="00466863">
        <w:rPr>
          <w:rFonts w:asciiTheme="minorHAnsi" w:hAnsiTheme="minorHAnsi" w:cstheme="minorHAnsi"/>
          <w:i/>
          <w:sz w:val="20"/>
          <w:szCs w:val="20"/>
        </w:rPr>
        <w:t>Lingua</w:t>
      </w:r>
      <w:proofErr w:type="spellEnd"/>
      <w:r w:rsidRPr="00466863">
        <w:rPr>
          <w:rFonts w:asciiTheme="minorHAnsi" w:hAnsiTheme="minorHAnsi" w:cstheme="minorHAnsi"/>
          <w:i/>
          <w:sz w:val="20"/>
          <w:szCs w:val="20"/>
        </w:rPr>
        <w:t xml:space="preserve"> Portuguesa</w:t>
      </w:r>
      <w:r w:rsidRPr="00466863">
        <w:rPr>
          <w:rFonts w:asciiTheme="minorHAnsi" w:hAnsiTheme="minorHAnsi" w:cstheme="minorHAnsi"/>
          <w:sz w:val="20"/>
          <w:szCs w:val="20"/>
        </w:rPr>
        <w:t>, de 1606,</w:t>
      </w:r>
      <w:r w:rsidRPr="00466863">
        <w:rPr>
          <w:rFonts w:asciiTheme="minorHAnsi" w:hAnsiTheme="minorHAnsi" w:cstheme="minorHAnsi"/>
          <w:i/>
          <w:sz w:val="20"/>
          <w:szCs w:val="20"/>
        </w:rPr>
        <w:t xml:space="preserve"> </w:t>
      </w:r>
      <w:r w:rsidRPr="00466863">
        <w:rPr>
          <w:rFonts w:asciiTheme="minorHAnsi" w:hAnsiTheme="minorHAnsi" w:cstheme="minorHAnsi"/>
          <w:sz w:val="20"/>
          <w:szCs w:val="20"/>
        </w:rPr>
        <w:t xml:space="preserve">fala dele como língua já diferente do português: </w:t>
      </w:r>
      <w:r w:rsidRPr="00466863">
        <w:rPr>
          <w:rFonts w:asciiTheme="minorHAnsi" w:hAnsiTheme="minorHAnsi" w:cstheme="minorHAnsi"/>
          <w:sz w:val="20"/>
          <w:szCs w:val="20"/>
        </w:rPr>
        <w:lastRenderedPageBreak/>
        <w:t xml:space="preserve">"ficou naquela província sabor da língua francesa e, se apartou, lhes ficou notável diferença entre ela e a língua de Castela e das de Galiza e Portugal, as quais ambas eram antigamente quase </w:t>
      </w:r>
      <w:proofErr w:type="spellStart"/>
      <w:r w:rsidRPr="00466863">
        <w:rPr>
          <w:rFonts w:asciiTheme="minorHAnsi" w:hAnsiTheme="minorHAnsi" w:cstheme="minorHAnsi"/>
          <w:sz w:val="20"/>
          <w:szCs w:val="20"/>
        </w:rPr>
        <w:t>üa</w:t>
      </w:r>
      <w:proofErr w:type="spellEnd"/>
      <w:r w:rsidRPr="00466863">
        <w:rPr>
          <w:rFonts w:asciiTheme="minorHAnsi" w:hAnsiTheme="minorHAnsi" w:cstheme="minorHAnsi"/>
          <w:sz w:val="20"/>
          <w:szCs w:val="20"/>
        </w:rPr>
        <w:t xml:space="preserve"> mesma" (Leão 1983: 219). </w:t>
      </w:r>
    </w:p>
    <w:p w14:paraId="5078B277"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Resulta também de interesse aqui fazermos menção da feliz expressão de </w:t>
      </w:r>
      <w:proofErr w:type="spellStart"/>
      <w:r w:rsidRPr="00466863">
        <w:rPr>
          <w:rFonts w:asciiTheme="minorHAnsi" w:hAnsiTheme="minorHAnsi" w:cstheme="minorHAnsi"/>
          <w:sz w:val="20"/>
          <w:szCs w:val="20"/>
        </w:rPr>
        <w:t>Piel</w:t>
      </w:r>
      <w:proofErr w:type="spellEnd"/>
      <w:r w:rsidRPr="00466863">
        <w:rPr>
          <w:rFonts w:asciiTheme="minorHAnsi" w:hAnsiTheme="minorHAnsi" w:cstheme="minorHAnsi"/>
          <w:sz w:val="20"/>
          <w:szCs w:val="20"/>
        </w:rPr>
        <w:t xml:space="preserve"> (1989) "Gallaecia Magna", ou "Maior", definidora da área inicial do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a que atribui como limite meridional a ria de Aveiro, e que compreenderia aquele território cujos dialetos apresentam de modo exclusivo as caraterísticas que individualizam o português e o galego ainda hoje no plano fonético e lexical, correspondentes às atuais províncias portuguesas do Douro Litoral, Minho, ocidente de Trás-os-Montes, quase toda a Galiza e a parte ocidental de Astúrias (Castro 1991: 167). Como essa língua da Gallaecia se estendeu para o sul no período medieval acompanhando o deslocamento do centro de poder político de Portugal para Lisboa, pode falar-se ainda hoje de um </w:t>
      </w:r>
      <w:r w:rsidRPr="00466863">
        <w:rPr>
          <w:rFonts w:asciiTheme="minorHAnsi" w:hAnsiTheme="minorHAnsi" w:cstheme="minorHAnsi"/>
          <w:i/>
          <w:sz w:val="20"/>
          <w:szCs w:val="20"/>
        </w:rPr>
        <w:t>continuum</w:t>
      </w:r>
      <w:r w:rsidRPr="00466863">
        <w:rPr>
          <w:rFonts w:asciiTheme="minorHAnsi" w:hAnsiTheme="minorHAnsi" w:cstheme="minorHAnsi"/>
          <w:sz w:val="20"/>
          <w:szCs w:val="20"/>
        </w:rPr>
        <w:t xml:space="preserve"> linguístico desde a Galiza ao Algarve no referente à realidade dialetal, independentemente das normas cultas que se puderem estabelecer (Castro 1991: 24). </w:t>
      </w:r>
    </w:p>
    <w:p w14:paraId="41636429"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Mas os dialetólogos portugueses modernos nem sempre reconheceram a existência dessa continuidade linguística que, com forma retangular, se estende de norte a sul da faixa atlântica peninsular. Assim, nem Leite de Vasconcellos nem Paiva Boléo incluíram o galego no espaço dialetal português, pois os dialetos mais ao norte que assinalam são, respetivamente, o 'interamnense' e o 'falar minhoto' (veja-se uma síntese das suas propostas em Cintra 1995: 125-137). </w:t>
      </w:r>
    </w:p>
    <w:p w14:paraId="1D064613"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Contudo, as opiniões de Leite de Vasconcellos a respeito do galego merecem uma atenção especial pela novidade que supõe a sua introdução do termo 'codialeto', sobretudo à luz do estudo realizado por </w:t>
      </w:r>
      <w:proofErr w:type="spellStart"/>
      <w:r w:rsidRPr="00466863">
        <w:rPr>
          <w:rFonts w:asciiTheme="minorHAnsi" w:hAnsiTheme="minorHAnsi" w:cstheme="minorHAnsi"/>
          <w:sz w:val="20"/>
          <w:szCs w:val="20"/>
        </w:rPr>
        <w:t>García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Turnes</w:t>
      </w:r>
      <w:proofErr w:type="spellEnd"/>
      <w:r w:rsidRPr="00466863">
        <w:rPr>
          <w:rFonts w:asciiTheme="minorHAnsi" w:hAnsiTheme="minorHAnsi" w:cstheme="minorHAnsi"/>
          <w:sz w:val="20"/>
          <w:szCs w:val="20"/>
        </w:rPr>
        <w:t xml:space="preserve"> (2003); considera esta autora que o galego é um problema para Leite de Vasconcellos que não sabe muito bem como encaixar e harmonizar com a língua nacional portuguesa. Num artigo de 1895 mesmo afirmara existirem razões para pensar que a língua portuguesa não fora formada no norte e depois propagada para o sul (ainda que posteriormente eliminaria tal afirmação), mas que o romance falado baixo domínio muçulmano no sul já era português, argumento que lhe serviria para situar a origem do idioma nacional dentro do próprio estado, tirando assim ao galego o privilégio de ser o pai do português. Em ocasiões chega a reclamar a integração política da Galiza em Portugal para dessa forma não ter de situar a origem da língua fora da nação, mas numa parte dela que por razões conjunturais passageiras faz parte do reino vizinho (</w:t>
      </w:r>
      <w:proofErr w:type="spellStart"/>
      <w:r w:rsidRPr="00466863">
        <w:rPr>
          <w:rFonts w:asciiTheme="minorHAnsi" w:hAnsiTheme="minorHAnsi" w:cstheme="minorHAnsi"/>
          <w:sz w:val="20"/>
          <w:szCs w:val="20"/>
        </w:rPr>
        <w:t>García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Turnes</w:t>
      </w:r>
      <w:proofErr w:type="spellEnd"/>
      <w:r w:rsidRPr="00466863">
        <w:rPr>
          <w:rFonts w:asciiTheme="minorHAnsi" w:hAnsiTheme="minorHAnsi" w:cstheme="minorHAnsi"/>
          <w:sz w:val="20"/>
          <w:szCs w:val="20"/>
        </w:rPr>
        <w:t xml:space="preserve"> 2003: 378). Por esta via, de acordo com a opinião desta estudiosa, seria como adotaria o termo 'codialeto', que não tomaria diretamente do '</w:t>
      </w:r>
      <w:proofErr w:type="spellStart"/>
      <w:r w:rsidRPr="00466863">
        <w:rPr>
          <w:rFonts w:asciiTheme="minorHAnsi" w:hAnsiTheme="minorHAnsi" w:cstheme="minorHAnsi"/>
          <w:sz w:val="20"/>
          <w:szCs w:val="20"/>
        </w:rPr>
        <w:t>con-dialeto</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Sarmiento</w:t>
      </w:r>
      <w:proofErr w:type="spellEnd"/>
      <w:r w:rsidRPr="00466863">
        <w:rPr>
          <w:rFonts w:asciiTheme="minorHAnsi" w:hAnsiTheme="minorHAnsi" w:cstheme="minorHAnsi"/>
          <w:sz w:val="20"/>
          <w:szCs w:val="20"/>
        </w:rPr>
        <w:t xml:space="preserve">, mas através de Luís Luciano Bonaparte, com quem manteve correspondência, e que define os codialetos como variedades independentes de uma língua. A noção de </w:t>
      </w:r>
      <w:r w:rsidRPr="00466863">
        <w:rPr>
          <w:rFonts w:asciiTheme="minorHAnsi" w:hAnsiTheme="minorHAnsi" w:cstheme="minorHAnsi"/>
          <w:i/>
          <w:sz w:val="20"/>
          <w:szCs w:val="20"/>
        </w:rPr>
        <w:t>codialeto</w:t>
      </w:r>
      <w:r w:rsidRPr="00466863">
        <w:rPr>
          <w:rFonts w:asciiTheme="minorHAnsi" w:hAnsiTheme="minorHAnsi" w:cstheme="minorHAnsi"/>
          <w:sz w:val="20"/>
          <w:szCs w:val="20"/>
        </w:rPr>
        <w:t xml:space="preserve"> do galego para Leite parece implicar uma maior independência estrutural a respeito do português da que apresentam os dialetos portugueses como o trasmontano ou o beirão, por exemplo, mas com a particularidade de não existir uma dependência equivalente no plano sociolinguístico por o português padrão não agir como língua teto para o galego. Por isso </w:t>
      </w:r>
      <w:proofErr w:type="spellStart"/>
      <w:r w:rsidRPr="00466863">
        <w:rPr>
          <w:rFonts w:asciiTheme="minorHAnsi" w:hAnsiTheme="minorHAnsi" w:cstheme="minorHAnsi"/>
          <w:sz w:val="20"/>
          <w:szCs w:val="20"/>
        </w:rPr>
        <w:t>García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Turnes</w:t>
      </w:r>
      <w:proofErr w:type="spellEnd"/>
      <w:r w:rsidRPr="00466863">
        <w:rPr>
          <w:rFonts w:asciiTheme="minorHAnsi" w:hAnsiTheme="minorHAnsi" w:cstheme="minorHAnsi"/>
          <w:sz w:val="20"/>
          <w:szCs w:val="20"/>
        </w:rPr>
        <w:t xml:space="preserve"> considera que o </w:t>
      </w:r>
      <w:r w:rsidRPr="00466863">
        <w:rPr>
          <w:rFonts w:asciiTheme="minorHAnsi" w:hAnsiTheme="minorHAnsi" w:cstheme="minorHAnsi"/>
          <w:i/>
          <w:sz w:val="20"/>
          <w:szCs w:val="20"/>
        </w:rPr>
        <w:t>codialeto</w:t>
      </w:r>
      <w:r w:rsidRPr="00466863">
        <w:rPr>
          <w:rFonts w:asciiTheme="minorHAnsi" w:hAnsiTheme="minorHAnsi" w:cstheme="minorHAnsi"/>
          <w:sz w:val="20"/>
          <w:szCs w:val="20"/>
        </w:rPr>
        <w:t xml:space="preserve"> de Leite seria "o que </w:t>
      </w:r>
      <w:proofErr w:type="spellStart"/>
      <w:r w:rsidRPr="00466863">
        <w:rPr>
          <w:rFonts w:asciiTheme="minorHAnsi" w:hAnsiTheme="minorHAnsi" w:cstheme="minorHAnsi"/>
          <w:sz w:val="20"/>
          <w:szCs w:val="20"/>
        </w:rPr>
        <w:t>hoxe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chamariamos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i/>
          <w:sz w:val="20"/>
          <w:szCs w:val="20"/>
        </w:rPr>
        <w:t>exodialecto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vernáculo pertencente a unha área </w:t>
      </w:r>
      <w:r w:rsidR="007B6C13">
        <w:rPr>
          <w:rFonts w:asciiTheme="minorHAnsi" w:hAnsiTheme="minorHAnsi" w:cstheme="minorHAnsi"/>
          <w:sz w:val="20"/>
          <w:szCs w:val="20"/>
        </w:rPr>
        <w:t>linguística</w:t>
      </w:r>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cuberta</w:t>
      </w:r>
      <w:proofErr w:type="spellEnd"/>
      <w:r w:rsidRPr="00466863">
        <w:rPr>
          <w:rFonts w:asciiTheme="minorHAnsi" w:hAnsiTheme="minorHAnsi" w:cstheme="minorHAnsi"/>
          <w:sz w:val="20"/>
          <w:szCs w:val="20"/>
        </w:rPr>
        <w:t xml:space="preserve"> por unha variedade pertencente a outra área diferente"; também deixa claro que Leite exclui o galego do grupo dos dialetos portugueses propriamente ditos.</w:t>
      </w:r>
    </w:p>
    <w:p w14:paraId="14BAFDD4"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No entanto, em estudos de dialetologia portuguesa mais modernos costuma incluírem-se os dialetos galegos, pois os linguistas aceitam pelo geral a classificação formulada por Lindley Cintra por primeira vez em 1970 baixo o título de "Nova proposta de classificação dos dialetos </w:t>
      </w:r>
      <w:proofErr w:type="spellStart"/>
      <w:r w:rsidRPr="00466863">
        <w:rPr>
          <w:rFonts w:asciiTheme="minorHAnsi" w:hAnsiTheme="minorHAnsi" w:cstheme="minorHAnsi"/>
          <w:sz w:val="20"/>
          <w:szCs w:val="20"/>
        </w:rPr>
        <w:t>galego-portugueses</w:t>
      </w:r>
      <w:proofErr w:type="spellEnd"/>
      <w:r w:rsidRPr="00466863">
        <w:rPr>
          <w:rFonts w:asciiTheme="minorHAnsi" w:hAnsiTheme="minorHAnsi" w:cstheme="minorHAnsi"/>
          <w:sz w:val="20"/>
          <w:szCs w:val="20"/>
        </w:rPr>
        <w:t>" (veja-se Cintra 1995: 117-163), onde distingue entre dialetos galegos, dialetos portugueses setentrionais e dialetos portugueses centro-meridionais, classificação que, embora reformulada, se adota também em Cunha &amp; Cintra (1991: 10-19).</w:t>
      </w:r>
    </w:p>
    <w:p w14:paraId="64A866F6"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Também inclui o galego entre os dialetos portugueses Manuela Barros Ferreira (1992: 30-1), que, no entanto, formula a pergunta de se galego e português são a mesma língua ou duas línguas diferentes. A análise desta autora não deixa de se ajustar bastante à realidade: galego e português são a mesma língua tanto do ponto de vista histórico como mesmo </w:t>
      </w:r>
      <w:proofErr w:type="spellStart"/>
      <w:r w:rsidRPr="00466863">
        <w:rPr>
          <w:rFonts w:asciiTheme="minorHAnsi" w:hAnsiTheme="minorHAnsi" w:cstheme="minorHAnsi"/>
          <w:sz w:val="20"/>
          <w:szCs w:val="20"/>
        </w:rPr>
        <w:t>sincrónico</w:t>
      </w:r>
      <w:proofErr w:type="spellEnd"/>
      <w:r w:rsidRPr="00466863">
        <w:rPr>
          <w:rFonts w:asciiTheme="minorHAnsi" w:hAnsiTheme="minorHAnsi" w:cstheme="minorHAnsi"/>
          <w:sz w:val="20"/>
          <w:szCs w:val="20"/>
        </w:rPr>
        <w:t>, mas a nível institucional "verifica-se que o galego tem já uma norma escrita e oral diferente da portuguesa, uma ortografia adequada à sua maneira mais comum de pronunciar, dicionários e gramáticas próprios, os seus Institutos de defesa e ensino da língua".</w:t>
      </w:r>
    </w:p>
    <w:p w14:paraId="2B82C702" w14:textId="77777777" w:rsidR="001D23CB" w:rsidRPr="00466863" w:rsidRDefault="001D23CB" w:rsidP="00466863">
      <w:pPr>
        <w:spacing w:line="240" w:lineRule="auto"/>
        <w:ind w:right="49"/>
        <w:rPr>
          <w:rFonts w:asciiTheme="minorHAnsi" w:hAnsiTheme="minorHAnsi" w:cstheme="minorHAnsi"/>
          <w:i/>
          <w:sz w:val="20"/>
          <w:szCs w:val="20"/>
        </w:rPr>
      </w:pPr>
    </w:p>
    <w:p w14:paraId="531950D2" w14:textId="77777777" w:rsidR="001D23CB" w:rsidRPr="00466863" w:rsidRDefault="001D23CB" w:rsidP="00466863">
      <w:pPr>
        <w:pStyle w:val="Heading5"/>
      </w:pPr>
      <w:r w:rsidRPr="00466863">
        <w:t>3. O português perspetivado desde o galeguismo moderno</w:t>
      </w:r>
    </w:p>
    <w:p w14:paraId="0D3E71DE" w14:textId="77777777" w:rsidR="001D23CB" w:rsidRPr="00466863" w:rsidRDefault="001D23CB" w:rsidP="00466863">
      <w:pPr>
        <w:spacing w:line="240" w:lineRule="auto"/>
        <w:ind w:right="49"/>
        <w:rPr>
          <w:rFonts w:asciiTheme="minorHAnsi" w:hAnsiTheme="minorHAnsi" w:cstheme="minorHAnsi"/>
          <w:b/>
          <w:sz w:val="20"/>
          <w:szCs w:val="20"/>
        </w:rPr>
      </w:pPr>
    </w:p>
    <w:p w14:paraId="2FA30281" w14:textId="77777777" w:rsidR="001D23CB" w:rsidRPr="00466863" w:rsidRDefault="001D23CB" w:rsidP="00466863">
      <w:pPr>
        <w:spacing w:line="240" w:lineRule="auto"/>
        <w:ind w:right="49"/>
        <w:rPr>
          <w:rFonts w:asciiTheme="minorHAnsi" w:hAnsiTheme="minorHAnsi" w:cstheme="minorHAnsi"/>
          <w:i/>
          <w:sz w:val="20"/>
          <w:szCs w:val="20"/>
        </w:rPr>
      </w:pPr>
      <w:r w:rsidRPr="00466863">
        <w:rPr>
          <w:rFonts w:asciiTheme="minorHAnsi" w:hAnsiTheme="minorHAnsi" w:cstheme="minorHAnsi"/>
          <w:sz w:val="20"/>
          <w:szCs w:val="20"/>
        </w:rPr>
        <w:t xml:space="preserve">Se os gramáticos quinhentistas portugueses, no melhor dos casos, ignoraram o galego, também se deve dizer que os primeiros gramáticos galegos, que aparecem no século XIX, ignoraram pelo geral o português e tiveram a olhada posta no castelhano, que funcionou como modelo de comparação e contraste; assim, dos quatro trabalhos de natureza gramatical que apareceram no Ressurgimento, só no primeiro deles, o de </w:t>
      </w:r>
      <w:proofErr w:type="spellStart"/>
      <w:r w:rsidRPr="00466863">
        <w:rPr>
          <w:rFonts w:asciiTheme="minorHAnsi" w:hAnsiTheme="minorHAnsi" w:cstheme="minorHAnsi"/>
          <w:sz w:val="20"/>
          <w:szCs w:val="20"/>
        </w:rPr>
        <w:t>Mirás</w:t>
      </w:r>
      <w:proofErr w:type="spellEnd"/>
      <w:r w:rsidRPr="00466863">
        <w:rPr>
          <w:rFonts w:asciiTheme="minorHAnsi" w:hAnsiTheme="minorHAnsi" w:cstheme="minorHAnsi"/>
          <w:sz w:val="20"/>
          <w:szCs w:val="20"/>
        </w:rPr>
        <w:t xml:space="preserve">, se cita no prólogo o português, destacando a sua proximidade do latim e a considerar o galego como uma 'ramificação' </w:t>
      </w:r>
      <w:r w:rsidRPr="00466863">
        <w:rPr>
          <w:rFonts w:asciiTheme="minorHAnsi" w:hAnsiTheme="minorHAnsi" w:cstheme="minorHAnsi"/>
          <w:sz w:val="20"/>
          <w:szCs w:val="20"/>
        </w:rPr>
        <w:lastRenderedPageBreak/>
        <w:t xml:space="preserve">dele, ainda que logo se estabelecerá o paralelismo com o espanhol como critério a seguir; os outros três (Saco, </w:t>
      </w:r>
      <w:proofErr w:type="spellStart"/>
      <w:r w:rsidRPr="00466863">
        <w:rPr>
          <w:rFonts w:asciiTheme="minorHAnsi" w:hAnsiTheme="minorHAnsi" w:cstheme="minorHAnsi"/>
          <w:sz w:val="20"/>
          <w:szCs w:val="20"/>
        </w:rPr>
        <w:t>Cuveiro</w:t>
      </w:r>
      <w:proofErr w:type="spellEnd"/>
      <w:r w:rsidRPr="00466863">
        <w:rPr>
          <w:rFonts w:asciiTheme="minorHAnsi" w:hAnsiTheme="minorHAnsi" w:cstheme="minorHAnsi"/>
          <w:sz w:val="20"/>
          <w:szCs w:val="20"/>
        </w:rPr>
        <w:t xml:space="preserve"> e Valladares) utilizam este mesmo critério e já começam estabelecendo alguma referência comparativa ao castelhano e mesmo ao francês, mas sem citarem o português. No entanto, no século do Ressurgimento o português si vai estar presente no debate linguístico na Galiza e normalmente como argumento de prestígio na defesa do galego, que se apresenta em muitos casos a formar uma mesma língua com aquele e projetada por diferentes continentes. E vai estar especialmente presente o português, como elemento de referência positivo para o galego, no pensamento linguístico do galeguismo cultural e político dos séculos XIX e XX, como se põe de manifesto em três das suas mais significadas figuras (Murguia no XIX, Castelao na primeira metade do XX e Carvalho Calero na segunda), a que a seguir nos referiremos.</w:t>
      </w:r>
    </w:p>
    <w:p w14:paraId="1BA3D2D3" w14:textId="77777777" w:rsidR="001D23CB" w:rsidRPr="00466863" w:rsidRDefault="001D23CB" w:rsidP="00466863">
      <w:pPr>
        <w:spacing w:line="240" w:lineRule="auto"/>
        <w:ind w:right="49" w:firstLine="709"/>
        <w:rPr>
          <w:rFonts w:asciiTheme="minorHAnsi" w:hAnsiTheme="minorHAnsi" w:cstheme="minorHAnsi"/>
          <w:i/>
          <w:sz w:val="20"/>
          <w:szCs w:val="20"/>
          <w:lang w:val="es-MX"/>
        </w:rPr>
      </w:pPr>
      <w:r w:rsidRPr="00466863">
        <w:rPr>
          <w:rFonts w:asciiTheme="minorHAnsi" w:hAnsiTheme="minorHAnsi" w:cstheme="minorHAnsi"/>
          <w:sz w:val="20"/>
          <w:szCs w:val="20"/>
        </w:rPr>
        <w:t xml:space="preserve">No discurso de </w:t>
      </w:r>
      <w:proofErr w:type="spellStart"/>
      <w:r w:rsidRPr="00466863">
        <w:rPr>
          <w:rFonts w:asciiTheme="minorHAnsi" w:hAnsiTheme="minorHAnsi" w:cstheme="minorHAnsi"/>
          <w:sz w:val="20"/>
          <w:szCs w:val="20"/>
        </w:rPr>
        <w:t>Tui</w:t>
      </w:r>
      <w:proofErr w:type="spellEnd"/>
      <w:r w:rsidRPr="00466863">
        <w:rPr>
          <w:rFonts w:asciiTheme="minorHAnsi" w:hAnsiTheme="minorHAnsi" w:cstheme="minorHAnsi"/>
          <w:sz w:val="20"/>
          <w:szCs w:val="20"/>
        </w:rPr>
        <w:t xml:space="preserve"> de 1891 Murguia fala do “</w:t>
      </w:r>
      <w:proofErr w:type="spellStart"/>
      <w:r w:rsidRPr="00466863">
        <w:rPr>
          <w:rFonts w:asciiTheme="minorHAnsi" w:hAnsiTheme="minorHAnsi" w:cstheme="minorHAnsi"/>
          <w:sz w:val="20"/>
          <w:szCs w:val="20"/>
        </w:rPr>
        <w:t>noso</w:t>
      </w:r>
      <w:proofErr w:type="spellEnd"/>
      <w:r w:rsidRPr="00466863">
        <w:rPr>
          <w:rFonts w:asciiTheme="minorHAnsi" w:hAnsiTheme="minorHAnsi" w:cstheme="minorHAnsi"/>
          <w:sz w:val="20"/>
          <w:szCs w:val="20"/>
        </w:rPr>
        <w:t xml:space="preserve"> idioma” que ali perto, ao outro lado do rio Minho, é língua oficial “que serve a máis de vinte </w:t>
      </w:r>
      <w:proofErr w:type="spellStart"/>
      <w:r w:rsidRPr="00466863">
        <w:rPr>
          <w:rFonts w:asciiTheme="minorHAnsi" w:hAnsiTheme="minorHAnsi" w:cstheme="minorHAnsi"/>
          <w:sz w:val="20"/>
          <w:szCs w:val="20"/>
        </w:rPr>
        <w:t>millóns</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homes</w:t>
      </w:r>
      <w:proofErr w:type="spellEnd"/>
      <w:r w:rsidRPr="00466863">
        <w:rPr>
          <w:rFonts w:asciiTheme="minorHAnsi" w:hAnsiTheme="minorHAnsi" w:cstheme="minorHAnsi"/>
          <w:sz w:val="20"/>
          <w:szCs w:val="20"/>
        </w:rPr>
        <w:t>” (</w:t>
      </w:r>
      <w:proofErr w:type="spellStart"/>
      <w:r w:rsidRPr="00466863">
        <w:rPr>
          <w:rFonts w:asciiTheme="minorHAnsi" w:hAnsiTheme="minorHAnsi" w:cstheme="minorHAnsi"/>
          <w:sz w:val="20"/>
          <w:szCs w:val="20"/>
        </w:rPr>
        <w:t>Murguía</w:t>
      </w:r>
      <w:proofErr w:type="spellEnd"/>
      <w:r w:rsidRPr="00466863">
        <w:rPr>
          <w:rFonts w:asciiTheme="minorHAnsi" w:hAnsiTheme="minorHAnsi" w:cstheme="minorHAnsi"/>
          <w:sz w:val="20"/>
          <w:szCs w:val="20"/>
        </w:rPr>
        <w:t xml:space="preserve"> 1996: 159). No discurso de 1906 na Academia Galega também reincide na projeção internacional do galego através de Portugal e do Brasil, agora como argumento para </w:t>
      </w:r>
      <w:proofErr w:type="spellStart"/>
      <w:r w:rsidRPr="00466863">
        <w:rPr>
          <w:rFonts w:asciiTheme="minorHAnsi" w:hAnsiTheme="minorHAnsi" w:cstheme="minorHAnsi"/>
          <w:sz w:val="20"/>
          <w:szCs w:val="20"/>
        </w:rPr>
        <w:t>contrarrestar</w:t>
      </w:r>
      <w:proofErr w:type="spellEnd"/>
      <w:r w:rsidRPr="00466863">
        <w:rPr>
          <w:rFonts w:asciiTheme="minorHAnsi" w:hAnsiTheme="minorHAnsi" w:cstheme="minorHAnsi"/>
          <w:sz w:val="20"/>
          <w:szCs w:val="20"/>
        </w:rPr>
        <w:t xml:space="preserve"> o tópico do próximo desaparecimento do idioma. No primeiro volume da </w:t>
      </w:r>
      <w:r w:rsidRPr="00466863">
        <w:rPr>
          <w:rFonts w:asciiTheme="minorHAnsi" w:hAnsiTheme="minorHAnsi" w:cstheme="minorHAnsi"/>
          <w:i/>
          <w:sz w:val="20"/>
          <w:szCs w:val="20"/>
        </w:rPr>
        <w:t>Historia de Galicia</w:t>
      </w:r>
      <w:r w:rsidRPr="00466863">
        <w:rPr>
          <w:rFonts w:asciiTheme="minorHAnsi" w:hAnsiTheme="minorHAnsi" w:cstheme="minorHAnsi"/>
          <w:sz w:val="20"/>
          <w:szCs w:val="20"/>
        </w:rPr>
        <w:t xml:space="preserve">, publicado em 1865, também afirma que o galego alcançara o seu completo desenvolvimento no português e que este não era outra coisa que o galego literário, tese defendida um século depois por Rodrigues Lapa e que desencadeará a </w:t>
      </w:r>
      <w:proofErr w:type="spellStart"/>
      <w:r w:rsidRPr="00466863">
        <w:rPr>
          <w:rFonts w:asciiTheme="minorHAnsi" w:hAnsiTheme="minorHAnsi" w:cstheme="minorHAnsi"/>
          <w:sz w:val="20"/>
          <w:szCs w:val="20"/>
        </w:rPr>
        <w:t>polémica</w:t>
      </w:r>
      <w:proofErr w:type="spellEnd"/>
      <w:r w:rsidRPr="00466863">
        <w:rPr>
          <w:rFonts w:asciiTheme="minorHAnsi" w:hAnsiTheme="minorHAnsi" w:cstheme="minorHAnsi"/>
          <w:sz w:val="20"/>
          <w:szCs w:val="20"/>
        </w:rPr>
        <w:t xml:space="preserve"> com </w:t>
      </w:r>
      <w:proofErr w:type="spellStart"/>
      <w:r w:rsidRPr="00466863">
        <w:rPr>
          <w:rFonts w:asciiTheme="minorHAnsi" w:hAnsiTheme="minorHAnsi" w:cstheme="minorHAnsi"/>
          <w:sz w:val="20"/>
          <w:szCs w:val="20"/>
        </w:rPr>
        <w:t>Ramón</w:t>
      </w:r>
      <w:proofErr w:type="spellEnd"/>
      <w:r w:rsidRPr="00466863">
        <w:rPr>
          <w:rFonts w:asciiTheme="minorHAnsi" w:hAnsiTheme="minorHAnsi" w:cstheme="minorHAnsi"/>
          <w:sz w:val="20"/>
          <w:szCs w:val="20"/>
        </w:rPr>
        <w:t xml:space="preserve"> Piñeiro. Afirma </w:t>
      </w:r>
      <w:proofErr w:type="spellStart"/>
      <w:r w:rsidRPr="00466863">
        <w:rPr>
          <w:rFonts w:asciiTheme="minorHAnsi" w:hAnsiTheme="minorHAnsi" w:cstheme="minorHAnsi"/>
          <w:sz w:val="20"/>
          <w:szCs w:val="20"/>
        </w:rPr>
        <w:t>Hermida</w:t>
      </w:r>
      <w:proofErr w:type="spellEnd"/>
      <w:r w:rsidRPr="00466863">
        <w:rPr>
          <w:rFonts w:asciiTheme="minorHAnsi" w:hAnsiTheme="minorHAnsi" w:cstheme="minorHAnsi"/>
          <w:sz w:val="20"/>
          <w:szCs w:val="20"/>
        </w:rPr>
        <w:t xml:space="preserve"> (1996: 112-115) que, entanto autores como </w:t>
      </w:r>
      <w:proofErr w:type="spellStart"/>
      <w:r w:rsidRPr="00466863">
        <w:rPr>
          <w:rFonts w:asciiTheme="minorHAnsi" w:hAnsiTheme="minorHAnsi" w:cstheme="minorHAnsi"/>
          <w:sz w:val="20"/>
          <w:szCs w:val="20"/>
        </w:rPr>
        <w:t>Balbín</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Unquera</w:t>
      </w:r>
      <w:proofErr w:type="spellEnd"/>
      <w:r w:rsidRPr="00466863">
        <w:rPr>
          <w:rFonts w:asciiTheme="minorHAnsi" w:hAnsiTheme="minorHAnsi" w:cstheme="minorHAnsi"/>
          <w:sz w:val="20"/>
          <w:szCs w:val="20"/>
        </w:rPr>
        <w:t xml:space="preserve">, López de la Vega ou Juan Valera defendiam a identificação e fusão entre galego e português, Martínez </w:t>
      </w:r>
      <w:proofErr w:type="spellStart"/>
      <w:r w:rsidRPr="00466863">
        <w:rPr>
          <w:rFonts w:asciiTheme="minorHAnsi" w:hAnsiTheme="minorHAnsi" w:cstheme="minorHAnsi"/>
          <w:sz w:val="20"/>
          <w:szCs w:val="20"/>
        </w:rPr>
        <w:t>Padín</w:t>
      </w:r>
      <w:proofErr w:type="spellEnd"/>
      <w:r w:rsidRPr="00466863">
        <w:rPr>
          <w:rFonts w:asciiTheme="minorHAnsi" w:hAnsiTheme="minorHAnsi" w:cstheme="minorHAnsi"/>
          <w:sz w:val="20"/>
          <w:szCs w:val="20"/>
        </w:rPr>
        <w:t xml:space="preserve">, António de la </w:t>
      </w:r>
      <w:proofErr w:type="spellStart"/>
      <w:r w:rsidRPr="00466863">
        <w:rPr>
          <w:rFonts w:asciiTheme="minorHAnsi" w:hAnsiTheme="minorHAnsi" w:cstheme="minorHAnsi"/>
          <w:sz w:val="20"/>
          <w:szCs w:val="20"/>
        </w:rPr>
        <w:t>Iglesia</w:t>
      </w:r>
      <w:proofErr w:type="spellEnd"/>
      <w:r w:rsidRPr="00466863">
        <w:rPr>
          <w:rFonts w:asciiTheme="minorHAnsi" w:hAnsiTheme="minorHAnsi" w:cstheme="minorHAnsi"/>
          <w:sz w:val="20"/>
          <w:szCs w:val="20"/>
        </w:rPr>
        <w:t xml:space="preserve"> e Murguia eram partidários de uma identificação sem fusão, por não realizarem nenhuma manifestação a favor do lusismo ortográfico. No entanto, Vázquez Sousa (2004: 82-83) dá a conhecer um texto de Murguia onde propugna a adoção da ortografia portuguesa e diz: "El </w:t>
      </w:r>
      <w:proofErr w:type="spellStart"/>
      <w:r w:rsidRPr="00466863">
        <w:rPr>
          <w:rFonts w:asciiTheme="minorHAnsi" w:hAnsiTheme="minorHAnsi" w:cstheme="minorHAnsi"/>
          <w:sz w:val="20"/>
          <w:szCs w:val="20"/>
        </w:rPr>
        <w:t>gallego</w:t>
      </w:r>
      <w:proofErr w:type="spellEnd"/>
      <w:r w:rsidRPr="00466863">
        <w:rPr>
          <w:rFonts w:asciiTheme="minorHAnsi" w:hAnsiTheme="minorHAnsi" w:cstheme="minorHAnsi"/>
          <w:sz w:val="20"/>
          <w:szCs w:val="20"/>
        </w:rPr>
        <w:t xml:space="preserve"> y </w:t>
      </w:r>
      <w:proofErr w:type="spellStart"/>
      <w:r w:rsidRPr="00466863">
        <w:rPr>
          <w:rFonts w:asciiTheme="minorHAnsi" w:hAnsiTheme="minorHAnsi" w:cstheme="minorHAnsi"/>
          <w:sz w:val="20"/>
          <w:szCs w:val="20"/>
        </w:rPr>
        <w:t>el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portugués</w:t>
      </w:r>
      <w:proofErr w:type="spellEnd"/>
      <w:r w:rsidRPr="00466863">
        <w:rPr>
          <w:rFonts w:asciiTheme="minorHAnsi" w:hAnsiTheme="minorHAnsi" w:cstheme="minorHAnsi"/>
          <w:sz w:val="20"/>
          <w:szCs w:val="20"/>
        </w:rPr>
        <w:t xml:space="preserve">, me </w:t>
      </w:r>
      <w:proofErr w:type="spellStart"/>
      <w:r w:rsidRPr="00466863">
        <w:rPr>
          <w:rFonts w:asciiTheme="minorHAnsi" w:hAnsiTheme="minorHAnsi" w:cstheme="minorHAnsi"/>
          <w:sz w:val="20"/>
          <w:szCs w:val="20"/>
        </w:rPr>
        <w:t>dije</w:t>
      </w:r>
      <w:proofErr w:type="spellEnd"/>
      <w:r w:rsidRPr="00466863">
        <w:rPr>
          <w:rFonts w:asciiTheme="minorHAnsi" w:hAnsiTheme="minorHAnsi" w:cstheme="minorHAnsi"/>
          <w:sz w:val="20"/>
          <w:szCs w:val="20"/>
        </w:rPr>
        <w:t xml:space="preserve">, son uno </w:t>
      </w:r>
      <w:proofErr w:type="spellStart"/>
      <w:r w:rsidRPr="00466863">
        <w:rPr>
          <w:rFonts w:asciiTheme="minorHAnsi" w:hAnsiTheme="minorHAnsi" w:cstheme="minorHAnsi"/>
          <w:sz w:val="20"/>
          <w:szCs w:val="20"/>
        </w:rPr>
        <w:t>mismo</w:t>
      </w:r>
      <w:proofErr w:type="spellEnd"/>
      <w:r w:rsidRPr="00466863">
        <w:rPr>
          <w:rFonts w:asciiTheme="minorHAnsi" w:hAnsiTheme="minorHAnsi" w:cstheme="minorHAnsi"/>
          <w:sz w:val="20"/>
          <w:szCs w:val="20"/>
        </w:rPr>
        <w:t xml:space="preserve"> en </w:t>
      </w:r>
      <w:proofErr w:type="spellStart"/>
      <w:r w:rsidRPr="00466863">
        <w:rPr>
          <w:rFonts w:asciiTheme="minorHAnsi" w:hAnsiTheme="minorHAnsi" w:cstheme="minorHAnsi"/>
          <w:sz w:val="20"/>
          <w:szCs w:val="20"/>
        </w:rPr>
        <w:t>el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origen</w:t>
      </w:r>
      <w:proofErr w:type="spellEnd"/>
      <w:r w:rsidRPr="00466863">
        <w:rPr>
          <w:rFonts w:asciiTheme="minorHAnsi" w:hAnsiTheme="minorHAnsi" w:cstheme="minorHAnsi"/>
          <w:sz w:val="20"/>
          <w:szCs w:val="20"/>
        </w:rPr>
        <w:t xml:space="preserve">, gramática y </w:t>
      </w:r>
      <w:proofErr w:type="spellStart"/>
      <w:r w:rsidRPr="00466863">
        <w:rPr>
          <w:rFonts w:asciiTheme="minorHAnsi" w:hAnsiTheme="minorHAnsi" w:cstheme="minorHAnsi"/>
          <w:sz w:val="20"/>
          <w:szCs w:val="20"/>
        </w:rPr>
        <w:t>vocabulario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lang w:val="es-MX"/>
        </w:rPr>
        <w:t>Por que</w:t>
      </w:r>
      <w:proofErr w:type="spellEnd"/>
      <w:r w:rsidRPr="00466863">
        <w:rPr>
          <w:rFonts w:asciiTheme="minorHAnsi" w:hAnsiTheme="minorHAnsi" w:cstheme="minorHAnsi"/>
          <w:sz w:val="20"/>
          <w:szCs w:val="20"/>
          <w:lang w:val="es-MX"/>
        </w:rPr>
        <w:t xml:space="preserve"> no aceptar la ortografía portuguesa? Si nos fue </w:t>
      </w:r>
      <w:proofErr w:type="spellStart"/>
      <w:r w:rsidRPr="00466863">
        <w:rPr>
          <w:rFonts w:asciiTheme="minorHAnsi" w:hAnsiTheme="minorHAnsi" w:cstheme="minorHAnsi"/>
          <w:sz w:val="20"/>
          <w:szCs w:val="20"/>
          <w:lang w:val="es-MX"/>
        </w:rPr>
        <w:t>comun</w:t>
      </w:r>
      <w:proofErr w:type="spellEnd"/>
      <w:r w:rsidRPr="00466863">
        <w:rPr>
          <w:rFonts w:asciiTheme="minorHAnsi" w:hAnsiTheme="minorHAnsi" w:cstheme="minorHAnsi"/>
          <w:sz w:val="20"/>
          <w:szCs w:val="20"/>
          <w:lang w:val="es-MX"/>
        </w:rPr>
        <w:t xml:space="preserve"> en otros tiempos, </w:t>
      </w:r>
      <w:proofErr w:type="spellStart"/>
      <w:r w:rsidRPr="00466863">
        <w:rPr>
          <w:rFonts w:asciiTheme="minorHAnsi" w:hAnsiTheme="minorHAnsi" w:cstheme="minorHAnsi"/>
          <w:sz w:val="20"/>
          <w:szCs w:val="20"/>
          <w:lang w:val="es-MX"/>
        </w:rPr>
        <w:t>por que</w:t>
      </w:r>
      <w:proofErr w:type="spellEnd"/>
      <w:r w:rsidRPr="00466863">
        <w:rPr>
          <w:rFonts w:asciiTheme="minorHAnsi" w:hAnsiTheme="minorHAnsi" w:cstheme="minorHAnsi"/>
          <w:sz w:val="20"/>
          <w:szCs w:val="20"/>
          <w:lang w:val="es-MX"/>
        </w:rPr>
        <w:t xml:space="preserve"> no ha de serlo de nuevo?"</w:t>
      </w:r>
    </w:p>
    <w:p w14:paraId="76DBB8D3" w14:textId="77777777" w:rsidR="001D23CB" w:rsidRPr="00466863" w:rsidRDefault="001D23CB" w:rsidP="00466863">
      <w:pPr>
        <w:spacing w:line="240" w:lineRule="auto"/>
        <w:ind w:right="49"/>
        <w:rPr>
          <w:rFonts w:asciiTheme="minorHAnsi" w:hAnsiTheme="minorHAnsi" w:cstheme="minorHAnsi"/>
          <w:i/>
          <w:sz w:val="20"/>
          <w:szCs w:val="20"/>
        </w:rPr>
      </w:pPr>
      <w:r w:rsidRPr="00466863">
        <w:rPr>
          <w:rFonts w:asciiTheme="minorHAnsi" w:hAnsiTheme="minorHAnsi" w:cstheme="minorHAnsi"/>
          <w:sz w:val="20"/>
          <w:szCs w:val="20"/>
          <w:lang w:val="es-MX"/>
        </w:rPr>
        <w:tab/>
      </w:r>
      <w:r w:rsidRPr="00466863">
        <w:rPr>
          <w:rFonts w:asciiTheme="minorHAnsi" w:hAnsiTheme="minorHAnsi" w:cstheme="minorHAnsi"/>
          <w:sz w:val="20"/>
          <w:szCs w:val="20"/>
        </w:rPr>
        <w:t xml:space="preserve">Castelao tem plena consciência do processo histórico que levou ao aparecimento de Portugal como reino galego e do português também como idioma galego, de modo que a crise deste na escrita durante os séculos obscuros vai afetar só o território galego e não a língua galega no seu conjunto, pois esta continua a ser veículo de uma literatura que nesse período alcança grande esplendor em Portugal (Castelao 1961: 454). Castelao era, pois, muito consciente de que Portugal nasceu dentro da Galiza e de que a sua língua é o galego. E também, em consequência, afirma que o galego é a língua do Brasil, apesar de que se lhe negue interessadamente o caráter hispano (Castelao 1961: 455). Fica claro que Castelao não só se adere ao pensamento galeguista dominante que propugna uma identidade essencial entre galego e português, mas é uma das personalidades que mais tem insistido no tema e que tem proporcionado argumentos mais sólidos, sobretudo desde a perspetiva histórica. Talvez a cita mais explícita, e ao mesmo tempo mais </w:t>
      </w:r>
      <w:proofErr w:type="spellStart"/>
      <w:r w:rsidRPr="00466863">
        <w:rPr>
          <w:rFonts w:asciiTheme="minorHAnsi" w:hAnsiTheme="minorHAnsi" w:cstheme="minorHAnsi"/>
          <w:sz w:val="20"/>
          <w:szCs w:val="20"/>
        </w:rPr>
        <w:t>polémica</w:t>
      </w:r>
      <w:proofErr w:type="spellEnd"/>
      <w:r w:rsidRPr="00466863">
        <w:rPr>
          <w:rFonts w:asciiTheme="minorHAnsi" w:hAnsiTheme="minorHAnsi" w:cstheme="minorHAnsi"/>
          <w:sz w:val="20"/>
          <w:szCs w:val="20"/>
        </w:rPr>
        <w:t xml:space="preserve">, é a tirada da carta a </w:t>
      </w:r>
      <w:proofErr w:type="spellStart"/>
      <w:r w:rsidRPr="00466863">
        <w:rPr>
          <w:rFonts w:asciiTheme="minorHAnsi" w:hAnsiTheme="minorHAnsi" w:cstheme="minorHAnsi"/>
          <w:sz w:val="20"/>
          <w:szCs w:val="20"/>
        </w:rPr>
        <w:t>Sánchez</w:t>
      </w:r>
      <w:proofErr w:type="spellEnd"/>
      <w:r w:rsidRPr="00466863">
        <w:rPr>
          <w:rFonts w:asciiTheme="minorHAnsi" w:hAnsiTheme="minorHAnsi" w:cstheme="minorHAnsi"/>
          <w:sz w:val="20"/>
          <w:szCs w:val="20"/>
        </w:rPr>
        <w:t xml:space="preserve"> Albornoz, onde, após expressar o desejo de que na Galiza se fale tão bem o galego como o castelhano, e vice-versa, acrescenta: “</w:t>
      </w:r>
      <w:proofErr w:type="spellStart"/>
      <w:r w:rsidRPr="00466863">
        <w:rPr>
          <w:rFonts w:asciiTheme="minorHAnsi" w:hAnsiTheme="minorHAnsi" w:cstheme="minorHAnsi"/>
          <w:sz w:val="20"/>
          <w:szCs w:val="20"/>
        </w:rPr>
        <w:t>Deseo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además</w:t>
      </w:r>
      <w:proofErr w:type="spellEnd"/>
      <w:r w:rsidRPr="00466863">
        <w:rPr>
          <w:rFonts w:asciiTheme="minorHAnsi" w:hAnsiTheme="minorHAnsi" w:cstheme="minorHAnsi"/>
          <w:sz w:val="20"/>
          <w:szCs w:val="20"/>
        </w:rPr>
        <w:t xml:space="preserve">, que </w:t>
      </w:r>
      <w:proofErr w:type="spellStart"/>
      <w:r w:rsidRPr="00466863">
        <w:rPr>
          <w:rFonts w:asciiTheme="minorHAnsi" w:hAnsiTheme="minorHAnsi" w:cstheme="minorHAnsi"/>
          <w:sz w:val="20"/>
          <w:szCs w:val="20"/>
        </w:rPr>
        <w:t>el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gallego</w:t>
      </w:r>
      <w:proofErr w:type="spellEnd"/>
      <w:r w:rsidRPr="00466863">
        <w:rPr>
          <w:rFonts w:asciiTheme="minorHAnsi" w:hAnsiTheme="minorHAnsi" w:cstheme="minorHAnsi"/>
          <w:sz w:val="20"/>
          <w:szCs w:val="20"/>
        </w:rPr>
        <w:t xml:space="preserve"> se acerque y confunda </w:t>
      </w:r>
      <w:proofErr w:type="spellStart"/>
      <w:r w:rsidRPr="00466863">
        <w:rPr>
          <w:rFonts w:asciiTheme="minorHAnsi" w:hAnsiTheme="minorHAnsi" w:cstheme="minorHAnsi"/>
          <w:sz w:val="20"/>
          <w:szCs w:val="20"/>
        </w:rPr>
        <w:t>con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portugués</w:t>
      </w:r>
      <w:proofErr w:type="spellEnd"/>
      <w:r w:rsidRPr="00466863">
        <w:rPr>
          <w:rFonts w:asciiTheme="minorHAnsi" w:hAnsiTheme="minorHAnsi" w:cstheme="minorHAnsi"/>
          <w:sz w:val="20"/>
          <w:szCs w:val="20"/>
        </w:rPr>
        <w:t xml:space="preserve">, de modo que </w:t>
      </w:r>
      <w:proofErr w:type="spellStart"/>
      <w:r w:rsidRPr="00466863">
        <w:rPr>
          <w:rFonts w:asciiTheme="minorHAnsi" w:hAnsiTheme="minorHAnsi" w:cstheme="minorHAnsi"/>
          <w:sz w:val="20"/>
          <w:szCs w:val="20"/>
        </w:rPr>
        <w:t>tuviésemos</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así</w:t>
      </w:r>
      <w:proofErr w:type="spellEnd"/>
      <w:r w:rsidRPr="00466863">
        <w:rPr>
          <w:rFonts w:asciiTheme="minorHAnsi" w:hAnsiTheme="minorHAnsi" w:cstheme="minorHAnsi"/>
          <w:sz w:val="20"/>
          <w:szCs w:val="20"/>
        </w:rPr>
        <w:t xml:space="preserve"> dos idiomas extensos y </w:t>
      </w:r>
      <w:proofErr w:type="spellStart"/>
      <w:r w:rsidRPr="00466863">
        <w:rPr>
          <w:rFonts w:asciiTheme="minorHAnsi" w:hAnsiTheme="minorHAnsi" w:cstheme="minorHAnsi"/>
          <w:sz w:val="20"/>
          <w:szCs w:val="20"/>
        </w:rPr>
        <w:t>útiles</w:t>
      </w:r>
      <w:proofErr w:type="spellEnd"/>
      <w:r w:rsidRPr="00466863">
        <w:rPr>
          <w:rFonts w:asciiTheme="minorHAnsi" w:hAnsiTheme="minorHAnsi" w:cstheme="minorHAnsi"/>
          <w:sz w:val="20"/>
          <w:szCs w:val="20"/>
        </w:rPr>
        <w:t xml:space="preserve">” (em Carvalho Calero 1989: 91). Está claro que Castelao deseja “a </w:t>
      </w:r>
      <w:proofErr w:type="spellStart"/>
      <w:r w:rsidRPr="00466863">
        <w:rPr>
          <w:rFonts w:asciiTheme="minorHAnsi" w:hAnsiTheme="minorHAnsi" w:cstheme="minorHAnsi"/>
          <w:sz w:val="20"/>
          <w:szCs w:val="20"/>
        </w:rPr>
        <w:t>restauraçom</w:t>
      </w:r>
      <w:proofErr w:type="spellEnd"/>
      <w:r w:rsidRPr="00466863">
        <w:rPr>
          <w:rFonts w:asciiTheme="minorHAnsi" w:hAnsiTheme="minorHAnsi" w:cstheme="minorHAnsi"/>
          <w:sz w:val="20"/>
          <w:szCs w:val="20"/>
        </w:rPr>
        <w:t xml:space="preserve"> da unidade </w:t>
      </w:r>
      <w:r w:rsidR="00466863">
        <w:rPr>
          <w:rFonts w:asciiTheme="minorHAnsi" w:hAnsiTheme="minorHAnsi" w:cstheme="minorHAnsi"/>
          <w:sz w:val="20"/>
          <w:szCs w:val="20"/>
        </w:rPr>
        <w:t>linguística</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xml:space="preserve">” (Carvalho Calero 1989: 105). Mas não a subordinação do galego ao português, ou a </w:t>
      </w:r>
      <w:proofErr w:type="spellStart"/>
      <w:r w:rsidRPr="00466863">
        <w:rPr>
          <w:rFonts w:asciiTheme="minorHAnsi" w:hAnsiTheme="minorHAnsi" w:cstheme="minorHAnsi"/>
          <w:sz w:val="20"/>
          <w:szCs w:val="20"/>
        </w:rPr>
        <w:t>disolução</w:t>
      </w:r>
      <w:proofErr w:type="spellEnd"/>
      <w:r w:rsidRPr="00466863">
        <w:rPr>
          <w:rFonts w:asciiTheme="minorHAnsi" w:hAnsiTheme="minorHAnsi" w:cstheme="minorHAnsi"/>
          <w:sz w:val="20"/>
          <w:szCs w:val="20"/>
        </w:rPr>
        <w:t xml:space="preserve"> do galego no português. Em </w:t>
      </w:r>
      <w:r w:rsidRPr="00466863">
        <w:rPr>
          <w:rFonts w:asciiTheme="minorHAnsi" w:hAnsiTheme="minorHAnsi" w:cstheme="minorHAnsi"/>
          <w:i/>
          <w:sz w:val="20"/>
          <w:szCs w:val="20"/>
        </w:rPr>
        <w:t>Sempre en Galiza</w:t>
      </w:r>
      <w:r w:rsidRPr="00466863">
        <w:rPr>
          <w:rFonts w:asciiTheme="minorHAnsi" w:hAnsiTheme="minorHAnsi" w:cstheme="minorHAnsi"/>
          <w:sz w:val="20"/>
          <w:szCs w:val="20"/>
        </w:rPr>
        <w:t xml:space="preserve"> diz-nos que “o povo galego fala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idioma de seu, </w:t>
      </w:r>
      <w:proofErr w:type="spellStart"/>
      <w:r w:rsidRPr="00466863">
        <w:rPr>
          <w:rFonts w:asciiTheme="minorHAnsi" w:hAnsiTheme="minorHAnsi" w:cstheme="minorHAnsi"/>
          <w:sz w:val="20"/>
          <w:szCs w:val="20"/>
        </w:rPr>
        <w:t>fillo</w:t>
      </w:r>
      <w:proofErr w:type="spellEnd"/>
      <w:r w:rsidRPr="00466863">
        <w:rPr>
          <w:rFonts w:asciiTheme="minorHAnsi" w:hAnsiTheme="minorHAnsi" w:cstheme="minorHAnsi"/>
          <w:sz w:val="20"/>
          <w:szCs w:val="20"/>
        </w:rPr>
        <w:t xml:space="preserve"> do latín, irmán do </w:t>
      </w:r>
      <w:proofErr w:type="spellStart"/>
      <w:r w:rsidRPr="00466863">
        <w:rPr>
          <w:rFonts w:asciiTheme="minorHAnsi" w:hAnsiTheme="minorHAnsi" w:cstheme="minorHAnsi"/>
          <w:sz w:val="20"/>
          <w:szCs w:val="20"/>
        </w:rPr>
        <w:t>castelán</w:t>
      </w:r>
      <w:proofErr w:type="spellEnd"/>
      <w:r w:rsidRPr="00466863">
        <w:rPr>
          <w:rFonts w:asciiTheme="minorHAnsi" w:hAnsiTheme="minorHAnsi" w:cstheme="minorHAnsi"/>
          <w:sz w:val="20"/>
          <w:szCs w:val="20"/>
        </w:rPr>
        <w:t xml:space="preserve"> e pai do </w:t>
      </w:r>
      <w:proofErr w:type="spellStart"/>
      <w:r w:rsidRPr="00466863">
        <w:rPr>
          <w:rFonts w:asciiTheme="minorHAnsi" w:hAnsiTheme="minorHAnsi" w:cstheme="minorHAnsi"/>
          <w:sz w:val="20"/>
          <w:szCs w:val="20"/>
        </w:rPr>
        <w:t>portugués</w:t>
      </w:r>
      <w:proofErr w:type="spellEnd"/>
      <w:r w:rsidRPr="00466863">
        <w:rPr>
          <w:rFonts w:asciiTheme="minorHAnsi" w:hAnsiTheme="minorHAnsi" w:cstheme="minorHAnsi"/>
          <w:sz w:val="20"/>
          <w:szCs w:val="20"/>
        </w:rPr>
        <w:t xml:space="preserve">” (Castelao 1961: 41), dando continuidade ao pensamento de </w:t>
      </w:r>
      <w:proofErr w:type="spellStart"/>
      <w:r w:rsidRPr="00466863">
        <w:rPr>
          <w:rFonts w:asciiTheme="minorHAnsi" w:hAnsiTheme="minorHAnsi" w:cstheme="minorHAnsi"/>
          <w:sz w:val="20"/>
          <w:szCs w:val="20"/>
        </w:rPr>
        <w:t>Feijóo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Sarmiento</w:t>
      </w:r>
      <w:proofErr w:type="spellEnd"/>
      <w:r w:rsidRPr="00466863">
        <w:rPr>
          <w:rFonts w:asciiTheme="minorHAnsi" w:hAnsiTheme="minorHAnsi" w:cstheme="minorHAnsi"/>
          <w:sz w:val="20"/>
          <w:szCs w:val="20"/>
        </w:rPr>
        <w:t xml:space="preserve"> e Murguia; e reforçando a primazia histórica do galego sobre o que ele considera mal chamado português, porque “o </w:t>
      </w:r>
      <w:proofErr w:type="spellStart"/>
      <w:r w:rsidRPr="00466863">
        <w:rPr>
          <w:rFonts w:asciiTheme="minorHAnsi" w:hAnsiTheme="minorHAnsi" w:cstheme="minorHAnsi"/>
          <w:sz w:val="20"/>
          <w:szCs w:val="20"/>
        </w:rPr>
        <w:t>portugués</w:t>
      </w:r>
      <w:proofErr w:type="spellEnd"/>
      <w:r w:rsidRPr="00466863">
        <w:rPr>
          <w:rFonts w:asciiTheme="minorHAnsi" w:hAnsiTheme="minorHAnsi" w:cstheme="minorHAnsi"/>
          <w:sz w:val="20"/>
          <w:szCs w:val="20"/>
        </w:rPr>
        <w:t xml:space="preserve"> non é outra cousa que o galego, pois da Galiza </w:t>
      </w:r>
      <w:proofErr w:type="spellStart"/>
      <w:r w:rsidRPr="00466863">
        <w:rPr>
          <w:rFonts w:asciiTheme="minorHAnsi" w:hAnsiTheme="minorHAnsi" w:cstheme="minorHAnsi"/>
          <w:sz w:val="20"/>
          <w:szCs w:val="20"/>
        </w:rPr>
        <w:t>pasou</w:t>
      </w:r>
      <w:proofErr w:type="spellEnd"/>
      <w:r w:rsidRPr="00466863">
        <w:rPr>
          <w:rFonts w:asciiTheme="minorHAnsi" w:hAnsiTheme="minorHAnsi" w:cstheme="minorHAnsi"/>
          <w:sz w:val="20"/>
          <w:szCs w:val="20"/>
        </w:rPr>
        <w:t xml:space="preserve"> a Portugal” (Castelao 1961: 161). </w:t>
      </w:r>
    </w:p>
    <w:p w14:paraId="664E5E20"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Carvalho Calero mantém no substancial os mesmos postulados teóricos a respeito do idioma que Murguia e Castelao, a defender portanto a identidade linguística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xml:space="preserve">. Porém, a diferença de ambos, acaba por praticar coerentemente o reintegracionismo linguístico na última fase da sua vida, após sucessivas etapas de achegamento. Também Carvalho inaugura, em certo modo, um novo tipo de relação da intelectualidade galeguista com Portugal e com os portugueses, uma nova olhada sobre o país vizinho que o leva a estabelecer projetos de colaboração mútua na procura de passos em positivo que suponham romper a tradicional declaração de irmandade, centrada em muitos casos na poesia e no sentimento de saudade, e avançar na aproximação linguística e mesmo ortográfica. Assim, Carvalho Calero e Rodrigues Lapa iniciam na editora lisboeta Sá da Costa uma coleção 'Noroeste' dirigida por ambos e que dá como fruto dois volumes de estudos sobre questões linguísticas </w:t>
      </w:r>
      <w:proofErr w:type="spellStart"/>
      <w:r w:rsidRPr="00466863">
        <w:rPr>
          <w:rFonts w:asciiTheme="minorHAnsi" w:hAnsiTheme="minorHAnsi" w:cstheme="minorHAnsi"/>
          <w:sz w:val="20"/>
          <w:szCs w:val="20"/>
        </w:rPr>
        <w:t>galego-portuguesas</w:t>
      </w:r>
      <w:proofErr w:type="spellEnd"/>
      <w:r w:rsidRPr="00466863">
        <w:rPr>
          <w:rFonts w:asciiTheme="minorHAnsi" w:hAnsiTheme="minorHAnsi" w:cstheme="minorHAnsi"/>
          <w:sz w:val="20"/>
          <w:szCs w:val="20"/>
        </w:rPr>
        <w:t xml:space="preserve"> (Lapa 1979 e </w:t>
      </w:r>
      <w:proofErr w:type="spellStart"/>
      <w:r w:rsidRPr="00466863">
        <w:rPr>
          <w:rFonts w:asciiTheme="minorHAnsi" w:hAnsiTheme="minorHAnsi" w:cstheme="minorHAnsi"/>
          <w:sz w:val="20"/>
          <w:szCs w:val="20"/>
        </w:rPr>
        <w:t>Carballo</w:t>
      </w:r>
      <w:proofErr w:type="spellEnd"/>
      <w:r w:rsidRPr="00466863">
        <w:rPr>
          <w:rFonts w:asciiTheme="minorHAnsi" w:hAnsiTheme="minorHAnsi" w:cstheme="minorHAnsi"/>
          <w:sz w:val="20"/>
          <w:szCs w:val="20"/>
        </w:rPr>
        <w:t xml:space="preserve"> 1981). Na correspondência de Lapa existem cartas de Carvalho que demonstram este afã comum em que ambos se empenharam; numa delas, que Lapa anota como "muito importante" e que leva data de primeiro de outubro de 1980, fala o professor galego da publicação do seu livro e de outros textos em Portugal, manifestando-se partidário de que vaiam "decididamente com ortografia basicamente portuguesa"; mas também faz outras interessantes e clarificadoras </w:t>
      </w:r>
      <w:r w:rsidRPr="00466863">
        <w:rPr>
          <w:rFonts w:asciiTheme="minorHAnsi" w:hAnsiTheme="minorHAnsi" w:cstheme="minorHAnsi"/>
          <w:sz w:val="20"/>
          <w:szCs w:val="20"/>
        </w:rPr>
        <w:lastRenderedPageBreak/>
        <w:t xml:space="preserve">considerações que explicam os passos que foi dando como professor universitário na última etapa da sua vida </w:t>
      </w:r>
      <w:proofErr w:type="spellStart"/>
      <w:r w:rsidRPr="00466863">
        <w:rPr>
          <w:rFonts w:asciiTheme="minorHAnsi" w:hAnsiTheme="minorHAnsi" w:cstheme="minorHAnsi"/>
          <w:sz w:val="20"/>
          <w:szCs w:val="20"/>
        </w:rPr>
        <w:t>académica</w:t>
      </w:r>
      <w:proofErr w:type="spellEnd"/>
      <w:r w:rsidRPr="00466863">
        <w:rPr>
          <w:rFonts w:asciiTheme="minorHAnsi" w:hAnsiTheme="minorHAnsi" w:cstheme="minorHAnsi"/>
          <w:sz w:val="20"/>
          <w:szCs w:val="20"/>
        </w:rPr>
        <w:t xml:space="preserve">, na perspetiva de avançar no reintegracionismo linguístico entre galego e português (em Marques </w:t>
      </w:r>
      <w:r w:rsidRPr="00466863">
        <w:rPr>
          <w:rFonts w:asciiTheme="minorHAnsi" w:hAnsiTheme="minorHAnsi" w:cstheme="minorHAnsi"/>
          <w:i/>
          <w:sz w:val="20"/>
          <w:szCs w:val="20"/>
        </w:rPr>
        <w:t>et al.</w:t>
      </w:r>
      <w:r w:rsidRPr="00466863">
        <w:rPr>
          <w:rFonts w:asciiTheme="minorHAnsi" w:hAnsiTheme="minorHAnsi" w:cstheme="minorHAnsi"/>
          <w:sz w:val="20"/>
          <w:szCs w:val="20"/>
        </w:rPr>
        <w:t xml:space="preserve"> 1997: 381). As suas propostas de futuro para o galego, que passam pela aproximação do português, também vão achar eco e continuidade nalguns dos setores mais conscientes da sociedade galega, como demonstra a existência da </w:t>
      </w:r>
      <w:proofErr w:type="spellStart"/>
      <w:r w:rsidRPr="00466863">
        <w:rPr>
          <w:rFonts w:asciiTheme="minorHAnsi" w:hAnsiTheme="minorHAnsi" w:cstheme="minorHAnsi"/>
          <w:sz w:val="20"/>
          <w:szCs w:val="20"/>
        </w:rPr>
        <w:t>Associaçom</w:t>
      </w:r>
      <w:proofErr w:type="spellEnd"/>
      <w:r w:rsidRPr="00466863">
        <w:rPr>
          <w:rFonts w:asciiTheme="minorHAnsi" w:hAnsiTheme="minorHAnsi" w:cstheme="minorHAnsi"/>
          <w:sz w:val="20"/>
          <w:szCs w:val="20"/>
        </w:rPr>
        <w:t xml:space="preserve"> Galega da Língua (AGAL) e outras correntes reintegracionistas.</w:t>
      </w:r>
    </w:p>
    <w:p w14:paraId="677DEBFB" w14:textId="77777777" w:rsidR="001D23CB" w:rsidRPr="00466863" w:rsidRDefault="001D23CB" w:rsidP="00466863">
      <w:pPr>
        <w:spacing w:line="240" w:lineRule="auto"/>
        <w:ind w:right="49"/>
        <w:rPr>
          <w:rFonts w:asciiTheme="minorHAnsi" w:hAnsiTheme="minorHAnsi" w:cstheme="minorHAnsi"/>
          <w:b/>
          <w:sz w:val="20"/>
          <w:szCs w:val="20"/>
        </w:rPr>
      </w:pPr>
    </w:p>
    <w:p w14:paraId="64D2EDC6" w14:textId="77777777" w:rsidR="001D23CB" w:rsidRPr="00466863" w:rsidRDefault="001D23CB" w:rsidP="00466863">
      <w:pPr>
        <w:pStyle w:val="Heading5"/>
      </w:pPr>
      <w:r w:rsidRPr="00466863">
        <w:t>4. O português na Galiza de hoje: perspetivas de futuro</w:t>
      </w:r>
    </w:p>
    <w:p w14:paraId="0AF8ACDC" w14:textId="77777777" w:rsidR="001D23CB" w:rsidRPr="00466863" w:rsidRDefault="001D23CB" w:rsidP="00466863">
      <w:pPr>
        <w:spacing w:line="240" w:lineRule="auto"/>
        <w:ind w:right="49"/>
        <w:rPr>
          <w:rFonts w:asciiTheme="minorHAnsi" w:hAnsiTheme="minorHAnsi" w:cstheme="minorHAnsi"/>
          <w:i/>
          <w:sz w:val="20"/>
          <w:szCs w:val="20"/>
        </w:rPr>
      </w:pPr>
    </w:p>
    <w:p w14:paraId="010C24EE" w14:textId="77777777" w:rsidR="001D23CB" w:rsidRPr="00466863" w:rsidRDefault="001D23CB" w:rsidP="00466863">
      <w:pPr>
        <w:spacing w:line="240" w:lineRule="auto"/>
        <w:ind w:right="49"/>
        <w:rPr>
          <w:rFonts w:asciiTheme="minorHAnsi" w:hAnsiTheme="minorHAnsi" w:cstheme="minorHAnsi"/>
          <w:sz w:val="20"/>
          <w:szCs w:val="20"/>
        </w:rPr>
      </w:pPr>
      <w:r w:rsidRPr="00466863">
        <w:rPr>
          <w:rFonts w:asciiTheme="minorHAnsi" w:hAnsiTheme="minorHAnsi" w:cstheme="minorHAnsi"/>
          <w:sz w:val="20"/>
          <w:szCs w:val="20"/>
        </w:rPr>
        <w:t xml:space="preserve">A aposta linguística galega para este novo tempo deve passar por conseguirmos a plena normalização do galego como língua natural e própria de Galiza, tal como o define o atual Estatuto de autonomia; e deve passar também por incluir a obriga de os galegos e as galegas conhecermos o galego no novo Estatuto que se está a elaborar. A partir daí, as possibilidades que se nos oferecem em matéria de língua são extraordinárias, de estabelecermos uma planificação </w:t>
      </w:r>
      <w:proofErr w:type="spellStart"/>
      <w:r w:rsidRPr="00466863">
        <w:rPr>
          <w:rFonts w:asciiTheme="minorHAnsi" w:hAnsiTheme="minorHAnsi" w:cstheme="minorHAnsi"/>
          <w:sz w:val="20"/>
          <w:szCs w:val="20"/>
        </w:rPr>
        <w:t>académica</w:t>
      </w:r>
      <w:proofErr w:type="spellEnd"/>
      <w:r w:rsidRPr="00466863">
        <w:rPr>
          <w:rFonts w:asciiTheme="minorHAnsi" w:hAnsiTheme="minorHAnsi" w:cstheme="minorHAnsi"/>
          <w:sz w:val="20"/>
          <w:szCs w:val="20"/>
        </w:rPr>
        <w:t xml:space="preserve"> adequada. O nosso sistema educativo deveria e poderia garantir, sem grandes problemas, que todas as alunas e os alunos galegos acabassem o ensino médio dominando três idiomas oficiais da União Europeia e três dos idiomas mais falados no mundo: o galego (português) como língua que nos identifica e nos abre as portas a países e culturas de diferentes continentes, o castelhano como língua do Estado também com projeção mundial e o inglês como língua franca internacional; nas atuais circunstâncias, das duas primeiras só a segunda tem garantido plenamente entre nós o seu futuro nas capas sociais mais novas. </w:t>
      </w:r>
    </w:p>
    <w:p w14:paraId="49F169FE" w14:textId="77777777" w:rsidR="001D23CB" w:rsidRPr="00466863" w:rsidRDefault="001D23CB" w:rsidP="00466863">
      <w:pPr>
        <w:spacing w:line="240" w:lineRule="auto"/>
        <w:ind w:right="49"/>
        <w:rPr>
          <w:rFonts w:asciiTheme="minorHAnsi" w:hAnsiTheme="minorHAnsi" w:cstheme="minorHAnsi"/>
          <w:sz w:val="20"/>
          <w:szCs w:val="20"/>
        </w:rPr>
      </w:pPr>
      <w:r w:rsidRPr="00466863">
        <w:rPr>
          <w:rFonts w:asciiTheme="minorHAnsi" w:hAnsiTheme="minorHAnsi" w:cstheme="minorHAnsi"/>
          <w:sz w:val="20"/>
          <w:szCs w:val="20"/>
        </w:rPr>
        <w:tab/>
        <w:t xml:space="preserve">Como garantirmos o futuro do galego como língua extensa e útil? Na última parte do ano 1999 o jornal </w:t>
      </w:r>
      <w:r w:rsidRPr="00466863">
        <w:rPr>
          <w:rFonts w:asciiTheme="minorHAnsi" w:hAnsiTheme="minorHAnsi" w:cstheme="minorHAnsi"/>
          <w:i/>
          <w:sz w:val="20"/>
          <w:szCs w:val="20"/>
        </w:rPr>
        <w:t>La Voz de Galicia</w:t>
      </w:r>
      <w:r w:rsidRPr="00466863">
        <w:rPr>
          <w:rFonts w:asciiTheme="minorHAnsi" w:hAnsiTheme="minorHAnsi" w:cstheme="minorHAnsi"/>
          <w:sz w:val="20"/>
          <w:szCs w:val="20"/>
        </w:rPr>
        <w:t xml:space="preserve"> deu acolhida nas suas páginas a um debate tranquilo sobre a possibilidade de uma revisão da normativa do galego, em que participaram pessoas de todas as tendências e onde predominava a opinião favorável a uma reforma </w:t>
      </w:r>
      <w:proofErr w:type="spellStart"/>
      <w:r w:rsidRPr="00466863">
        <w:rPr>
          <w:rFonts w:asciiTheme="minorHAnsi" w:hAnsiTheme="minorHAnsi" w:cstheme="minorHAnsi"/>
          <w:sz w:val="20"/>
          <w:szCs w:val="20"/>
        </w:rPr>
        <w:t>consensuada</w:t>
      </w:r>
      <w:proofErr w:type="spellEnd"/>
      <w:r w:rsidRPr="00466863">
        <w:rPr>
          <w:rFonts w:asciiTheme="minorHAnsi" w:hAnsiTheme="minorHAnsi" w:cstheme="minorHAnsi"/>
          <w:sz w:val="20"/>
          <w:szCs w:val="20"/>
        </w:rPr>
        <w:t>, marcando-se em muitas das colaborações a tendência para uma aproximação da norma portuguesa, ideias também presentes nalgum foro de debate e nalguma proposta a título individual de pessoas relevantes: o então presidente do Conselho da Cultura Galega, Carlos Casares, falou de uma "</w:t>
      </w:r>
      <w:proofErr w:type="spellStart"/>
      <w:r w:rsidRPr="00466863">
        <w:rPr>
          <w:rFonts w:asciiTheme="minorHAnsi" w:hAnsiTheme="minorHAnsi" w:cstheme="minorHAnsi"/>
          <w:sz w:val="20"/>
          <w:szCs w:val="20"/>
        </w:rPr>
        <w:t>ortografía</w:t>
      </w:r>
      <w:proofErr w:type="spellEnd"/>
      <w:r w:rsidRPr="00466863">
        <w:rPr>
          <w:rFonts w:asciiTheme="minorHAnsi" w:hAnsiTheme="minorHAnsi" w:cstheme="minorHAnsi"/>
          <w:sz w:val="20"/>
          <w:szCs w:val="20"/>
        </w:rPr>
        <w:t xml:space="preserve"> sensata" que nos una a Portugal (</w:t>
      </w:r>
      <w:r w:rsidRPr="00466863">
        <w:rPr>
          <w:rFonts w:asciiTheme="minorHAnsi" w:hAnsiTheme="minorHAnsi" w:cstheme="minorHAnsi"/>
          <w:i/>
          <w:sz w:val="20"/>
          <w:szCs w:val="20"/>
        </w:rPr>
        <w:t>La Voz de Galicia,</w:t>
      </w:r>
      <w:r w:rsidRPr="00466863">
        <w:rPr>
          <w:rFonts w:asciiTheme="minorHAnsi" w:hAnsiTheme="minorHAnsi" w:cstheme="minorHAnsi"/>
          <w:sz w:val="20"/>
          <w:szCs w:val="20"/>
        </w:rPr>
        <w:t xml:space="preserve"> 3-9-99) e "empraza á </w:t>
      </w:r>
      <w:proofErr w:type="spellStart"/>
      <w:r w:rsidRPr="00466863">
        <w:rPr>
          <w:rFonts w:asciiTheme="minorHAnsi" w:hAnsiTheme="minorHAnsi" w:cstheme="minorHAnsi"/>
          <w:sz w:val="20"/>
          <w:szCs w:val="20"/>
        </w:rPr>
        <w:t>Académia</w:t>
      </w:r>
      <w:proofErr w:type="spellEnd"/>
      <w:r w:rsidRPr="00466863">
        <w:rPr>
          <w:rFonts w:asciiTheme="minorHAnsi" w:hAnsiTheme="minorHAnsi" w:cstheme="minorHAnsi"/>
          <w:sz w:val="20"/>
          <w:szCs w:val="20"/>
        </w:rPr>
        <w:t xml:space="preserve"> a reformar a normativa" (</w:t>
      </w:r>
      <w:r w:rsidRPr="00466863">
        <w:rPr>
          <w:rFonts w:asciiTheme="minorHAnsi" w:hAnsiTheme="minorHAnsi" w:cstheme="minorHAnsi"/>
          <w:i/>
          <w:sz w:val="20"/>
          <w:szCs w:val="20"/>
        </w:rPr>
        <w:t xml:space="preserve">A </w:t>
      </w:r>
      <w:proofErr w:type="spellStart"/>
      <w:r w:rsidRPr="00466863">
        <w:rPr>
          <w:rFonts w:asciiTheme="minorHAnsi" w:hAnsiTheme="minorHAnsi" w:cstheme="minorHAnsi"/>
          <w:i/>
          <w:sz w:val="20"/>
          <w:szCs w:val="20"/>
        </w:rPr>
        <w:t>Nosa</w:t>
      </w:r>
      <w:proofErr w:type="spellEnd"/>
      <w:r w:rsidRPr="00466863">
        <w:rPr>
          <w:rFonts w:asciiTheme="minorHAnsi" w:hAnsiTheme="minorHAnsi" w:cstheme="minorHAnsi"/>
          <w:i/>
          <w:sz w:val="20"/>
          <w:szCs w:val="20"/>
        </w:rPr>
        <w:t xml:space="preserve"> Terra,</w:t>
      </w:r>
      <w:r w:rsidRPr="00466863">
        <w:rPr>
          <w:rFonts w:asciiTheme="minorHAnsi" w:hAnsiTheme="minorHAnsi" w:cstheme="minorHAnsi"/>
          <w:sz w:val="20"/>
          <w:szCs w:val="20"/>
        </w:rPr>
        <w:t xml:space="preserve"> 4-11-99); num debate celebrado pelas mesmas datas em Santiago de Compostela com a participação de especialistas de tendências opostas (a oficial e a </w:t>
      </w:r>
      <w:proofErr w:type="spellStart"/>
      <w:r w:rsidRPr="00466863">
        <w:rPr>
          <w:rFonts w:asciiTheme="minorHAnsi" w:hAnsiTheme="minorHAnsi" w:cstheme="minorHAnsi"/>
          <w:sz w:val="20"/>
          <w:szCs w:val="20"/>
        </w:rPr>
        <w:t>reintegracionista</w:t>
      </w:r>
      <w:proofErr w:type="spellEnd"/>
      <w:r w:rsidRPr="00466863">
        <w:rPr>
          <w:rFonts w:asciiTheme="minorHAnsi" w:hAnsiTheme="minorHAnsi" w:cstheme="minorHAnsi"/>
          <w:sz w:val="20"/>
          <w:szCs w:val="20"/>
        </w:rPr>
        <w:t>), segundo reflete a imprensa "</w:t>
      </w:r>
      <w:proofErr w:type="spellStart"/>
      <w:r w:rsidRPr="00466863">
        <w:rPr>
          <w:rFonts w:asciiTheme="minorHAnsi" w:hAnsiTheme="minorHAnsi" w:cstheme="minorHAnsi"/>
          <w:sz w:val="20"/>
          <w:szCs w:val="20"/>
        </w:rPr>
        <w:t>avanzouse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posible</w:t>
      </w:r>
      <w:proofErr w:type="spellEnd"/>
      <w:r w:rsidRPr="00466863">
        <w:rPr>
          <w:rFonts w:asciiTheme="minorHAnsi" w:hAnsiTheme="minorHAnsi" w:cstheme="minorHAnsi"/>
          <w:sz w:val="20"/>
          <w:szCs w:val="20"/>
        </w:rPr>
        <w:t xml:space="preserve"> achegamento á norma portuguesa" e os linguistas que intervieram declararam-se abertos às mudanças na normativa em vigor (</w:t>
      </w:r>
      <w:r w:rsidRPr="00466863">
        <w:rPr>
          <w:rFonts w:asciiTheme="minorHAnsi" w:hAnsiTheme="minorHAnsi" w:cstheme="minorHAnsi"/>
          <w:i/>
          <w:sz w:val="20"/>
          <w:szCs w:val="20"/>
        </w:rPr>
        <w:t xml:space="preserve">El </w:t>
      </w:r>
      <w:proofErr w:type="spellStart"/>
      <w:r w:rsidRPr="00466863">
        <w:rPr>
          <w:rFonts w:asciiTheme="minorHAnsi" w:hAnsiTheme="minorHAnsi" w:cstheme="minorHAnsi"/>
          <w:i/>
          <w:sz w:val="20"/>
          <w:szCs w:val="20"/>
        </w:rPr>
        <w:t>Correo</w:t>
      </w:r>
      <w:proofErr w:type="spellEnd"/>
      <w:r w:rsidRPr="00466863">
        <w:rPr>
          <w:rFonts w:asciiTheme="minorHAnsi" w:hAnsiTheme="minorHAnsi" w:cstheme="minorHAnsi"/>
          <w:i/>
          <w:sz w:val="20"/>
          <w:szCs w:val="20"/>
        </w:rPr>
        <w:t xml:space="preserve"> Gallego,</w:t>
      </w:r>
      <w:r w:rsidRPr="00466863">
        <w:rPr>
          <w:rFonts w:asciiTheme="minorHAnsi" w:hAnsiTheme="minorHAnsi" w:cstheme="minorHAnsi"/>
          <w:sz w:val="20"/>
          <w:szCs w:val="20"/>
        </w:rPr>
        <w:t xml:space="preserve"> 5-11-99). </w:t>
      </w:r>
    </w:p>
    <w:p w14:paraId="4D7C2392" w14:textId="77777777" w:rsidR="001D23CB" w:rsidRPr="00466863" w:rsidRDefault="001D23CB" w:rsidP="00466863">
      <w:pPr>
        <w:spacing w:line="240" w:lineRule="auto"/>
        <w:ind w:right="49"/>
        <w:rPr>
          <w:rFonts w:asciiTheme="minorHAnsi" w:hAnsiTheme="minorHAnsi" w:cstheme="minorHAnsi"/>
          <w:sz w:val="20"/>
          <w:szCs w:val="20"/>
        </w:rPr>
      </w:pPr>
      <w:r w:rsidRPr="00466863">
        <w:rPr>
          <w:rFonts w:asciiTheme="minorHAnsi" w:hAnsiTheme="minorHAnsi" w:cstheme="minorHAnsi"/>
          <w:sz w:val="20"/>
          <w:szCs w:val="20"/>
        </w:rPr>
        <w:tab/>
        <w:t xml:space="preserve">Com esta perspetiva e tendo também em conta que a maioria dos linguistas que estão na Academia pertencem ao Instituto da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Galega (ILG), a Asociación </w:t>
      </w:r>
      <w:proofErr w:type="spellStart"/>
      <w:r w:rsidRPr="00466863">
        <w:rPr>
          <w:rFonts w:asciiTheme="minorHAnsi" w:hAnsiTheme="minorHAnsi" w:cstheme="minorHAnsi"/>
          <w:sz w:val="20"/>
          <w:szCs w:val="20"/>
        </w:rPr>
        <w:t>Socio-Pedagóxica</w:t>
      </w:r>
      <w:proofErr w:type="spellEnd"/>
      <w:r w:rsidRPr="00466863">
        <w:rPr>
          <w:rFonts w:asciiTheme="minorHAnsi" w:hAnsiTheme="minorHAnsi" w:cstheme="minorHAnsi"/>
          <w:sz w:val="20"/>
          <w:szCs w:val="20"/>
        </w:rPr>
        <w:t xml:space="preserve"> Galega (AS-PG), organização nacionalista de ampla trajetória no âmbito do ensino e na defesa da língua e da cultura galegas, tomou a iniciativa de promover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diálogo entre representantes do ILG e das áreas de Filologias Galega e Portuguesa das três universidades galegas (Santiago de Compostela, A Corunha e Vigo), oferecendo-se também para moderar as reuniões que se produzissem. Uma vez aceitado isto por cada uma das partes, iniciaram-se as reuniões com três representantes por cada instituição ao longo do ano 2000 e 2001, até que se chegou a um princípio de acordo que logo uma comissão técnica se encarregou de redigir. Ratificado este pelos departamentos universitários correspondentes, em setembro de 2001 foi apresentado como proposta na Real Academia Galega (RAG), que inicialmente o rejeitou e finalmente, após a pressão social a que se viu submetida, acabou por o aprovar em 2003. Como costuma acontecer com qualquer tipo de acordo, este não resultou plenamente satisfatório para nenhuma das partes que intervieram nele. Mas em conjunto foi o acordo possível nas circunstâncias em que se produziu. </w:t>
      </w:r>
    </w:p>
    <w:p w14:paraId="2E6D655E"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Parece lógico também pensarmos que um grupo de pessoas ou associações, ainda a considerarem positivos alguns aspetos do acordo, não optassem finalmente pelo seu seguimento por terem escolhido a norma portuguesa ou outra muito próxima dela. Isto não se deve considerar especialmente negativo, sobretudo se a discrepância se circunscrevesse a âmbitos determinados, sempre partindo da opinião pessoal de que o português não deve ser considerado como língua alheia à Galiza. Inclusive pode desempenhar um papel positivo na perspetiva de marcar horizontes de longo prazo para o futuro do galego. Mas parece claro que a norma do galego na situação atual não pode ser a portuguesa, pois nas presentes circunstâncias, pela correlação de forças existente na vida política e </w:t>
      </w:r>
      <w:proofErr w:type="spellStart"/>
      <w:r w:rsidRPr="00466863">
        <w:rPr>
          <w:rFonts w:asciiTheme="minorHAnsi" w:hAnsiTheme="minorHAnsi" w:cstheme="minorHAnsi"/>
          <w:sz w:val="20"/>
          <w:szCs w:val="20"/>
        </w:rPr>
        <w:t>académica</w:t>
      </w:r>
      <w:proofErr w:type="spellEnd"/>
      <w:r w:rsidRPr="00466863">
        <w:rPr>
          <w:rFonts w:asciiTheme="minorHAnsi" w:hAnsiTheme="minorHAnsi" w:cstheme="minorHAnsi"/>
          <w:sz w:val="20"/>
          <w:szCs w:val="20"/>
        </w:rPr>
        <w:t xml:space="preserve">, não parece possível outra solução sem causar grave dano ao idioma, pela frontal oposição de setores maioritários que se movem política, social e profissionalmente ao redor da língua. Ora, também não se podem virar as costas ao português e a Portugal, e muito menos agora em que com a integração europeia a Galiza e o norte do país vizinho constituem uma única região da UE. </w:t>
      </w:r>
    </w:p>
    <w:p w14:paraId="35D68C02"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Pelo contrário, deve procurar-se no possível um achegamento a Portugal e ao português que neste momento parece mais conveniente por via do léxico e por via da aproximação e intercâmbio cultural do que </w:t>
      </w:r>
      <w:r w:rsidRPr="00466863">
        <w:rPr>
          <w:rFonts w:asciiTheme="minorHAnsi" w:hAnsiTheme="minorHAnsi" w:cstheme="minorHAnsi"/>
          <w:sz w:val="20"/>
          <w:szCs w:val="20"/>
        </w:rPr>
        <w:lastRenderedPageBreak/>
        <w:t xml:space="preserve">pela via da ortografia. Primeiro é necessário convencermos o povo galego de que não é inferior a outros, de que tem uma língua digna, de que a sua cultura é importante; é imprescindível recuperarmos na consciência social a dignidade do idioma próprio, coisa que não se pode conseguir falando-lhe do 'português da Galiza' nem escrevendo-o hoje por hoje com a grafia portuguesa. Também não se pode conseguir, decerto, apresentando o galego como um apêndice do espanhol, com uma forma gráfica completamente subordinada a ele e com umas soluções morfológicas ou lexicais que o aproximem ainda mais da língua oficial do Estado e língua tradicional do poder na Galiza. Neste sentido, consideramos que os passos dados com esta última reforma da norma, sem serem tão profundos como alguns queríamos, cumprem os mínimos necessários para garantirem um modelo de língua digno e </w:t>
      </w:r>
      <w:proofErr w:type="spellStart"/>
      <w:r w:rsidRPr="00466863">
        <w:rPr>
          <w:rFonts w:asciiTheme="minorHAnsi" w:hAnsiTheme="minorHAnsi" w:cstheme="minorHAnsi"/>
          <w:sz w:val="20"/>
          <w:szCs w:val="20"/>
        </w:rPr>
        <w:t>acaído</w:t>
      </w:r>
      <w:proofErr w:type="spellEnd"/>
      <w:r w:rsidRPr="00466863">
        <w:rPr>
          <w:rFonts w:asciiTheme="minorHAnsi" w:hAnsiTheme="minorHAnsi" w:cstheme="minorHAnsi"/>
          <w:sz w:val="20"/>
          <w:szCs w:val="20"/>
        </w:rPr>
        <w:t xml:space="preserve"> às circunstâncias atuais. </w:t>
      </w:r>
    </w:p>
    <w:p w14:paraId="02C5FFCC" w14:textId="77777777" w:rsidR="001D23CB" w:rsidRPr="00466863" w:rsidRDefault="001D23CB" w:rsidP="00466863">
      <w:pPr>
        <w:spacing w:line="240" w:lineRule="auto"/>
        <w:ind w:right="49"/>
        <w:rPr>
          <w:rFonts w:asciiTheme="minorHAnsi" w:hAnsiTheme="minorHAnsi" w:cstheme="minorHAnsi"/>
          <w:sz w:val="20"/>
          <w:szCs w:val="20"/>
        </w:rPr>
      </w:pPr>
      <w:r w:rsidRPr="00466863">
        <w:rPr>
          <w:rFonts w:asciiTheme="minorHAnsi" w:hAnsiTheme="minorHAnsi" w:cstheme="minorHAnsi"/>
          <w:sz w:val="20"/>
          <w:szCs w:val="20"/>
        </w:rPr>
        <w:tab/>
        <w:t xml:space="preserve">Porém, a aceitação de uma norma de consenso não implica uma renúncia aos postulados </w:t>
      </w:r>
      <w:proofErr w:type="spellStart"/>
      <w:r w:rsidRPr="00466863">
        <w:rPr>
          <w:rFonts w:asciiTheme="minorHAnsi" w:hAnsiTheme="minorHAnsi" w:cstheme="minorHAnsi"/>
          <w:sz w:val="20"/>
          <w:szCs w:val="20"/>
        </w:rPr>
        <w:t>ideológico-linguísticos</w:t>
      </w:r>
      <w:proofErr w:type="spellEnd"/>
      <w:r w:rsidRPr="00466863">
        <w:rPr>
          <w:rFonts w:asciiTheme="minorHAnsi" w:hAnsiTheme="minorHAnsi" w:cstheme="minorHAnsi"/>
          <w:sz w:val="20"/>
          <w:szCs w:val="20"/>
        </w:rPr>
        <w:t xml:space="preserve"> pessoais a respeito do que se consideraria a melhor norma possível ou a respeito da relação entre galego e português. Pode, em teoria, acreditar-se na unidade linguística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 xml:space="preserve"> e, ao mesmo tempo, fazer uso da norma oficial que foi produto de um consenso entre especialistas, como também se pode ser republicano ou comunista e exercer responsabilidades públicas num regime monárquico ou capitalista. Uma coisa é acatar uma norma linguística e outra muito distinta é renunciar às próprias ideias ou inclusive deixar de trabalhar por elas; como também se pode acatar uma lei, mesmo a Constituição, e não estar de acordo com todos os seus princípios ou inclusive ser partidário da sua profunda modificação. </w:t>
      </w:r>
    </w:p>
    <w:p w14:paraId="00F2EB23"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Pode-se, pois, utilizar a norma oficial e, ao mesmo tempo, defender o reintegracionismo linguístico? A resposta virá dada em função do que se perceber por reintegracionismo. Partamos do princípio, não difícil de assumir, de que o galego </w:t>
      </w:r>
      <w:proofErr w:type="spellStart"/>
      <w:r w:rsidRPr="00466863">
        <w:rPr>
          <w:rFonts w:asciiTheme="minorHAnsi" w:hAnsiTheme="minorHAnsi" w:cstheme="minorHAnsi"/>
          <w:sz w:val="20"/>
          <w:szCs w:val="20"/>
        </w:rPr>
        <w:t>comummente</w:t>
      </w:r>
      <w:proofErr w:type="spellEnd"/>
      <w:r w:rsidRPr="00466863">
        <w:rPr>
          <w:rFonts w:asciiTheme="minorHAnsi" w:hAnsiTheme="minorHAnsi" w:cstheme="minorHAnsi"/>
          <w:sz w:val="20"/>
          <w:szCs w:val="20"/>
        </w:rPr>
        <w:t xml:space="preserve"> falado na atualidade está muito interferido pelo espanhol e de que tal modelo não se pode consagrar como irreversível, pois, segundo este parecer, isso </w:t>
      </w:r>
      <w:proofErr w:type="spellStart"/>
      <w:r w:rsidRPr="00466863">
        <w:rPr>
          <w:rFonts w:asciiTheme="minorHAnsi" w:hAnsiTheme="minorHAnsi" w:cstheme="minorHAnsi"/>
          <w:sz w:val="20"/>
          <w:szCs w:val="20"/>
        </w:rPr>
        <w:t>ía</w:t>
      </w:r>
      <w:proofErr w:type="spellEnd"/>
      <w:r w:rsidRPr="00466863">
        <w:rPr>
          <w:rFonts w:asciiTheme="minorHAnsi" w:hAnsiTheme="minorHAnsi" w:cstheme="minorHAnsi"/>
          <w:sz w:val="20"/>
          <w:szCs w:val="20"/>
        </w:rPr>
        <w:t xml:space="preserve"> supor a </w:t>
      </w:r>
      <w:proofErr w:type="spellStart"/>
      <w:r w:rsidRPr="00466863">
        <w:rPr>
          <w:rFonts w:asciiTheme="minorHAnsi" w:hAnsiTheme="minorHAnsi" w:cstheme="minorHAnsi"/>
          <w:sz w:val="20"/>
          <w:szCs w:val="20"/>
        </w:rPr>
        <w:t>dialetalização</w:t>
      </w:r>
      <w:proofErr w:type="spellEnd"/>
      <w:r w:rsidRPr="00466863">
        <w:rPr>
          <w:rFonts w:asciiTheme="minorHAnsi" w:hAnsiTheme="minorHAnsi" w:cstheme="minorHAnsi"/>
          <w:sz w:val="20"/>
          <w:szCs w:val="20"/>
        </w:rPr>
        <w:t xml:space="preserve"> progressiva do galego a respeito daquele e o seu futuro desaparecimento como língua autónoma. Parece lógica e necessária, pois, uma intervenção cirúrgica sobre esse galego falado para o ir reintegrando no seu próprio sistema, de onde nalguns aspetos foi arrincado pela pressão secular da que foi única língua oficial durante séculos. Desde esta perspetiva parece muito defendível a reintegração linguística, entendendo por tal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reconduzirmos o galego para a sua plena autenticidade, liberando-o das interferências forâneas. Neste sentido, as novas normas podem ser consideradas como reintegracionistas na medida em que reafirmam o galego nas suas raízes e tradição. Ou não acontece assim com o </w:t>
      </w:r>
      <w:proofErr w:type="spellStart"/>
      <w:r w:rsidRPr="00466863">
        <w:rPr>
          <w:rFonts w:asciiTheme="minorHAnsi" w:hAnsiTheme="minorHAnsi" w:cstheme="minorHAnsi"/>
          <w:sz w:val="20"/>
          <w:szCs w:val="20"/>
        </w:rPr>
        <w:t>reforçamento</w:t>
      </w:r>
      <w:proofErr w:type="spellEnd"/>
      <w:r w:rsidRPr="00466863">
        <w:rPr>
          <w:rFonts w:asciiTheme="minorHAnsi" w:hAnsiTheme="minorHAnsi" w:cstheme="minorHAnsi"/>
          <w:sz w:val="20"/>
          <w:szCs w:val="20"/>
        </w:rPr>
        <w:t xml:space="preserve"> de </w:t>
      </w:r>
      <w:r w:rsidRPr="00466863">
        <w:rPr>
          <w:rFonts w:asciiTheme="minorHAnsi" w:hAnsiTheme="minorHAnsi" w:cstheme="minorHAnsi"/>
          <w:i/>
          <w:sz w:val="20"/>
          <w:szCs w:val="20"/>
        </w:rPr>
        <w:t>ao, -</w:t>
      </w:r>
      <w:proofErr w:type="spellStart"/>
      <w:r w:rsidRPr="00466863">
        <w:rPr>
          <w:rFonts w:asciiTheme="minorHAnsi" w:hAnsiTheme="minorHAnsi" w:cstheme="minorHAnsi"/>
          <w:i/>
          <w:sz w:val="20"/>
          <w:szCs w:val="20"/>
        </w:rPr>
        <w:t>bel</w:t>
      </w:r>
      <w:proofErr w:type="spellEnd"/>
      <w:r w:rsidRPr="00466863">
        <w:rPr>
          <w:rFonts w:asciiTheme="minorHAnsi" w:hAnsiTheme="minorHAnsi" w:cstheme="minorHAnsi"/>
          <w:i/>
          <w:sz w:val="20"/>
          <w:szCs w:val="20"/>
        </w:rPr>
        <w:t>, -</w:t>
      </w:r>
      <w:proofErr w:type="spellStart"/>
      <w:r w:rsidRPr="00466863">
        <w:rPr>
          <w:rFonts w:asciiTheme="minorHAnsi" w:hAnsiTheme="minorHAnsi" w:cstheme="minorHAnsi"/>
          <w:i/>
          <w:sz w:val="20"/>
          <w:szCs w:val="20"/>
        </w:rPr>
        <w:t>aría</w:t>
      </w:r>
      <w:proofErr w:type="spellEnd"/>
      <w:r w:rsidRPr="00466863">
        <w:rPr>
          <w:rFonts w:asciiTheme="minorHAnsi" w:hAnsiTheme="minorHAnsi" w:cstheme="minorHAnsi"/>
          <w:sz w:val="20"/>
          <w:szCs w:val="20"/>
        </w:rPr>
        <w:t xml:space="preserve">, com o reconhecimento de </w:t>
      </w:r>
      <w:r w:rsidRPr="00466863">
        <w:rPr>
          <w:rFonts w:asciiTheme="minorHAnsi" w:hAnsiTheme="minorHAnsi" w:cstheme="minorHAnsi"/>
          <w:i/>
          <w:sz w:val="20"/>
          <w:szCs w:val="20"/>
        </w:rPr>
        <w:t xml:space="preserve">até, </w:t>
      </w:r>
      <w:proofErr w:type="spellStart"/>
      <w:r w:rsidRPr="00466863">
        <w:rPr>
          <w:rFonts w:asciiTheme="minorHAnsi" w:hAnsiTheme="minorHAnsi" w:cstheme="minorHAnsi"/>
          <w:i/>
          <w:sz w:val="20"/>
          <w:szCs w:val="20"/>
        </w:rPr>
        <w:t>porén</w:t>
      </w:r>
      <w:proofErr w:type="spellEnd"/>
      <w:r w:rsidRPr="00466863">
        <w:rPr>
          <w:rFonts w:asciiTheme="minorHAnsi" w:hAnsiTheme="minorHAnsi" w:cstheme="minorHAnsi"/>
          <w:i/>
          <w:sz w:val="20"/>
          <w:szCs w:val="20"/>
        </w:rPr>
        <w:t>, após, ouvir, Galiza</w:t>
      </w:r>
      <w:r w:rsidRPr="00466863">
        <w:rPr>
          <w:rFonts w:asciiTheme="minorHAnsi" w:hAnsiTheme="minorHAnsi" w:cstheme="minorHAnsi"/>
          <w:sz w:val="20"/>
          <w:szCs w:val="20"/>
        </w:rPr>
        <w:t xml:space="preserve">, ou com a prescrição de </w:t>
      </w:r>
      <w:proofErr w:type="spellStart"/>
      <w:r w:rsidRPr="00466863">
        <w:rPr>
          <w:rFonts w:asciiTheme="minorHAnsi" w:hAnsiTheme="minorHAnsi" w:cstheme="minorHAnsi"/>
          <w:i/>
          <w:sz w:val="20"/>
          <w:szCs w:val="20"/>
        </w:rPr>
        <w:t>presenza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diferenza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sentenza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graza</w:t>
      </w:r>
      <w:proofErr w:type="spellEnd"/>
      <w:r w:rsidRPr="00466863">
        <w:rPr>
          <w:rFonts w:asciiTheme="minorHAnsi" w:hAnsiTheme="minorHAnsi" w:cstheme="minorHAnsi"/>
          <w:i/>
          <w:sz w:val="20"/>
          <w:szCs w:val="20"/>
        </w:rPr>
        <w:t xml:space="preserve">, conduta, ditado </w:t>
      </w:r>
      <w:r w:rsidRPr="00466863">
        <w:rPr>
          <w:rFonts w:asciiTheme="minorHAnsi" w:hAnsiTheme="minorHAnsi" w:cstheme="minorHAnsi"/>
          <w:sz w:val="20"/>
          <w:szCs w:val="20"/>
        </w:rPr>
        <w:t>e</w:t>
      </w:r>
      <w:r w:rsidRPr="00466863">
        <w:rPr>
          <w:rFonts w:asciiTheme="minorHAnsi" w:hAnsiTheme="minorHAnsi" w:cstheme="minorHAnsi"/>
          <w:i/>
          <w:sz w:val="20"/>
          <w:szCs w:val="20"/>
        </w:rPr>
        <w:t xml:space="preserve"> </w:t>
      </w:r>
      <w:r w:rsidRPr="00466863">
        <w:rPr>
          <w:rFonts w:asciiTheme="minorHAnsi" w:hAnsiTheme="minorHAnsi" w:cstheme="minorHAnsi"/>
          <w:sz w:val="20"/>
          <w:szCs w:val="20"/>
        </w:rPr>
        <w:t xml:space="preserve">os femininos </w:t>
      </w:r>
      <w:proofErr w:type="spellStart"/>
      <w:r w:rsidRPr="00466863">
        <w:rPr>
          <w:rFonts w:asciiTheme="minorHAnsi" w:hAnsiTheme="minorHAnsi" w:cstheme="minorHAnsi"/>
          <w:i/>
          <w:sz w:val="20"/>
          <w:szCs w:val="20"/>
        </w:rPr>
        <w:t>alemá</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catalá</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bretoa</w:t>
      </w:r>
      <w:proofErr w:type="spellEnd"/>
      <w:r w:rsidRPr="00466863">
        <w:rPr>
          <w:rFonts w:asciiTheme="minorHAnsi" w:hAnsiTheme="minorHAnsi" w:cstheme="minorHAnsi"/>
          <w:i/>
          <w:sz w:val="20"/>
          <w:szCs w:val="20"/>
        </w:rPr>
        <w:t>, por</w:t>
      </w:r>
      <w:r w:rsidRPr="00466863">
        <w:rPr>
          <w:rFonts w:asciiTheme="minorHAnsi" w:hAnsiTheme="minorHAnsi" w:cstheme="minorHAnsi"/>
          <w:sz w:val="20"/>
          <w:szCs w:val="20"/>
        </w:rPr>
        <w:t xml:space="preserve"> exemplo?</w:t>
      </w:r>
    </w:p>
    <w:p w14:paraId="02334FC6" w14:textId="77777777" w:rsidR="001D23CB" w:rsidRPr="00466863" w:rsidRDefault="001D23CB" w:rsidP="00466863">
      <w:pPr>
        <w:spacing w:line="240" w:lineRule="auto"/>
        <w:ind w:right="49" w:firstLine="709"/>
        <w:rPr>
          <w:rFonts w:asciiTheme="minorHAnsi" w:hAnsiTheme="minorHAnsi" w:cstheme="minorHAnsi"/>
          <w:sz w:val="20"/>
          <w:szCs w:val="20"/>
        </w:rPr>
      </w:pPr>
      <w:r w:rsidRPr="00466863">
        <w:rPr>
          <w:rFonts w:asciiTheme="minorHAnsi" w:hAnsiTheme="minorHAnsi" w:cstheme="minorHAnsi"/>
          <w:sz w:val="20"/>
          <w:szCs w:val="20"/>
        </w:rPr>
        <w:t xml:space="preserve">Nessa reintegração do galego em si próprio, o português deve ser o modelo orientador ou, de o preferirmos, o espelho que nos há de confirmar em muitos casos o que é ou não é galego. E temos o convencimento de que o galego só terá assegurada a sua independência a respeito do castelhano de se manter unido o mais estreitamente possível ao tronco linguístico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de que faz parte. Ou, como disse Rafael </w:t>
      </w:r>
      <w:proofErr w:type="spellStart"/>
      <w:r w:rsidRPr="00466863">
        <w:rPr>
          <w:rFonts w:asciiTheme="minorHAnsi" w:hAnsiTheme="minorHAnsi" w:cstheme="minorHAnsi"/>
          <w:sz w:val="20"/>
          <w:szCs w:val="20"/>
        </w:rPr>
        <w:t>Dieste</w:t>
      </w:r>
      <w:proofErr w:type="spellEnd"/>
      <w:r w:rsidRPr="00466863">
        <w:rPr>
          <w:rFonts w:asciiTheme="minorHAnsi" w:hAnsiTheme="minorHAnsi" w:cstheme="minorHAnsi"/>
          <w:sz w:val="20"/>
          <w:szCs w:val="20"/>
        </w:rPr>
        <w:t xml:space="preserve">, quanto mais galego for o galego, mais se parecerá com o português. Com outras palavras, o galego tem de unir a sua sorte à do português como garantia de não ser absorvido pelo espanhol. Não há dúvida de que nesse achegamento ao português a ortografia é um elemento simbólico importante que deve marcar uma primeira fronteira com a língua de Castela. Ora, também pensamos que a ortografia não é o elemento fundamental nem imprescindível para avançarmos na reintegração antes mencionada. Disfarçado de espanhol, o galego pode ser autêntico galego ou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e disfarçado de português ou de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o galego pode ser um castrapo evidente se não se preservarem as suas caraterísticas intrínsecas. A ortografia é uma convenção que se pode mudar de modo relativamente simples, mas as estruturas internas da língua não se podem mudar com a mesma facilidade. Por isso é necessário pôr uma atenção muito especial nos aspetos morfossintáticos. Convém, neste sentido, termos presente que as normas oficiais são ortográficas e morfológicas. As regras sintáticas ou morfossintáticas vêm fixadas pela gramática e a respeito delas não se tem suscitado praticamente discrepâncias, ainda que certos aspetos foram mais ou menos enfatizados ou preteridos, segundo os casos. É claro que não são as novas normas aprovadas aquelas que o movimento </w:t>
      </w:r>
      <w:proofErr w:type="spellStart"/>
      <w:r w:rsidRPr="00466863">
        <w:rPr>
          <w:rFonts w:asciiTheme="minorHAnsi" w:hAnsiTheme="minorHAnsi" w:cstheme="minorHAnsi"/>
          <w:sz w:val="20"/>
          <w:szCs w:val="20"/>
        </w:rPr>
        <w:t>reintegracionista</w:t>
      </w:r>
      <w:proofErr w:type="spellEnd"/>
      <w:r w:rsidRPr="00466863">
        <w:rPr>
          <w:rFonts w:asciiTheme="minorHAnsi" w:hAnsiTheme="minorHAnsi" w:cstheme="minorHAnsi"/>
          <w:sz w:val="20"/>
          <w:szCs w:val="20"/>
        </w:rPr>
        <w:t xml:space="preserve"> propunha ou desejava. Mas o aproveitamento de todas as possibilidades recolhidas nelas, juntamente com o uso e potenciação dos traços morfossintáticos genuinamente </w:t>
      </w:r>
      <w:proofErr w:type="spellStart"/>
      <w:r w:rsidRPr="00466863">
        <w:rPr>
          <w:rFonts w:asciiTheme="minorHAnsi" w:hAnsiTheme="minorHAnsi" w:cstheme="minorHAnsi"/>
          <w:sz w:val="20"/>
          <w:szCs w:val="20"/>
        </w:rPr>
        <w:t>galego-portugueses</w:t>
      </w:r>
      <w:proofErr w:type="spellEnd"/>
      <w:r w:rsidRPr="00466863">
        <w:rPr>
          <w:rFonts w:asciiTheme="minorHAnsi" w:hAnsiTheme="minorHAnsi" w:cstheme="minorHAnsi"/>
          <w:sz w:val="20"/>
          <w:szCs w:val="20"/>
        </w:rPr>
        <w:t>, que em nada as contrariam, assim como o explícito reconhecimento do português como recurso para o acrescentamento lexical, permitem o assentamento de um modelo de língua mais autêntico e, por isso, mais 'reintegrado'.</w:t>
      </w:r>
    </w:p>
    <w:p w14:paraId="05880FEE" w14:textId="77777777" w:rsidR="001D23CB" w:rsidRPr="00466863" w:rsidRDefault="001D23CB" w:rsidP="00466863">
      <w:pPr>
        <w:spacing w:line="240" w:lineRule="auto"/>
        <w:ind w:right="49"/>
        <w:rPr>
          <w:rFonts w:asciiTheme="minorHAnsi" w:hAnsiTheme="minorHAnsi" w:cstheme="minorHAnsi"/>
          <w:i/>
          <w:sz w:val="20"/>
          <w:szCs w:val="20"/>
        </w:rPr>
      </w:pPr>
      <w:r w:rsidRPr="00466863">
        <w:rPr>
          <w:rFonts w:asciiTheme="minorHAnsi" w:hAnsiTheme="minorHAnsi" w:cstheme="minorHAnsi"/>
          <w:sz w:val="20"/>
          <w:szCs w:val="20"/>
        </w:rPr>
        <w:tab/>
        <w:t xml:space="preserve">Por outra parte, nos últimos tempos produziu-se uma mudança de governo na Galiza após </w:t>
      </w:r>
      <w:proofErr w:type="spellStart"/>
      <w:r w:rsidRPr="00466863">
        <w:rPr>
          <w:rFonts w:asciiTheme="minorHAnsi" w:hAnsiTheme="minorHAnsi" w:cstheme="minorHAnsi"/>
          <w:sz w:val="20"/>
          <w:szCs w:val="20"/>
        </w:rPr>
        <w:t>dezasseis</w:t>
      </w:r>
      <w:proofErr w:type="spellEnd"/>
      <w:r w:rsidRPr="00466863">
        <w:rPr>
          <w:rFonts w:asciiTheme="minorHAnsi" w:hAnsiTheme="minorHAnsi" w:cstheme="minorHAnsi"/>
          <w:sz w:val="20"/>
          <w:szCs w:val="20"/>
        </w:rPr>
        <w:t xml:space="preserve"> anos de maioria absoluta do Partido Popular com Fraga como presidente, período em que a língua galega experimentou </w:t>
      </w:r>
      <w:proofErr w:type="spellStart"/>
      <w:r w:rsidRPr="00466863">
        <w:rPr>
          <w:rFonts w:asciiTheme="minorHAnsi" w:hAnsiTheme="minorHAnsi" w:cstheme="minorHAnsi"/>
          <w:sz w:val="20"/>
          <w:szCs w:val="20"/>
        </w:rPr>
        <w:t>un</w:t>
      </w:r>
      <w:proofErr w:type="spellEnd"/>
      <w:r w:rsidRPr="00466863">
        <w:rPr>
          <w:rFonts w:asciiTheme="minorHAnsi" w:hAnsiTheme="minorHAnsi" w:cstheme="minorHAnsi"/>
          <w:sz w:val="20"/>
          <w:szCs w:val="20"/>
        </w:rPr>
        <w:t xml:space="preserve"> recuo alarmante no número de falantes e em que as relações com o mundo lusófono foram praticamente inexistentes ou simplesmente retóricas, com um presidente galego que utilizava o espanhol em </w:t>
      </w:r>
      <w:r w:rsidRPr="00466863">
        <w:rPr>
          <w:rFonts w:asciiTheme="minorHAnsi" w:hAnsiTheme="minorHAnsi" w:cstheme="minorHAnsi"/>
          <w:sz w:val="20"/>
          <w:szCs w:val="20"/>
        </w:rPr>
        <w:lastRenderedPageBreak/>
        <w:t xml:space="preserve">Portugal. Bem é sabido que os partidos políticos de obediência estatal não têm o idioma galego como uma das suas preocupações políticas. Mas hoje está no governo, por primeira vez na história, o nacionalismo galego através do BNG, ainda que como sócio minoritário num governo presidido por um membro do Partido Socialista. Nos programas eleitorais do Bloque Nacionalista Galego (BNG) para as eleições </w:t>
      </w:r>
      <w:proofErr w:type="spellStart"/>
      <w:r w:rsidRPr="00466863">
        <w:rPr>
          <w:rFonts w:asciiTheme="minorHAnsi" w:hAnsiTheme="minorHAnsi" w:cstheme="minorHAnsi"/>
          <w:sz w:val="20"/>
          <w:szCs w:val="20"/>
        </w:rPr>
        <w:t>autonómicas</w:t>
      </w:r>
      <w:proofErr w:type="spellEnd"/>
      <w:r w:rsidRPr="00466863">
        <w:rPr>
          <w:rFonts w:asciiTheme="minorHAnsi" w:hAnsiTheme="minorHAnsi" w:cstheme="minorHAnsi"/>
          <w:sz w:val="20"/>
          <w:szCs w:val="20"/>
        </w:rPr>
        <w:t xml:space="preserve"> vem figurando sempre um ponto referido a que o governo galego manterá uma política de intercâmbio de produtos culturais entre a Galiza, Portugal e outros países de língua portuguesa, na linha de naturalizar o necessário </w:t>
      </w:r>
      <w:proofErr w:type="spellStart"/>
      <w:r w:rsidRPr="00466863">
        <w:rPr>
          <w:rFonts w:asciiTheme="minorHAnsi" w:hAnsiTheme="minorHAnsi" w:cstheme="minorHAnsi"/>
          <w:sz w:val="20"/>
          <w:szCs w:val="20"/>
        </w:rPr>
        <w:t>interconhecimento</w:t>
      </w:r>
      <w:proofErr w:type="spellEnd"/>
      <w:r w:rsidRPr="00466863">
        <w:rPr>
          <w:rFonts w:asciiTheme="minorHAnsi" w:hAnsiTheme="minorHAnsi" w:cstheme="minorHAnsi"/>
          <w:sz w:val="20"/>
          <w:szCs w:val="20"/>
        </w:rPr>
        <w:t xml:space="preserve"> e fluxo de comunicação bilateral. O BNG assinou um acordo programático de governo com o </w:t>
      </w:r>
      <w:proofErr w:type="spellStart"/>
      <w:r w:rsidRPr="00466863">
        <w:rPr>
          <w:rFonts w:asciiTheme="minorHAnsi" w:hAnsiTheme="minorHAnsi" w:cstheme="minorHAnsi"/>
          <w:sz w:val="20"/>
          <w:szCs w:val="20"/>
        </w:rPr>
        <w:t>PSdeG-PSOE</w:t>
      </w:r>
      <w:proofErr w:type="spellEnd"/>
      <w:r w:rsidRPr="00466863">
        <w:rPr>
          <w:rFonts w:asciiTheme="minorHAnsi" w:hAnsiTheme="minorHAnsi" w:cstheme="minorHAnsi"/>
          <w:sz w:val="20"/>
          <w:szCs w:val="20"/>
        </w:rPr>
        <w:t xml:space="preserve"> onde expressamente se diz que a </w:t>
      </w:r>
      <w:proofErr w:type="spellStart"/>
      <w:r w:rsidRPr="00466863">
        <w:rPr>
          <w:rFonts w:asciiTheme="minorHAnsi" w:hAnsiTheme="minorHAnsi" w:cstheme="minorHAnsi"/>
          <w:sz w:val="20"/>
          <w:szCs w:val="20"/>
        </w:rPr>
        <w:t>Xunta</w:t>
      </w:r>
      <w:proofErr w:type="spellEnd"/>
      <w:r w:rsidRPr="00466863">
        <w:rPr>
          <w:rFonts w:asciiTheme="minorHAnsi" w:hAnsiTheme="minorHAnsi" w:cstheme="minorHAnsi"/>
          <w:sz w:val="20"/>
          <w:szCs w:val="20"/>
        </w:rPr>
        <w:t xml:space="preserve"> "potenciará o intercambio cultural </w:t>
      </w:r>
      <w:proofErr w:type="spellStart"/>
      <w:r w:rsidRPr="00466863">
        <w:rPr>
          <w:rFonts w:asciiTheme="minorHAnsi" w:hAnsiTheme="minorHAnsi" w:cstheme="minorHAnsi"/>
          <w:sz w:val="20"/>
          <w:szCs w:val="20"/>
        </w:rPr>
        <w:t>cos</w:t>
      </w:r>
      <w:proofErr w:type="spellEnd"/>
      <w:r w:rsidRPr="00466863">
        <w:rPr>
          <w:rFonts w:asciiTheme="minorHAnsi" w:hAnsiTheme="minorHAnsi" w:cstheme="minorHAnsi"/>
          <w:sz w:val="20"/>
          <w:szCs w:val="20"/>
        </w:rPr>
        <w:t xml:space="preserve"> países de </w:t>
      </w:r>
      <w:proofErr w:type="spellStart"/>
      <w:r w:rsidRPr="00466863">
        <w:rPr>
          <w:rFonts w:asciiTheme="minorHAnsi" w:hAnsiTheme="minorHAnsi" w:cstheme="minorHAnsi"/>
          <w:sz w:val="20"/>
          <w:szCs w:val="20"/>
        </w:rPr>
        <w:t>lingua</w:t>
      </w:r>
      <w:proofErr w:type="spellEnd"/>
      <w:r w:rsidRPr="00466863">
        <w:rPr>
          <w:rFonts w:asciiTheme="minorHAnsi" w:hAnsiTheme="minorHAnsi" w:cstheme="minorHAnsi"/>
          <w:sz w:val="20"/>
          <w:szCs w:val="20"/>
        </w:rPr>
        <w:t xml:space="preserve"> oficial portuguesa, </w:t>
      </w:r>
      <w:proofErr w:type="spellStart"/>
      <w:r w:rsidRPr="00466863">
        <w:rPr>
          <w:rFonts w:asciiTheme="minorHAnsi" w:hAnsiTheme="minorHAnsi" w:cstheme="minorHAnsi"/>
          <w:sz w:val="20"/>
          <w:szCs w:val="20"/>
        </w:rPr>
        <w:t>erixíndose</w:t>
      </w:r>
      <w:proofErr w:type="spellEnd"/>
      <w:r w:rsidRPr="00466863">
        <w:rPr>
          <w:rFonts w:asciiTheme="minorHAnsi" w:hAnsiTheme="minorHAnsi" w:cstheme="minorHAnsi"/>
          <w:sz w:val="20"/>
          <w:szCs w:val="20"/>
        </w:rPr>
        <w:t xml:space="preserve"> como relevantes </w:t>
      </w:r>
      <w:proofErr w:type="spellStart"/>
      <w:r w:rsidRPr="00466863">
        <w:rPr>
          <w:rFonts w:asciiTheme="minorHAnsi" w:hAnsiTheme="minorHAnsi" w:cstheme="minorHAnsi"/>
          <w:sz w:val="20"/>
          <w:szCs w:val="20"/>
        </w:rPr>
        <w:t>nese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proceso</w:t>
      </w:r>
      <w:proofErr w:type="spellEnd"/>
      <w:r w:rsidRPr="00466863">
        <w:rPr>
          <w:rFonts w:asciiTheme="minorHAnsi" w:hAnsiTheme="minorHAnsi" w:cstheme="minorHAnsi"/>
          <w:sz w:val="20"/>
          <w:szCs w:val="20"/>
        </w:rPr>
        <w:t xml:space="preserve"> os </w:t>
      </w:r>
      <w:proofErr w:type="spellStart"/>
      <w:r w:rsidRPr="00466863">
        <w:rPr>
          <w:rFonts w:asciiTheme="minorHAnsi" w:hAnsiTheme="minorHAnsi" w:cstheme="minorHAnsi"/>
          <w:sz w:val="20"/>
          <w:szCs w:val="20"/>
        </w:rPr>
        <w:t>medios</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comunicación</w:t>
      </w:r>
      <w:proofErr w:type="spellEnd"/>
      <w:r w:rsidRPr="00466863">
        <w:rPr>
          <w:rFonts w:asciiTheme="minorHAnsi" w:hAnsiTheme="minorHAnsi" w:cstheme="minorHAnsi"/>
          <w:sz w:val="20"/>
          <w:szCs w:val="20"/>
        </w:rPr>
        <w:t xml:space="preserve"> públicos". Aguardemos que isto se vá cumprindo e que o português se faça cada vez mais presente na Galiza para que todas as pessoas galegas tenham a oportunidade de se familiarizarem com ele e de comprovarem a sua fundamental identidade com a língua galega. Por essa via é como avançaremos no processo de garantirmos o futuro do galego. A isto há de se acrescentar a inclusão do dever de os galegos e galegas conhecermos o galego no novo Estatuto de autonomia da Galiza que agora se está a debater. E também se deveria ir generalizando a presença do português como matéria de ensino nos diferentes níveis educativos.</w:t>
      </w:r>
    </w:p>
    <w:p w14:paraId="4FD7DC3C" w14:textId="77777777" w:rsidR="001D23CB" w:rsidRPr="00466863" w:rsidRDefault="001D23CB" w:rsidP="00466863">
      <w:pPr>
        <w:spacing w:line="240" w:lineRule="auto"/>
        <w:ind w:right="49"/>
        <w:rPr>
          <w:rFonts w:asciiTheme="minorHAnsi" w:hAnsiTheme="minorHAnsi" w:cstheme="minorHAnsi"/>
          <w:i/>
          <w:sz w:val="20"/>
          <w:szCs w:val="20"/>
        </w:rPr>
      </w:pPr>
    </w:p>
    <w:p w14:paraId="2728C45C" w14:textId="77777777" w:rsidR="001D23CB" w:rsidRPr="00466863" w:rsidRDefault="001D23CB" w:rsidP="00466863">
      <w:pPr>
        <w:pStyle w:val="Heading5"/>
      </w:pPr>
      <w:r w:rsidRPr="00466863">
        <w:t>5. Conclusão</w:t>
      </w:r>
    </w:p>
    <w:p w14:paraId="6201C0A1" w14:textId="77777777" w:rsidR="001D23CB" w:rsidRPr="00466863" w:rsidRDefault="001D23CB" w:rsidP="00466863">
      <w:pPr>
        <w:spacing w:line="240" w:lineRule="auto"/>
        <w:ind w:right="49"/>
        <w:rPr>
          <w:rFonts w:asciiTheme="minorHAnsi" w:hAnsiTheme="minorHAnsi" w:cstheme="minorHAnsi"/>
          <w:sz w:val="20"/>
          <w:szCs w:val="20"/>
        </w:rPr>
      </w:pPr>
    </w:p>
    <w:p w14:paraId="7847DE11" w14:textId="77777777" w:rsidR="001D23CB" w:rsidRPr="00466863" w:rsidRDefault="001D23CB" w:rsidP="00466863">
      <w:pPr>
        <w:spacing w:line="240" w:lineRule="auto"/>
        <w:ind w:right="49"/>
        <w:rPr>
          <w:rFonts w:asciiTheme="minorHAnsi" w:hAnsiTheme="minorHAnsi" w:cstheme="minorHAnsi"/>
          <w:sz w:val="20"/>
          <w:szCs w:val="20"/>
        </w:rPr>
      </w:pPr>
      <w:r w:rsidRPr="00466863">
        <w:rPr>
          <w:rFonts w:asciiTheme="minorHAnsi" w:hAnsiTheme="minorHAnsi" w:cstheme="minorHAnsi"/>
          <w:sz w:val="20"/>
          <w:szCs w:val="20"/>
        </w:rPr>
        <w:t xml:space="preserve">O galego, língua nacional da Galiza e denominação originária do sistema linguístico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deve neste momento histórico consolidar-se como língua natural e própria do país mediante o decidido avanço do processo de normalização linguística levado a cabo, com pouca vontade por parte do poder político e com insucesso geral na sociedade, durante os anos precedentes. Ao mesmo tempo, deve continuar o processo de aperfeiçoamento do modelo de língua escrita, e também oral, através da depuração dos castelhanismos e do fortalecimento das estruturas morfossintáticas próprias, assim como dos traços </w:t>
      </w:r>
      <w:proofErr w:type="spellStart"/>
      <w:r w:rsidRPr="00466863">
        <w:rPr>
          <w:rFonts w:asciiTheme="minorHAnsi" w:hAnsiTheme="minorHAnsi" w:cstheme="minorHAnsi"/>
          <w:sz w:val="20"/>
          <w:szCs w:val="20"/>
        </w:rPr>
        <w:t>fónicos</w:t>
      </w:r>
      <w:proofErr w:type="spellEnd"/>
      <w:r w:rsidRPr="00466863">
        <w:rPr>
          <w:rFonts w:asciiTheme="minorHAnsi" w:hAnsiTheme="minorHAnsi" w:cstheme="minorHAnsi"/>
          <w:sz w:val="20"/>
          <w:szCs w:val="20"/>
        </w:rPr>
        <w:t xml:space="preserve"> mais caraterísticos e da depuração e renovação lexical com o português como modelo, de acordo com as próprias orientações normativas. A isto deve acrescentar-se uma geral abertura da sociedade galega a Portugal e aos países lusófonos, tanto no âmbito cultural como </w:t>
      </w:r>
      <w:proofErr w:type="spellStart"/>
      <w:r w:rsidRPr="00466863">
        <w:rPr>
          <w:rFonts w:asciiTheme="minorHAnsi" w:hAnsiTheme="minorHAnsi" w:cstheme="minorHAnsi"/>
          <w:sz w:val="20"/>
          <w:szCs w:val="20"/>
        </w:rPr>
        <w:t>económico</w:t>
      </w:r>
      <w:proofErr w:type="spellEnd"/>
      <w:r w:rsidRPr="00466863">
        <w:rPr>
          <w:rFonts w:asciiTheme="minorHAnsi" w:hAnsiTheme="minorHAnsi" w:cstheme="minorHAnsi"/>
          <w:sz w:val="20"/>
          <w:szCs w:val="20"/>
        </w:rPr>
        <w:t xml:space="preserve">, desportivo ou da informação, facilitando a circulação pelo território galego dos diferentes meios de comunicação e de outros produtos </w:t>
      </w:r>
      <w:proofErr w:type="spellStart"/>
      <w:r w:rsidRPr="00466863">
        <w:rPr>
          <w:rFonts w:asciiTheme="minorHAnsi" w:hAnsiTheme="minorHAnsi" w:cstheme="minorHAnsi"/>
          <w:sz w:val="20"/>
          <w:szCs w:val="20"/>
        </w:rPr>
        <w:t>veiculizadores</w:t>
      </w:r>
      <w:proofErr w:type="spellEnd"/>
      <w:r w:rsidRPr="00466863">
        <w:rPr>
          <w:rFonts w:asciiTheme="minorHAnsi" w:hAnsiTheme="minorHAnsi" w:cstheme="minorHAnsi"/>
          <w:sz w:val="20"/>
          <w:szCs w:val="20"/>
        </w:rPr>
        <w:t xml:space="preserve"> da língua, assim como fazendo normal a presença de pessoas de expressão portuguesa nos meios de comunicação galegos. Parece-nos que só desta forma se poderá progredir no </w:t>
      </w:r>
      <w:proofErr w:type="spellStart"/>
      <w:r w:rsidRPr="00466863">
        <w:rPr>
          <w:rFonts w:asciiTheme="minorHAnsi" w:hAnsiTheme="minorHAnsi" w:cstheme="minorHAnsi"/>
          <w:sz w:val="20"/>
          <w:szCs w:val="20"/>
        </w:rPr>
        <w:t>re-encontro</w:t>
      </w:r>
      <w:proofErr w:type="spellEnd"/>
      <w:r w:rsidRPr="00466863">
        <w:rPr>
          <w:rFonts w:asciiTheme="minorHAnsi" w:hAnsiTheme="minorHAnsi" w:cstheme="minorHAnsi"/>
          <w:sz w:val="20"/>
          <w:szCs w:val="20"/>
        </w:rPr>
        <w:t xml:space="preserve"> e reintegração linguística </w:t>
      </w:r>
      <w:proofErr w:type="spellStart"/>
      <w:r w:rsidRPr="00466863">
        <w:rPr>
          <w:rFonts w:asciiTheme="minorHAnsi" w:hAnsiTheme="minorHAnsi" w:cstheme="minorHAnsi"/>
          <w:sz w:val="20"/>
          <w:szCs w:val="20"/>
        </w:rPr>
        <w:t>galego-portuguesa</w:t>
      </w:r>
      <w:proofErr w:type="spellEnd"/>
      <w:r w:rsidRPr="00466863">
        <w:rPr>
          <w:rFonts w:asciiTheme="minorHAnsi" w:hAnsiTheme="minorHAnsi" w:cstheme="minorHAnsi"/>
          <w:sz w:val="20"/>
          <w:szCs w:val="20"/>
        </w:rPr>
        <w:t>.</w:t>
      </w:r>
    </w:p>
    <w:p w14:paraId="781F1C7F" w14:textId="77777777" w:rsidR="001D23CB" w:rsidRPr="00466863" w:rsidRDefault="001D23CB" w:rsidP="00466863">
      <w:pPr>
        <w:spacing w:line="240" w:lineRule="auto"/>
        <w:ind w:right="49"/>
        <w:rPr>
          <w:rFonts w:asciiTheme="minorHAnsi" w:hAnsiTheme="minorHAnsi" w:cstheme="minorHAnsi"/>
          <w:b/>
          <w:sz w:val="20"/>
          <w:szCs w:val="20"/>
        </w:rPr>
      </w:pPr>
      <w:r w:rsidRPr="00466863">
        <w:rPr>
          <w:rFonts w:asciiTheme="minorHAnsi" w:hAnsiTheme="minorHAnsi" w:cstheme="minorHAnsi"/>
          <w:sz w:val="20"/>
          <w:szCs w:val="20"/>
        </w:rPr>
        <w:tab/>
        <w:t xml:space="preserve">Mas também parece o momento e o lugar oportunos para demandar de Portugal e dos portugueses, nomeadamente daqueles que possuem uma maior formação em temas históricos e linguísticos, uma olhada diferente sobre a Galiza e sobre a língua galega, abandonando a rotineira e simplista consideração de ambas como meros apêndices da Espanha e do espanhol. Entanto que desde a Galiza se está a viver a conflituosa relação </w:t>
      </w:r>
      <w:proofErr w:type="spellStart"/>
      <w:r w:rsidRPr="00466863">
        <w:rPr>
          <w:rFonts w:asciiTheme="minorHAnsi" w:hAnsiTheme="minorHAnsi" w:cstheme="minorHAnsi"/>
          <w:sz w:val="20"/>
          <w:szCs w:val="20"/>
        </w:rPr>
        <w:t>galego/português</w:t>
      </w:r>
      <w:proofErr w:type="spellEnd"/>
      <w:r w:rsidRPr="00466863">
        <w:rPr>
          <w:rFonts w:asciiTheme="minorHAnsi" w:hAnsiTheme="minorHAnsi" w:cstheme="minorHAnsi"/>
          <w:sz w:val="20"/>
          <w:szCs w:val="20"/>
        </w:rPr>
        <w:t xml:space="preserve"> (e também em parte </w:t>
      </w:r>
      <w:proofErr w:type="spellStart"/>
      <w:r w:rsidRPr="00466863">
        <w:rPr>
          <w:rFonts w:asciiTheme="minorHAnsi" w:hAnsiTheme="minorHAnsi" w:cstheme="minorHAnsi"/>
          <w:sz w:val="20"/>
          <w:szCs w:val="20"/>
        </w:rPr>
        <w:t>Galiza/Portugal</w:t>
      </w:r>
      <w:proofErr w:type="spellEnd"/>
      <w:r w:rsidRPr="00466863">
        <w:rPr>
          <w:rFonts w:asciiTheme="minorHAnsi" w:hAnsiTheme="minorHAnsi" w:cstheme="minorHAnsi"/>
          <w:sz w:val="20"/>
          <w:szCs w:val="20"/>
        </w:rPr>
        <w:t>) com paixão e com grande interesse nos últimos séculos e mesmo na atualidade, sobretudo desde o âmbito galeguista, também ao norte do Minho temos a impressão de existir uma grande indiferença em Portugal a respeito da própria existência do galego (e da Galiza) e dos seus vínculos históricos com o português (e com Portugal), com as consabidas e muito destacadas exceções. Muitos galegos e galegas gostariam de que se nos falasse em português quando nos dirigimos a alguém de Portugal na nossa língua comum, apesar da diferença de sotaque e da inevitável interferência do castelhano na nossa forma de nos expressar. E, igualmente, que não se se nos considere espanhóis, sem mais matizes, só com dizer que somos da Galiza. Decerto que a importância que o português tem para o futuro do galego não é equiparável com a que este representa para o português. Bem o compreendemos. E por isso mesmo quero insistir neste velho tema, porque os galegos e galegas que estamos a luitar por garantirmos o futuro do nosso idioma na Galiza necessitamos da ajuda de Portugal para o conseguirmos. E penso que, por razões e compromisso históricos, Portugal também não pode virar as costas à Galiza e à sua língua própria, que também, no fundo, o é deste país que tantos galegos e galegas sentimos como nosso.</w:t>
      </w:r>
    </w:p>
    <w:p w14:paraId="5C952ABF" w14:textId="77777777" w:rsidR="001D23CB" w:rsidRPr="00466863" w:rsidRDefault="001D23CB" w:rsidP="00466863">
      <w:pPr>
        <w:pStyle w:val="Heading5"/>
      </w:pPr>
      <w:r w:rsidRPr="00466863">
        <w:t>Referências Bibliográficas</w:t>
      </w:r>
    </w:p>
    <w:p w14:paraId="6195CFE7" w14:textId="77777777" w:rsidR="001D23CB" w:rsidRPr="00466863" w:rsidRDefault="001D23CB" w:rsidP="00466863">
      <w:pPr>
        <w:spacing w:line="240" w:lineRule="auto"/>
        <w:ind w:right="49"/>
        <w:rPr>
          <w:rFonts w:asciiTheme="minorHAnsi" w:hAnsiTheme="minorHAnsi" w:cstheme="minorHAnsi"/>
          <w:sz w:val="20"/>
          <w:szCs w:val="20"/>
        </w:rPr>
      </w:pPr>
    </w:p>
    <w:p w14:paraId="4B55CE0C" w14:textId="77777777" w:rsidR="001D23CB" w:rsidRPr="00466863" w:rsidRDefault="001D23CB" w:rsidP="00466863">
      <w:pPr>
        <w:spacing w:line="240" w:lineRule="auto"/>
        <w:ind w:left="709" w:right="49" w:hanging="709"/>
        <w:rPr>
          <w:rFonts w:asciiTheme="minorHAnsi" w:hAnsiTheme="minorHAnsi" w:cstheme="minorHAnsi"/>
          <w:sz w:val="20"/>
          <w:szCs w:val="20"/>
        </w:rPr>
      </w:pPr>
      <w:proofErr w:type="spellStart"/>
      <w:r w:rsidRPr="00466863">
        <w:rPr>
          <w:rFonts w:asciiTheme="minorHAnsi" w:hAnsiTheme="minorHAnsi" w:cstheme="minorHAnsi"/>
          <w:sz w:val="20"/>
          <w:szCs w:val="20"/>
        </w:rPr>
        <w:t>Carballo</w:t>
      </w:r>
      <w:proofErr w:type="spellEnd"/>
      <w:r w:rsidRPr="00466863">
        <w:rPr>
          <w:rFonts w:asciiTheme="minorHAnsi" w:hAnsiTheme="minorHAnsi" w:cstheme="minorHAnsi"/>
          <w:sz w:val="20"/>
          <w:szCs w:val="20"/>
        </w:rPr>
        <w:t xml:space="preserve"> Calero, Ricardo (1981) </w:t>
      </w:r>
      <w:r w:rsidRPr="00466863">
        <w:rPr>
          <w:rFonts w:asciiTheme="minorHAnsi" w:hAnsiTheme="minorHAnsi" w:cstheme="minorHAnsi"/>
          <w:i/>
          <w:sz w:val="20"/>
          <w:szCs w:val="20"/>
        </w:rPr>
        <w:t>Problemas da Língua Galega</w:t>
      </w:r>
      <w:r w:rsidRPr="00466863">
        <w:rPr>
          <w:rFonts w:asciiTheme="minorHAnsi" w:hAnsiTheme="minorHAnsi" w:cstheme="minorHAnsi"/>
          <w:sz w:val="20"/>
          <w:szCs w:val="20"/>
        </w:rPr>
        <w:t>. Lisboa: Sá da Costa.</w:t>
      </w:r>
    </w:p>
    <w:p w14:paraId="35CE893D" w14:textId="77777777" w:rsidR="001D23CB" w:rsidRPr="00466863" w:rsidRDefault="001D23CB" w:rsidP="00466863">
      <w:pPr>
        <w:spacing w:line="240" w:lineRule="auto"/>
        <w:ind w:left="709" w:right="49" w:hanging="709"/>
        <w:rPr>
          <w:rFonts w:asciiTheme="minorHAnsi" w:hAnsiTheme="minorHAnsi" w:cstheme="minorHAnsi"/>
          <w:sz w:val="20"/>
          <w:szCs w:val="20"/>
          <w:lang w:val="es-MX"/>
        </w:rPr>
      </w:pPr>
      <w:r w:rsidRPr="00466863">
        <w:rPr>
          <w:rFonts w:asciiTheme="minorHAnsi" w:hAnsiTheme="minorHAnsi" w:cstheme="minorHAnsi"/>
          <w:sz w:val="20"/>
          <w:szCs w:val="20"/>
        </w:rPr>
        <w:t xml:space="preserve">Carvalho Calero, Ricardo (1989) </w:t>
      </w:r>
      <w:r w:rsidRPr="00466863">
        <w:rPr>
          <w:rFonts w:asciiTheme="minorHAnsi" w:hAnsiTheme="minorHAnsi" w:cstheme="minorHAnsi"/>
          <w:i/>
          <w:sz w:val="20"/>
          <w:szCs w:val="20"/>
        </w:rPr>
        <w:t>Escritos sobre Castelao</w:t>
      </w:r>
      <w:r w:rsidRPr="00466863">
        <w:rPr>
          <w:rFonts w:asciiTheme="minorHAnsi" w:hAnsiTheme="minorHAnsi" w:cstheme="minorHAnsi"/>
          <w:sz w:val="20"/>
          <w:szCs w:val="20"/>
        </w:rPr>
        <w:t xml:space="preserve">. </w:t>
      </w:r>
      <w:r w:rsidRPr="00466863">
        <w:rPr>
          <w:rFonts w:asciiTheme="minorHAnsi" w:hAnsiTheme="minorHAnsi" w:cstheme="minorHAnsi"/>
          <w:sz w:val="20"/>
          <w:szCs w:val="20"/>
          <w:lang w:val="es-MX"/>
        </w:rPr>
        <w:t>Barcelona: Sotelo Blanco.</w:t>
      </w:r>
    </w:p>
    <w:p w14:paraId="4F73ABB2" w14:textId="77777777" w:rsidR="001D23CB" w:rsidRPr="00466863" w:rsidRDefault="001D23CB" w:rsidP="00466863">
      <w:pPr>
        <w:spacing w:line="240" w:lineRule="auto"/>
        <w:ind w:left="709" w:right="49" w:hanging="709"/>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Castelao, [Afonso Daniel Rodríguez] (1961) </w:t>
      </w:r>
      <w:r w:rsidRPr="00466863">
        <w:rPr>
          <w:rFonts w:asciiTheme="minorHAnsi" w:hAnsiTheme="minorHAnsi" w:cstheme="minorHAnsi"/>
          <w:i/>
          <w:sz w:val="20"/>
          <w:szCs w:val="20"/>
          <w:lang w:val="es-MX"/>
        </w:rPr>
        <w:t xml:space="preserve">Sempre en </w:t>
      </w:r>
      <w:proofErr w:type="spellStart"/>
      <w:r w:rsidRPr="00466863">
        <w:rPr>
          <w:rFonts w:asciiTheme="minorHAnsi" w:hAnsiTheme="minorHAnsi" w:cstheme="minorHAnsi"/>
          <w:i/>
          <w:sz w:val="20"/>
          <w:szCs w:val="20"/>
          <w:lang w:val="es-MX"/>
        </w:rPr>
        <w:t>Galiza</w:t>
      </w:r>
      <w:proofErr w:type="spellEnd"/>
      <w:r w:rsidRPr="00466863">
        <w:rPr>
          <w:rFonts w:asciiTheme="minorHAnsi" w:hAnsiTheme="minorHAnsi" w:cstheme="minorHAnsi"/>
          <w:sz w:val="20"/>
          <w:szCs w:val="20"/>
          <w:lang w:val="es-MX"/>
        </w:rPr>
        <w:t>. Buenos Aires: Edición “As Burgas”.</w:t>
      </w:r>
    </w:p>
    <w:p w14:paraId="238EB0E5"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Castro, Ivo (1991) </w:t>
      </w:r>
      <w:r w:rsidRPr="00466863">
        <w:rPr>
          <w:rFonts w:asciiTheme="minorHAnsi" w:hAnsiTheme="minorHAnsi" w:cstheme="minorHAnsi"/>
          <w:i/>
          <w:sz w:val="20"/>
          <w:szCs w:val="20"/>
        </w:rPr>
        <w:t>Curso de História da Língua Portuguesa</w:t>
      </w:r>
      <w:r w:rsidRPr="00466863">
        <w:rPr>
          <w:rFonts w:asciiTheme="minorHAnsi" w:hAnsiTheme="minorHAnsi" w:cstheme="minorHAnsi"/>
          <w:sz w:val="20"/>
          <w:szCs w:val="20"/>
        </w:rPr>
        <w:t>. Lisboa: Universidade Aberta.</w:t>
      </w:r>
    </w:p>
    <w:p w14:paraId="342503E1"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Cintra, Luís F. Lindley (1995) </w:t>
      </w:r>
      <w:r w:rsidRPr="00466863">
        <w:rPr>
          <w:rFonts w:asciiTheme="minorHAnsi" w:hAnsiTheme="minorHAnsi" w:cstheme="minorHAnsi"/>
          <w:i/>
          <w:sz w:val="20"/>
          <w:szCs w:val="20"/>
        </w:rPr>
        <w:t>Estudos de Dialetologia Portuguesa</w:t>
      </w:r>
      <w:r w:rsidRPr="00466863">
        <w:rPr>
          <w:rFonts w:asciiTheme="minorHAnsi" w:hAnsiTheme="minorHAnsi" w:cstheme="minorHAnsi"/>
          <w:sz w:val="20"/>
          <w:szCs w:val="20"/>
        </w:rPr>
        <w:t>. Lisboa: Livraria Sá da Costa.</w:t>
      </w:r>
    </w:p>
    <w:p w14:paraId="0B129B8B"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Cunha, Celso &amp; Lindley Cintra (1991) </w:t>
      </w:r>
      <w:r w:rsidRPr="00466863">
        <w:rPr>
          <w:rFonts w:asciiTheme="minorHAnsi" w:hAnsiTheme="minorHAnsi" w:cstheme="minorHAnsi"/>
          <w:i/>
          <w:sz w:val="20"/>
          <w:szCs w:val="20"/>
        </w:rPr>
        <w:t>Nova Gramática do Português Contemporâneo</w:t>
      </w:r>
      <w:r w:rsidRPr="00466863">
        <w:rPr>
          <w:rFonts w:asciiTheme="minorHAnsi" w:hAnsiTheme="minorHAnsi" w:cstheme="minorHAnsi"/>
          <w:sz w:val="20"/>
          <w:szCs w:val="20"/>
        </w:rPr>
        <w:t>. Lisboa: Sá da Costa.</w:t>
      </w:r>
    </w:p>
    <w:p w14:paraId="63E5DDF0"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lastRenderedPageBreak/>
        <w:t xml:space="preserve">Ferreira, Manuela Barros (1992) </w:t>
      </w:r>
      <w:r w:rsidRPr="00466863">
        <w:rPr>
          <w:rFonts w:asciiTheme="minorHAnsi" w:hAnsiTheme="minorHAnsi" w:cstheme="minorHAnsi"/>
          <w:i/>
          <w:sz w:val="20"/>
          <w:szCs w:val="20"/>
        </w:rPr>
        <w:t xml:space="preserve">"Dialetologia da área </w:t>
      </w:r>
      <w:proofErr w:type="spellStart"/>
      <w:r w:rsidRPr="00466863">
        <w:rPr>
          <w:rFonts w:asciiTheme="minorHAnsi" w:hAnsiTheme="minorHAnsi" w:cstheme="minorHAnsi"/>
          <w:i/>
          <w:sz w:val="20"/>
          <w:szCs w:val="20"/>
        </w:rPr>
        <w:t>galego-portuguesa</w:t>
      </w:r>
      <w:proofErr w:type="spellEnd"/>
      <w:r w:rsidRPr="00466863">
        <w:rPr>
          <w:rFonts w:asciiTheme="minorHAnsi" w:hAnsiTheme="minorHAnsi" w:cstheme="minorHAnsi"/>
          <w:i/>
          <w:sz w:val="20"/>
          <w:szCs w:val="20"/>
        </w:rPr>
        <w:t>".</w:t>
      </w:r>
      <w:r w:rsidRPr="00466863">
        <w:rPr>
          <w:rFonts w:asciiTheme="minorHAnsi" w:hAnsiTheme="minorHAnsi" w:cstheme="minorHAnsi"/>
          <w:sz w:val="20"/>
          <w:szCs w:val="20"/>
        </w:rPr>
        <w:t xml:space="preserve"> In António Luís </w:t>
      </w:r>
      <w:proofErr w:type="spellStart"/>
      <w:r w:rsidRPr="00466863">
        <w:rPr>
          <w:rFonts w:asciiTheme="minorHAnsi" w:hAnsiTheme="minorHAnsi" w:cstheme="minorHAnsi"/>
          <w:sz w:val="20"/>
          <w:szCs w:val="20"/>
        </w:rPr>
        <w:t>Ferronha</w:t>
      </w:r>
      <w:proofErr w:type="spellEnd"/>
      <w:r w:rsidRPr="00466863">
        <w:rPr>
          <w:rFonts w:asciiTheme="minorHAnsi" w:hAnsiTheme="minorHAnsi" w:cstheme="minorHAnsi"/>
          <w:sz w:val="20"/>
          <w:szCs w:val="20"/>
        </w:rPr>
        <w:t xml:space="preserve"> (org.) </w:t>
      </w:r>
      <w:r w:rsidRPr="00466863">
        <w:rPr>
          <w:rFonts w:asciiTheme="minorHAnsi" w:hAnsiTheme="minorHAnsi" w:cstheme="minorHAnsi"/>
          <w:i/>
          <w:sz w:val="20"/>
          <w:szCs w:val="20"/>
        </w:rPr>
        <w:t>Atlas da Língua Portuguesa na História e no Mundo</w:t>
      </w:r>
      <w:r w:rsidRPr="00466863">
        <w:rPr>
          <w:rFonts w:asciiTheme="minorHAnsi" w:hAnsiTheme="minorHAnsi" w:cstheme="minorHAnsi"/>
          <w:sz w:val="20"/>
          <w:szCs w:val="20"/>
        </w:rPr>
        <w:t>, 30-38. Lisboa: Imprensa Nacional-Casa da Moeda.</w:t>
      </w:r>
    </w:p>
    <w:p w14:paraId="0480341B" w14:textId="1DFD87A0"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Freixeiro Mato, Xosé </w:t>
      </w:r>
      <w:proofErr w:type="spellStart"/>
      <w:r w:rsidRPr="00466863">
        <w:rPr>
          <w:rFonts w:asciiTheme="minorHAnsi" w:hAnsiTheme="minorHAnsi" w:cstheme="minorHAnsi"/>
          <w:sz w:val="20"/>
          <w:szCs w:val="20"/>
        </w:rPr>
        <w:t>Ramón</w:t>
      </w:r>
      <w:proofErr w:type="spellEnd"/>
      <w:r w:rsidRPr="00466863">
        <w:rPr>
          <w:rFonts w:asciiTheme="minorHAnsi" w:hAnsiTheme="minorHAnsi" w:cstheme="minorHAnsi"/>
          <w:sz w:val="20"/>
          <w:szCs w:val="20"/>
        </w:rPr>
        <w:t xml:space="preserve"> (2005) </w:t>
      </w:r>
      <w:r w:rsidRPr="00466863">
        <w:rPr>
          <w:rFonts w:asciiTheme="minorHAnsi" w:hAnsiTheme="minorHAnsi" w:cstheme="minorHAnsi"/>
          <w:i/>
          <w:sz w:val="20"/>
          <w:szCs w:val="20"/>
        </w:rPr>
        <w:t xml:space="preserve">"O galego de Portugal. </w:t>
      </w:r>
      <w:proofErr w:type="spellStart"/>
      <w:r w:rsidRPr="00466863">
        <w:rPr>
          <w:rFonts w:asciiTheme="minorHAnsi" w:hAnsiTheme="minorHAnsi" w:cstheme="minorHAnsi"/>
          <w:i/>
          <w:sz w:val="20"/>
          <w:szCs w:val="20"/>
        </w:rPr>
        <w:t>Algunhas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observacións</w:t>
      </w:r>
      <w:proofErr w:type="spellEnd"/>
      <w:r w:rsidRPr="00466863">
        <w:rPr>
          <w:rFonts w:asciiTheme="minorHAnsi" w:hAnsiTheme="minorHAnsi" w:cstheme="minorHAnsi"/>
          <w:i/>
          <w:sz w:val="20"/>
          <w:szCs w:val="20"/>
        </w:rPr>
        <w:t xml:space="preserve"> sobre a </w:t>
      </w:r>
      <w:proofErr w:type="spellStart"/>
      <w:r w:rsidRPr="00466863">
        <w:rPr>
          <w:rFonts w:asciiTheme="minorHAnsi" w:hAnsiTheme="minorHAnsi" w:cstheme="minorHAnsi"/>
          <w:i/>
          <w:sz w:val="20"/>
          <w:szCs w:val="20"/>
        </w:rPr>
        <w:t>xénese</w:t>
      </w:r>
      <w:proofErr w:type="spellEnd"/>
      <w:r w:rsidRPr="00466863">
        <w:rPr>
          <w:rFonts w:asciiTheme="minorHAnsi" w:hAnsiTheme="minorHAnsi" w:cstheme="minorHAnsi"/>
          <w:i/>
          <w:sz w:val="20"/>
          <w:szCs w:val="20"/>
        </w:rPr>
        <w:t xml:space="preserve"> e a </w:t>
      </w:r>
      <w:proofErr w:type="spellStart"/>
      <w:r w:rsidRPr="00466863">
        <w:rPr>
          <w:rFonts w:asciiTheme="minorHAnsi" w:hAnsiTheme="minorHAnsi" w:cstheme="minorHAnsi"/>
          <w:i/>
          <w:sz w:val="20"/>
          <w:szCs w:val="20"/>
        </w:rPr>
        <w:t>denominación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orixinaria</w:t>
      </w:r>
      <w:proofErr w:type="spellEnd"/>
      <w:r w:rsidRPr="00466863">
        <w:rPr>
          <w:rFonts w:asciiTheme="minorHAnsi" w:hAnsiTheme="minorHAnsi" w:cstheme="minorHAnsi"/>
          <w:i/>
          <w:sz w:val="20"/>
          <w:szCs w:val="20"/>
        </w:rPr>
        <w:t xml:space="preserve"> do sistema </w:t>
      </w:r>
      <w:ins w:id="35" w:author="helena chrystello" w:date="2021-04-20T15:31:00Z">
        <w:r w:rsidR="00BA7B2C">
          <w:rPr>
            <w:rFonts w:asciiTheme="minorHAnsi" w:hAnsiTheme="minorHAnsi" w:cstheme="minorHAnsi"/>
            <w:i/>
            <w:sz w:val="20"/>
            <w:szCs w:val="20"/>
          </w:rPr>
          <w:t>linguístico</w:t>
        </w:r>
      </w:ins>
      <w:del w:id="36" w:author="helena chrystello" w:date="2021-04-20T15:31:00Z">
        <w:r w:rsidRPr="00466863" w:rsidDel="00BA7B2C">
          <w:rPr>
            <w:rFonts w:asciiTheme="minorHAnsi" w:hAnsiTheme="minorHAnsi" w:cstheme="minorHAnsi"/>
            <w:i/>
            <w:sz w:val="20"/>
            <w:szCs w:val="20"/>
          </w:rPr>
          <w:delText>lingüístico</w:delText>
        </w:r>
      </w:del>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galego-portugués</w:t>
      </w:r>
      <w:proofErr w:type="spellEnd"/>
      <w:r w:rsidRPr="00466863">
        <w:rPr>
          <w:rFonts w:asciiTheme="minorHAnsi" w:hAnsiTheme="minorHAnsi" w:cstheme="minorHAnsi"/>
          <w:i/>
          <w:sz w:val="20"/>
          <w:szCs w:val="20"/>
        </w:rPr>
        <w:t>"</w:t>
      </w:r>
      <w:r w:rsidRPr="00466863">
        <w:rPr>
          <w:rFonts w:asciiTheme="minorHAnsi" w:hAnsiTheme="minorHAnsi" w:cstheme="minorHAnsi"/>
          <w:sz w:val="20"/>
          <w:szCs w:val="20"/>
        </w:rPr>
        <w:t xml:space="preserve">. In M. Gonçalves, A. Soares da Silva, J. Coutinho, J. Cândido Martins e M. J. Ferreira (orgs.) </w:t>
      </w:r>
      <w:r w:rsidRPr="00466863">
        <w:rPr>
          <w:rFonts w:asciiTheme="minorHAnsi" w:hAnsiTheme="minorHAnsi" w:cstheme="minorHAnsi"/>
          <w:i/>
          <w:sz w:val="20"/>
          <w:szCs w:val="20"/>
        </w:rPr>
        <w:t>Gramática e Humanismo. Atas do Colóquio de Homenagem a Amadeu Torres</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Vol</w:t>
      </w:r>
      <w:proofErr w:type="spellEnd"/>
      <w:r w:rsidRPr="00466863">
        <w:rPr>
          <w:rFonts w:asciiTheme="minorHAnsi" w:hAnsiTheme="minorHAnsi" w:cstheme="minorHAnsi"/>
          <w:sz w:val="20"/>
          <w:szCs w:val="20"/>
        </w:rPr>
        <w:t>. 1, 357-371. Braga: Publicações da Faculdade de Filosofia - Universidade Católica Portuguesa.</w:t>
      </w:r>
    </w:p>
    <w:p w14:paraId="455BA336" w14:textId="77777777" w:rsidR="001D23CB" w:rsidRPr="00466863" w:rsidRDefault="001D23CB" w:rsidP="00466863">
      <w:pPr>
        <w:spacing w:line="240" w:lineRule="auto"/>
        <w:ind w:left="709" w:right="49" w:hanging="709"/>
        <w:rPr>
          <w:rFonts w:asciiTheme="minorHAnsi" w:hAnsiTheme="minorHAnsi" w:cstheme="minorHAnsi"/>
          <w:sz w:val="20"/>
          <w:szCs w:val="20"/>
        </w:rPr>
      </w:pPr>
      <w:proofErr w:type="spellStart"/>
      <w:r w:rsidRPr="00466863">
        <w:rPr>
          <w:rFonts w:asciiTheme="minorHAnsi" w:hAnsiTheme="minorHAnsi" w:cstheme="minorHAnsi"/>
          <w:sz w:val="20"/>
          <w:szCs w:val="20"/>
        </w:rPr>
        <w:t>García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Turnes</w:t>
      </w:r>
      <w:proofErr w:type="spellEnd"/>
      <w:r w:rsidRPr="00466863">
        <w:rPr>
          <w:rFonts w:asciiTheme="minorHAnsi" w:hAnsiTheme="minorHAnsi" w:cstheme="minorHAnsi"/>
          <w:sz w:val="20"/>
          <w:szCs w:val="20"/>
        </w:rPr>
        <w:t xml:space="preserve">, Beatriz (2003) </w:t>
      </w:r>
      <w:r w:rsidRPr="00466863">
        <w:rPr>
          <w:rFonts w:asciiTheme="minorHAnsi" w:hAnsiTheme="minorHAnsi" w:cstheme="minorHAnsi"/>
          <w:i/>
          <w:sz w:val="20"/>
          <w:szCs w:val="20"/>
        </w:rPr>
        <w:t>"José Leite de Vasconcellos e o codialeto galego"</w:t>
      </w:r>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Verba</w:t>
      </w:r>
      <w:r w:rsidRPr="00466863">
        <w:rPr>
          <w:rFonts w:asciiTheme="minorHAnsi" w:hAnsiTheme="minorHAnsi" w:cstheme="minorHAnsi"/>
          <w:sz w:val="20"/>
          <w:szCs w:val="20"/>
        </w:rPr>
        <w:t xml:space="preserve"> 30, 367-397.</w:t>
      </w:r>
    </w:p>
    <w:p w14:paraId="67911952" w14:textId="77777777" w:rsidR="001D23CB" w:rsidRPr="00466863" w:rsidRDefault="001D23CB" w:rsidP="00466863">
      <w:pPr>
        <w:spacing w:line="240" w:lineRule="auto"/>
        <w:ind w:left="709" w:right="49" w:hanging="709"/>
        <w:rPr>
          <w:rFonts w:asciiTheme="minorHAnsi" w:hAnsiTheme="minorHAnsi" w:cstheme="minorHAnsi"/>
          <w:sz w:val="20"/>
          <w:szCs w:val="20"/>
        </w:rPr>
      </w:pPr>
      <w:proofErr w:type="spellStart"/>
      <w:r w:rsidRPr="00466863">
        <w:rPr>
          <w:rFonts w:asciiTheme="minorHAnsi" w:hAnsiTheme="minorHAnsi" w:cstheme="minorHAnsi"/>
          <w:sz w:val="20"/>
          <w:szCs w:val="20"/>
        </w:rPr>
        <w:t>Hermida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Carme</w:t>
      </w:r>
      <w:proofErr w:type="spellEnd"/>
      <w:r w:rsidRPr="00466863">
        <w:rPr>
          <w:rFonts w:asciiTheme="minorHAnsi" w:hAnsiTheme="minorHAnsi" w:cstheme="minorHAnsi"/>
          <w:sz w:val="20"/>
          <w:szCs w:val="20"/>
        </w:rPr>
        <w:t xml:space="preserve"> (1996) </w:t>
      </w:r>
      <w:r w:rsidRPr="00466863">
        <w:rPr>
          <w:rFonts w:asciiTheme="minorHAnsi" w:hAnsiTheme="minorHAnsi" w:cstheme="minorHAnsi"/>
          <w:i/>
          <w:sz w:val="20"/>
          <w:szCs w:val="20"/>
        </w:rPr>
        <w:t xml:space="preserve">"Galego e </w:t>
      </w:r>
      <w:proofErr w:type="spellStart"/>
      <w:r w:rsidRPr="00466863">
        <w:rPr>
          <w:rFonts w:asciiTheme="minorHAnsi" w:hAnsiTheme="minorHAnsi" w:cstheme="minorHAnsi"/>
          <w:i/>
          <w:sz w:val="20"/>
          <w:szCs w:val="20"/>
        </w:rPr>
        <w:t>portugués</w:t>
      </w:r>
      <w:proofErr w:type="spellEnd"/>
      <w:r w:rsidRPr="00466863">
        <w:rPr>
          <w:rFonts w:asciiTheme="minorHAnsi" w:hAnsiTheme="minorHAnsi" w:cstheme="minorHAnsi"/>
          <w:i/>
          <w:sz w:val="20"/>
          <w:szCs w:val="20"/>
        </w:rPr>
        <w:t xml:space="preserve"> durante o século XIX".</w:t>
      </w:r>
      <w:r w:rsidRPr="00466863">
        <w:rPr>
          <w:rFonts w:asciiTheme="minorHAnsi" w:hAnsiTheme="minorHAnsi" w:cstheme="minorHAnsi"/>
          <w:sz w:val="20"/>
          <w:szCs w:val="20"/>
        </w:rPr>
        <w:t xml:space="preserve"> In </w:t>
      </w:r>
      <w:proofErr w:type="spellStart"/>
      <w:r w:rsidRPr="00466863">
        <w:rPr>
          <w:rFonts w:asciiTheme="minorHAnsi" w:hAnsiTheme="minorHAnsi" w:cstheme="minorHAnsi"/>
          <w:i/>
          <w:sz w:val="20"/>
          <w:szCs w:val="20"/>
        </w:rPr>
        <w:t>Homenaxe</w:t>
      </w:r>
      <w:proofErr w:type="spellEnd"/>
      <w:r w:rsidRPr="00466863">
        <w:rPr>
          <w:rFonts w:asciiTheme="minorHAnsi" w:hAnsiTheme="minorHAnsi" w:cstheme="minorHAnsi"/>
          <w:i/>
          <w:sz w:val="20"/>
          <w:szCs w:val="20"/>
        </w:rPr>
        <w:t xml:space="preserve"> á </w:t>
      </w:r>
      <w:proofErr w:type="spellStart"/>
      <w:r w:rsidRPr="00466863">
        <w:rPr>
          <w:rFonts w:asciiTheme="minorHAnsi" w:hAnsiTheme="minorHAnsi" w:cstheme="minorHAnsi"/>
          <w:i/>
          <w:sz w:val="20"/>
          <w:szCs w:val="20"/>
        </w:rPr>
        <w:t>profesora</w:t>
      </w:r>
      <w:proofErr w:type="spellEnd"/>
      <w:r w:rsidRPr="00466863">
        <w:rPr>
          <w:rFonts w:asciiTheme="minorHAnsi" w:hAnsiTheme="minorHAnsi" w:cstheme="minorHAnsi"/>
          <w:i/>
          <w:sz w:val="20"/>
          <w:szCs w:val="20"/>
        </w:rPr>
        <w:t xml:space="preserve"> Pilar Vázquez </w:t>
      </w:r>
      <w:proofErr w:type="spellStart"/>
      <w:r w:rsidRPr="00466863">
        <w:rPr>
          <w:rFonts w:asciiTheme="minorHAnsi" w:hAnsiTheme="minorHAnsi" w:cstheme="minorHAnsi"/>
          <w:i/>
          <w:sz w:val="20"/>
          <w:szCs w:val="20"/>
        </w:rPr>
        <w:t>Cuesta</w:t>
      </w:r>
      <w:proofErr w:type="spellEnd"/>
      <w:r w:rsidRPr="00466863">
        <w:rPr>
          <w:rFonts w:asciiTheme="minorHAnsi" w:hAnsiTheme="minorHAnsi" w:cstheme="minorHAnsi"/>
          <w:sz w:val="20"/>
          <w:szCs w:val="20"/>
        </w:rPr>
        <w:t>, 107-119. Santiago de Compostela: Universidade de Santiago de Compostela.</w:t>
      </w:r>
    </w:p>
    <w:p w14:paraId="44853C4D"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Lapa, Manuel Rodrigues (1979) </w:t>
      </w:r>
      <w:r w:rsidRPr="00466863">
        <w:rPr>
          <w:rFonts w:asciiTheme="minorHAnsi" w:hAnsiTheme="minorHAnsi" w:cstheme="minorHAnsi"/>
          <w:i/>
          <w:sz w:val="20"/>
          <w:szCs w:val="20"/>
        </w:rPr>
        <w:t>Estudos Galego-Portugueses</w:t>
      </w:r>
      <w:r w:rsidRPr="00466863">
        <w:rPr>
          <w:rFonts w:asciiTheme="minorHAnsi" w:hAnsiTheme="minorHAnsi" w:cstheme="minorHAnsi"/>
          <w:sz w:val="20"/>
          <w:szCs w:val="20"/>
        </w:rPr>
        <w:t>. Lisboa: Sá da Costa.</w:t>
      </w:r>
    </w:p>
    <w:p w14:paraId="466723D3"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Leão, Duarte Nunes de (1983) </w:t>
      </w:r>
      <w:r w:rsidRPr="00466863">
        <w:rPr>
          <w:rFonts w:asciiTheme="minorHAnsi" w:hAnsiTheme="minorHAnsi" w:cstheme="minorHAnsi"/>
          <w:i/>
          <w:sz w:val="20"/>
          <w:szCs w:val="20"/>
        </w:rPr>
        <w:t>Ortografia e Origem da Língua Portuguesa</w:t>
      </w:r>
      <w:r w:rsidRPr="00466863">
        <w:rPr>
          <w:rFonts w:asciiTheme="minorHAnsi" w:hAnsiTheme="minorHAnsi" w:cstheme="minorHAnsi"/>
          <w:sz w:val="20"/>
          <w:szCs w:val="20"/>
        </w:rPr>
        <w:t>. Introdução, notas e leitura de Maria Leonor Carvalhão Buescu. Lisboa: Imprensa Nacional-Casa da Moeda.</w:t>
      </w:r>
    </w:p>
    <w:p w14:paraId="7DD624EC"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Marques, Maria Alegria </w:t>
      </w:r>
      <w:r w:rsidRPr="00466863">
        <w:rPr>
          <w:rFonts w:asciiTheme="minorHAnsi" w:hAnsiTheme="minorHAnsi" w:cstheme="minorHAnsi"/>
          <w:i/>
          <w:sz w:val="20"/>
          <w:szCs w:val="20"/>
        </w:rPr>
        <w:t>et al.</w:t>
      </w:r>
      <w:r w:rsidRPr="00466863">
        <w:rPr>
          <w:rFonts w:asciiTheme="minorHAnsi" w:hAnsiTheme="minorHAnsi" w:cstheme="minorHAnsi"/>
          <w:sz w:val="20"/>
          <w:szCs w:val="20"/>
        </w:rPr>
        <w:t xml:space="preserve"> (orgs.) (1997)</w:t>
      </w:r>
      <w:r w:rsidRPr="00466863">
        <w:rPr>
          <w:rFonts w:asciiTheme="minorHAnsi" w:hAnsiTheme="minorHAnsi" w:cstheme="minorHAnsi"/>
          <w:sz w:val="20"/>
          <w:szCs w:val="20"/>
        </w:rPr>
        <w:tab/>
      </w:r>
      <w:r w:rsidRPr="00466863">
        <w:rPr>
          <w:rFonts w:asciiTheme="minorHAnsi" w:hAnsiTheme="minorHAnsi" w:cstheme="minorHAnsi"/>
          <w:i/>
          <w:sz w:val="20"/>
          <w:szCs w:val="20"/>
        </w:rPr>
        <w:t>Correspondência de Rodrigues Lapa. Seleção (1929-1985)</w:t>
      </w:r>
      <w:r w:rsidRPr="00466863">
        <w:rPr>
          <w:rFonts w:asciiTheme="minorHAnsi" w:hAnsiTheme="minorHAnsi" w:cstheme="minorHAnsi"/>
          <w:sz w:val="20"/>
          <w:szCs w:val="20"/>
        </w:rPr>
        <w:t>. Coimbra: Minerva.</w:t>
      </w:r>
    </w:p>
    <w:p w14:paraId="1B5378AF"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Michaëlis de Vasconcellos, Carolina (1904)</w:t>
      </w:r>
      <w:r w:rsidRPr="00466863">
        <w:rPr>
          <w:rFonts w:asciiTheme="minorHAnsi" w:hAnsiTheme="minorHAnsi" w:cstheme="minorHAnsi"/>
          <w:sz w:val="20"/>
          <w:szCs w:val="20"/>
        </w:rPr>
        <w:tab/>
      </w:r>
      <w:r w:rsidRPr="00466863">
        <w:rPr>
          <w:rFonts w:asciiTheme="minorHAnsi" w:hAnsiTheme="minorHAnsi" w:cstheme="minorHAnsi"/>
          <w:i/>
          <w:sz w:val="20"/>
          <w:szCs w:val="20"/>
        </w:rPr>
        <w:t xml:space="preserve">“A </w:t>
      </w:r>
      <w:proofErr w:type="spellStart"/>
      <w:r w:rsidRPr="00466863">
        <w:rPr>
          <w:rFonts w:asciiTheme="minorHAnsi" w:hAnsiTheme="minorHAnsi" w:cstheme="minorHAnsi"/>
          <w:i/>
          <w:sz w:val="20"/>
          <w:szCs w:val="20"/>
        </w:rPr>
        <w:t>Galliza</w:t>
      </w:r>
      <w:proofErr w:type="spellEnd"/>
      <w:r w:rsidRPr="00466863">
        <w:rPr>
          <w:rFonts w:asciiTheme="minorHAnsi" w:hAnsiTheme="minorHAnsi" w:cstheme="minorHAnsi"/>
          <w:i/>
          <w:sz w:val="20"/>
          <w:szCs w:val="20"/>
        </w:rPr>
        <w:t xml:space="preserve">, centro de cultura peninsular de 800 a 1135. Santiago de </w:t>
      </w:r>
      <w:proofErr w:type="spellStart"/>
      <w:r w:rsidRPr="00466863">
        <w:rPr>
          <w:rFonts w:asciiTheme="minorHAnsi" w:hAnsiTheme="minorHAnsi" w:cstheme="minorHAnsi"/>
          <w:i/>
          <w:sz w:val="20"/>
          <w:szCs w:val="20"/>
        </w:rPr>
        <w:t>Compostella</w:t>
      </w:r>
      <w:proofErr w:type="spellEnd"/>
      <w:r w:rsidRPr="00466863">
        <w:rPr>
          <w:rFonts w:asciiTheme="minorHAnsi" w:hAnsiTheme="minorHAnsi" w:cstheme="minorHAnsi"/>
          <w:i/>
          <w:sz w:val="20"/>
          <w:szCs w:val="20"/>
        </w:rPr>
        <w:t xml:space="preserve">, foco onde desabrochou o </w:t>
      </w:r>
      <w:proofErr w:type="spellStart"/>
      <w:r w:rsidRPr="00466863">
        <w:rPr>
          <w:rFonts w:asciiTheme="minorHAnsi" w:hAnsiTheme="minorHAnsi" w:cstheme="minorHAnsi"/>
          <w:i/>
          <w:sz w:val="20"/>
          <w:szCs w:val="20"/>
        </w:rPr>
        <w:t>lyrismo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gallego-português</w:t>
      </w:r>
      <w:proofErr w:type="spellEnd"/>
      <w:r w:rsidRPr="00466863">
        <w:rPr>
          <w:rFonts w:asciiTheme="minorHAnsi" w:hAnsiTheme="minorHAnsi" w:cstheme="minorHAnsi"/>
          <w:i/>
          <w:sz w:val="20"/>
          <w:szCs w:val="20"/>
        </w:rPr>
        <w:t>”.</w:t>
      </w:r>
      <w:r w:rsidRPr="00466863">
        <w:rPr>
          <w:rFonts w:asciiTheme="minorHAnsi" w:hAnsiTheme="minorHAnsi" w:cstheme="minorHAnsi"/>
          <w:sz w:val="20"/>
          <w:szCs w:val="20"/>
        </w:rPr>
        <w:t xml:space="preserve"> In</w:t>
      </w:r>
      <w:r w:rsidRPr="00466863">
        <w:rPr>
          <w:rFonts w:asciiTheme="minorHAnsi" w:hAnsiTheme="minorHAnsi" w:cstheme="minorHAnsi"/>
          <w:i/>
          <w:sz w:val="20"/>
          <w:szCs w:val="20"/>
        </w:rPr>
        <w:t xml:space="preserve"> Cancioneiro da Ajuda</w:t>
      </w:r>
      <w:r w:rsidRPr="00466863">
        <w:rPr>
          <w:rFonts w:asciiTheme="minorHAnsi" w:hAnsiTheme="minorHAnsi" w:cstheme="minorHAnsi"/>
          <w:sz w:val="20"/>
          <w:szCs w:val="20"/>
        </w:rPr>
        <w:t xml:space="preserve">. Edição crítica e </w:t>
      </w:r>
      <w:proofErr w:type="spellStart"/>
      <w:r w:rsidRPr="00466863">
        <w:rPr>
          <w:rFonts w:asciiTheme="minorHAnsi" w:hAnsiTheme="minorHAnsi" w:cstheme="minorHAnsi"/>
          <w:sz w:val="20"/>
          <w:szCs w:val="20"/>
        </w:rPr>
        <w:t>commentada</w:t>
      </w:r>
      <w:proofErr w:type="spellEnd"/>
      <w:r w:rsidRPr="00466863">
        <w:rPr>
          <w:rFonts w:asciiTheme="minorHAnsi" w:hAnsiTheme="minorHAnsi" w:cstheme="minorHAnsi"/>
          <w:sz w:val="20"/>
          <w:szCs w:val="20"/>
        </w:rPr>
        <w:t xml:space="preserve"> por... </w:t>
      </w:r>
      <w:proofErr w:type="spellStart"/>
      <w:r w:rsidRPr="00466863">
        <w:rPr>
          <w:rFonts w:asciiTheme="minorHAnsi" w:hAnsiTheme="minorHAnsi" w:cstheme="minorHAnsi"/>
          <w:sz w:val="20"/>
          <w:szCs w:val="20"/>
        </w:rPr>
        <w:t>Vol</w:t>
      </w:r>
      <w:proofErr w:type="spellEnd"/>
      <w:r w:rsidRPr="00466863">
        <w:rPr>
          <w:rFonts w:asciiTheme="minorHAnsi" w:hAnsiTheme="minorHAnsi" w:cstheme="minorHAnsi"/>
          <w:sz w:val="20"/>
          <w:szCs w:val="20"/>
        </w:rPr>
        <w:t xml:space="preserve">. 2, 769-835. </w:t>
      </w:r>
      <w:proofErr w:type="spellStart"/>
      <w:r w:rsidRPr="00466863">
        <w:rPr>
          <w:rFonts w:asciiTheme="minorHAnsi" w:hAnsiTheme="minorHAnsi" w:cstheme="minorHAnsi"/>
          <w:sz w:val="20"/>
          <w:szCs w:val="20"/>
        </w:rPr>
        <w:t>Halle</w:t>
      </w:r>
      <w:proofErr w:type="spellEnd"/>
      <w:r w:rsidRPr="00466863">
        <w:rPr>
          <w:rFonts w:asciiTheme="minorHAnsi" w:hAnsiTheme="minorHAnsi" w:cstheme="minorHAnsi"/>
          <w:sz w:val="20"/>
          <w:szCs w:val="20"/>
        </w:rPr>
        <w:t>: Max Niemeyer.</w:t>
      </w:r>
    </w:p>
    <w:p w14:paraId="6C498A4B" w14:textId="77777777" w:rsidR="001D23CB" w:rsidRPr="00466863" w:rsidRDefault="001D23CB" w:rsidP="00466863">
      <w:pPr>
        <w:spacing w:line="240" w:lineRule="auto"/>
        <w:ind w:left="709" w:right="49" w:hanging="709"/>
        <w:rPr>
          <w:rFonts w:asciiTheme="minorHAnsi" w:hAnsiTheme="minorHAnsi" w:cstheme="minorHAnsi"/>
          <w:sz w:val="20"/>
          <w:szCs w:val="20"/>
        </w:rPr>
      </w:pPr>
      <w:proofErr w:type="spellStart"/>
      <w:r w:rsidRPr="00466863">
        <w:rPr>
          <w:rFonts w:asciiTheme="minorHAnsi" w:hAnsiTheme="minorHAnsi" w:cstheme="minorHAnsi"/>
          <w:sz w:val="20"/>
          <w:szCs w:val="20"/>
        </w:rPr>
        <w:t>Monteagudo</w:t>
      </w:r>
      <w:proofErr w:type="spellEnd"/>
      <w:r w:rsidRPr="00466863">
        <w:rPr>
          <w:rFonts w:asciiTheme="minorHAnsi" w:hAnsiTheme="minorHAnsi" w:cstheme="minorHAnsi"/>
          <w:sz w:val="20"/>
          <w:szCs w:val="20"/>
        </w:rPr>
        <w:t xml:space="preserve">, Henrique (1988) </w:t>
      </w:r>
      <w:r w:rsidRPr="00466863">
        <w:rPr>
          <w:rFonts w:asciiTheme="minorHAnsi" w:hAnsiTheme="minorHAnsi" w:cstheme="minorHAnsi"/>
          <w:i/>
          <w:sz w:val="20"/>
          <w:szCs w:val="20"/>
        </w:rPr>
        <w:t>"</w:t>
      </w:r>
      <w:proofErr w:type="spellStart"/>
      <w:r w:rsidRPr="00466863">
        <w:rPr>
          <w:rFonts w:asciiTheme="minorHAnsi" w:hAnsiTheme="minorHAnsi" w:cstheme="minorHAnsi"/>
          <w:i/>
          <w:sz w:val="20"/>
          <w:szCs w:val="20"/>
        </w:rPr>
        <w:t>Portugués</w:t>
      </w:r>
      <w:proofErr w:type="spellEnd"/>
      <w:r w:rsidRPr="00466863">
        <w:rPr>
          <w:rFonts w:asciiTheme="minorHAnsi" w:hAnsiTheme="minorHAnsi" w:cstheme="minorHAnsi"/>
          <w:i/>
          <w:sz w:val="20"/>
          <w:szCs w:val="20"/>
        </w:rPr>
        <w:t xml:space="preserve"> e galego nos gramáticos portugueses do </w:t>
      </w:r>
      <w:proofErr w:type="spellStart"/>
      <w:r w:rsidRPr="00466863">
        <w:rPr>
          <w:rFonts w:asciiTheme="minorHAnsi" w:hAnsiTheme="minorHAnsi" w:cstheme="minorHAnsi"/>
          <w:i/>
          <w:sz w:val="20"/>
          <w:szCs w:val="20"/>
        </w:rPr>
        <w:t>quiñentos</w:t>
      </w:r>
      <w:proofErr w:type="spellEnd"/>
      <w:r w:rsidRPr="00466863">
        <w:rPr>
          <w:rFonts w:asciiTheme="minorHAnsi" w:hAnsiTheme="minorHAnsi" w:cstheme="minorHAnsi"/>
          <w:i/>
          <w:sz w:val="20"/>
          <w:szCs w:val="20"/>
        </w:rPr>
        <w:t>".</w:t>
      </w:r>
      <w:r w:rsidRPr="00466863">
        <w:rPr>
          <w:rFonts w:asciiTheme="minorHAnsi" w:hAnsiTheme="minorHAnsi" w:cstheme="minorHAnsi"/>
          <w:sz w:val="20"/>
          <w:szCs w:val="20"/>
        </w:rPr>
        <w:t xml:space="preserve"> In Dieter </w:t>
      </w:r>
      <w:proofErr w:type="spellStart"/>
      <w:r w:rsidRPr="00466863">
        <w:rPr>
          <w:rFonts w:asciiTheme="minorHAnsi" w:hAnsiTheme="minorHAnsi" w:cstheme="minorHAnsi"/>
          <w:sz w:val="20"/>
          <w:szCs w:val="20"/>
        </w:rPr>
        <w:t>Kremer</w:t>
      </w:r>
      <w:proofErr w:type="spellEnd"/>
      <w:r w:rsidRPr="00466863">
        <w:rPr>
          <w:rFonts w:asciiTheme="minorHAnsi" w:hAnsiTheme="minorHAnsi" w:cstheme="minorHAnsi"/>
          <w:sz w:val="20"/>
          <w:szCs w:val="20"/>
        </w:rPr>
        <w:t xml:space="preserve"> (ed.) </w:t>
      </w:r>
      <w:proofErr w:type="spellStart"/>
      <w:r w:rsidRPr="00466863">
        <w:rPr>
          <w:rFonts w:asciiTheme="minorHAnsi" w:hAnsiTheme="minorHAnsi" w:cstheme="minorHAnsi"/>
          <w:i/>
          <w:sz w:val="20"/>
          <w:szCs w:val="20"/>
        </w:rPr>
        <w:t>Actes</w:t>
      </w:r>
      <w:proofErr w:type="spellEnd"/>
      <w:r w:rsidRPr="00466863">
        <w:rPr>
          <w:rFonts w:asciiTheme="minorHAnsi" w:hAnsiTheme="minorHAnsi" w:cstheme="minorHAnsi"/>
          <w:i/>
          <w:sz w:val="20"/>
          <w:szCs w:val="20"/>
        </w:rPr>
        <w:t xml:space="preserve"> du </w:t>
      </w:r>
      <w:proofErr w:type="spellStart"/>
      <w:r w:rsidRPr="00466863">
        <w:rPr>
          <w:rFonts w:asciiTheme="minorHAnsi" w:hAnsiTheme="minorHAnsi" w:cstheme="minorHAnsi"/>
          <w:i/>
          <w:sz w:val="20"/>
          <w:szCs w:val="20"/>
        </w:rPr>
        <w:t>XVIIIe</w:t>
      </w:r>
      <w:proofErr w:type="spellEnd"/>
      <w:r w:rsidRPr="00466863">
        <w:rPr>
          <w:rFonts w:asciiTheme="minorHAnsi" w:hAnsiTheme="minorHAnsi" w:cstheme="minorHAnsi"/>
          <w:i/>
          <w:sz w:val="20"/>
          <w:szCs w:val="20"/>
        </w:rPr>
        <w:t xml:space="preserve"> Congrès Internacional de Linguistique et de </w:t>
      </w:r>
      <w:proofErr w:type="spellStart"/>
      <w:r w:rsidRPr="00466863">
        <w:rPr>
          <w:rFonts w:asciiTheme="minorHAnsi" w:hAnsiTheme="minorHAnsi" w:cstheme="minorHAnsi"/>
          <w:i/>
          <w:sz w:val="20"/>
          <w:szCs w:val="20"/>
        </w:rPr>
        <w:t>Philologie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Romanes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Université</w:t>
      </w:r>
      <w:proofErr w:type="spellEnd"/>
      <w:r w:rsidRPr="00466863">
        <w:rPr>
          <w:rFonts w:asciiTheme="minorHAnsi" w:hAnsiTheme="minorHAnsi" w:cstheme="minorHAnsi"/>
          <w:i/>
          <w:sz w:val="20"/>
          <w:szCs w:val="20"/>
        </w:rPr>
        <w:t xml:space="preserve"> de </w:t>
      </w:r>
      <w:proofErr w:type="spellStart"/>
      <w:r w:rsidRPr="00466863">
        <w:rPr>
          <w:rFonts w:asciiTheme="minorHAnsi" w:hAnsiTheme="minorHAnsi" w:cstheme="minorHAnsi"/>
          <w:i/>
          <w:sz w:val="20"/>
          <w:szCs w:val="20"/>
        </w:rPr>
        <w:t>Trèves</w:t>
      </w:r>
      <w:proofErr w:type="spellEnd"/>
      <w:r w:rsidRPr="00466863">
        <w:rPr>
          <w:rFonts w:asciiTheme="minorHAnsi" w:hAnsiTheme="minorHAnsi" w:cstheme="minorHAnsi"/>
          <w:i/>
          <w:sz w:val="20"/>
          <w:szCs w:val="20"/>
        </w:rPr>
        <w:t xml:space="preserve"> 1986)</w:t>
      </w:r>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Vol</w:t>
      </w:r>
      <w:proofErr w:type="spellEnd"/>
      <w:r w:rsidRPr="00466863">
        <w:rPr>
          <w:rFonts w:asciiTheme="minorHAnsi" w:hAnsiTheme="minorHAnsi" w:cstheme="minorHAnsi"/>
          <w:sz w:val="20"/>
          <w:szCs w:val="20"/>
        </w:rPr>
        <w:t>. 5, 144-158. Tübingen: Max Niemeyer Verlag.</w:t>
      </w:r>
    </w:p>
    <w:p w14:paraId="5C4B4C57" w14:textId="77777777" w:rsidR="001D23CB" w:rsidRPr="00466863" w:rsidRDefault="001D23CB" w:rsidP="00466863">
      <w:pPr>
        <w:spacing w:line="240" w:lineRule="auto"/>
        <w:ind w:left="709" w:right="49" w:hanging="709"/>
        <w:rPr>
          <w:rFonts w:asciiTheme="minorHAnsi" w:hAnsiTheme="minorHAnsi" w:cstheme="minorHAnsi"/>
          <w:sz w:val="20"/>
          <w:szCs w:val="20"/>
          <w:lang w:val="es-MX"/>
        </w:rPr>
      </w:pPr>
      <w:proofErr w:type="spellStart"/>
      <w:r w:rsidRPr="00466863">
        <w:rPr>
          <w:rFonts w:asciiTheme="minorHAnsi" w:hAnsiTheme="minorHAnsi" w:cstheme="minorHAnsi"/>
          <w:sz w:val="20"/>
          <w:szCs w:val="20"/>
        </w:rPr>
        <w:t>Monteagudo</w:t>
      </w:r>
      <w:proofErr w:type="spellEnd"/>
      <w:r w:rsidRPr="00466863">
        <w:rPr>
          <w:rFonts w:asciiTheme="minorHAnsi" w:hAnsiTheme="minorHAnsi" w:cstheme="minorHAnsi"/>
          <w:sz w:val="20"/>
          <w:szCs w:val="20"/>
        </w:rPr>
        <w:t xml:space="preserve">, Henrique (1994) </w:t>
      </w:r>
      <w:r w:rsidRPr="00466863">
        <w:rPr>
          <w:rFonts w:asciiTheme="minorHAnsi" w:hAnsiTheme="minorHAnsi" w:cstheme="minorHAnsi"/>
          <w:i/>
          <w:sz w:val="20"/>
          <w:szCs w:val="20"/>
        </w:rPr>
        <w:t xml:space="preserve">“Aspetos </w:t>
      </w:r>
      <w:proofErr w:type="spellStart"/>
      <w:r w:rsidRPr="00466863">
        <w:rPr>
          <w:rFonts w:asciiTheme="minorHAnsi" w:hAnsiTheme="minorHAnsi" w:cstheme="minorHAnsi"/>
          <w:i/>
          <w:sz w:val="20"/>
          <w:szCs w:val="20"/>
        </w:rPr>
        <w:t>sociolingüísticos</w:t>
      </w:r>
      <w:proofErr w:type="spellEnd"/>
      <w:r w:rsidRPr="00466863">
        <w:rPr>
          <w:rFonts w:asciiTheme="minorHAnsi" w:hAnsiTheme="minorHAnsi" w:cstheme="minorHAnsi"/>
          <w:i/>
          <w:sz w:val="20"/>
          <w:szCs w:val="20"/>
        </w:rPr>
        <w:t xml:space="preserve"> do uso escrito do galego, o </w:t>
      </w:r>
      <w:proofErr w:type="spellStart"/>
      <w:r w:rsidRPr="00466863">
        <w:rPr>
          <w:rFonts w:asciiTheme="minorHAnsi" w:hAnsiTheme="minorHAnsi" w:cstheme="minorHAnsi"/>
          <w:i/>
          <w:sz w:val="20"/>
          <w:szCs w:val="20"/>
        </w:rPr>
        <w:t>castelán</w:t>
      </w:r>
      <w:proofErr w:type="spellEnd"/>
      <w:r w:rsidRPr="00466863">
        <w:rPr>
          <w:rFonts w:asciiTheme="minorHAnsi" w:hAnsiTheme="minorHAnsi" w:cstheme="minorHAnsi"/>
          <w:i/>
          <w:sz w:val="20"/>
          <w:szCs w:val="20"/>
        </w:rPr>
        <w:t xml:space="preserve"> e o latín na Galicia </w:t>
      </w:r>
      <w:proofErr w:type="spellStart"/>
      <w:r w:rsidRPr="00466863">
        <w:rPr>
          <w:rFonts w:asciiTheme="minorHAnsi" w:hAnsiTheme="minorHAnsi" w:cstheme="minorHAnsi"/>
          <w:i/>
          <w:sz w:val="20"/>
          <w:szCs w:val="20"/>
        </w:rPr>
        <w:t>tardomedieval</w:t>
      </w:r>
      <w:proofErr w:type="spellEnd"/>
      <w:r w:rsidRPr="00466863">
        <w:rPr>
          <w:rFonts w:asciiTheme="minorHAnsi" w:hAnsiTheme="minorHAnsi" w:cstheme="minorHAnsi"/>
          <w:i/>
          <w:sz w:val="20"/>
          <w:szCs w:val="20"/>
        </w:rPr>
        <w:t xml:space="preserve"> (ss. </w:t>
      </w:r>
      <w:r w:rsidRPr="00466863">
        <w:rPr>
          <w:rFonts w:asciiTheme="minorHAnsi" w:hAnsiTheme="minorHAnsi" w:cstheme="minorHAnsi"/>
          <w:i/>
          <w:sz w:val="20"/>
          <w:szCs w:val="20"/>
          <w:lang w:val="es-MX"/>
        </w:rPr>
        <w:t>XIII-XV)”.</w:t>
      </w:r>
      <w:r w:rsidRPr="00466863">
        <w:rPr>
          <w:rFonts w:asciiTheme="minorHAnsi" w:hAnsiTheme="minorHAnsi" w:cstheme="minorHAnsi"/>
          <w:sz w:val="20"/>
          <w:szCs w:val="20"/>
          <w:lang w:val="es-MX"/>
        </w:rPr>
        <w:t xml:space="preserve"> In Elvira Fidalgo &amp; Pilar Lorenzo </w:t>
      </w:r>
      <w:proofErr w:type="spellStart"/>
      <w:r w:rsidRPr="00466863">
        <w:rPr>
          <w:rFonts w:asciiTheme="minorHAnsi" w:hAnsiTheme="minorHAnsi" w:cstheme="minorHAnsi"/>
          <w:sz w:val="20"/>
          <w:szCs w:val="20"/>
          <w:lang w:val="es-MX"/>
        </w:rPr>
        <w:t>Grandín</w:t>
      </w:r>
      <w:proofErr w:type="spellEnd"/>
      <w:r w:rsidRPr="00466863">
        <w:rPr>
          <w:rFonts w:asciiTheme="minorHAnsi" w:hAnsiTheme="minorHAnsi" w:cstheme="minorHAnsi"/>
          <w:sz w:val="20"/>
          <w:szCs w:val="20"/>
          <w:lang w:val="es-MX"/>
        </w:rPr>
        <w:t xml:space="preserve"> (orgs.) </w:t>
      </w:r>
      <w:r w:rsidRPr="00466863">
        <w:rPr>
          <w:rFonts w:asciiTheme="minorHAnsi" w:hAnsiTheme="minorHAnsi" w:cstheme="minorHAnsi"/>
          <w:i/>
          <w:sz w:val="20"/>
          <w:szCs w:val="20"/>
          <w:lang w:val="es-MX"/>
        </w:rPr>
        <w:t xml:space="preserve">Estudios </w:t>
      </w:r>
      <w:proofErr w:type="spellStart"/>
      <w:r w:rsidRPr="00466863">
        <w:rPr>
          <w:rFonts w:asciiTheme="minorHAnsi" w:hAnsiTheme="minorHAnsi" w:cstheme="minorHAnsi"/>
          <w:i/>
          <w:sz w:val="20"/>
          <w:szCs w:val="20"/>
          <w:lang w:val="es-MX"/>
        </w:rPr>
        <w:t>galegos</w:t>
      </w:r>
      <w:proofErr w:type="spellEnd"/>
      <w:r w:rsidRPr="00466863">
        <w:rPr>
          <w:rFonts w:asciiTheme="minorHAnsi" w:hAnsiTheme="minorHAnsi" w:cstheme="minorHAnsi"/>
          <w:i/>
          <w:sz w:val="20"/>
          <w:szCs w:val="20"/>
          <w:lang w:val="es-MX"/>
        </w:rPr>
        <w:t xml:space="preserve"> en </w:t>
      </w:r>
      <w:proofErr w:type="spellStart"/>
      <w:r w:rsidRPr="00466863">
        <w:rPr>
          <w:rFonts w:asciiTheme="minorHAnsi" w:hAnsiTheme="minorHAnsi" w:cstheme="minorHAnsi"/>
          <w:i/>
          <w:sz w:val="20"/>
          <w:szCs w:val="20"/>
          <w:lang w:val="es-MX"/>
        </w:rPr>
        <w:t>homenaxe</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ó</w:t>
      </w:r>
      <w:proofErr w:type="spellEnd"/>
      <w:r w:rsidRPr="00466863">
        <w:rPr>
          <w:rFonts w:asciiTheme="minorHAnsi" w:hAnsiTheme="minorHAnsi" w:cstheme="minorHAnsi"/>
          <w:i/>
          <w:sz w:val="20"/>
          <w:szCs w:val="20"/>
          <w:lang w:val="es-MX"/>
        </w:rPr>
        <w:t xml:space="preserve"> profesor Giuseppe </w:t>
      </w:r>
      <w:proofErr w:type="spellStart"/>
      <w:r w:rsidRPr="00466863">
        <w:rPr>
          <w:rFonts w:asciiTheme="minorHAnsi" w:hAnsiTheme="minorHAnsi" w:cstheme="minorHAnsi"/>
          <w:i/>
          <w:sz w:val="20"/>
          <w:szCs w:val="20"/>
          <w:lang w:val="es-MX"/>
        </w:rPr>
        <w:t>Tavani</w:t>
      </w:r>
      <w:proofErr w:type="spellEnd"/>
      <w:r w:rsidRPr="00466863">
        <w:rPr>
          <w:rFonts w:asciiTheme="minorHAnsi" w:hAnsiTheme="minorHAnsi" w:cstheme="minorHAnsi"/>
          <w:sz w:val="20"/>
          <w:szCs w:val="20"/>
          <w:lang w:val="es-MX"/>
        </w:rPr>
        <w:t>, 169-185. Santiago de Compostela: CILL Ramón Piñeiro.</w:t>
      </w:r>
    </w:p>
    <w:p w14:paraId="4FBC916D"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lang w:val="es-MX"/>
        </w:rPr>
        <w:t xml:space="preserve">Murguía, Manuel (1996) </w:t>
      </w:r>
      <w:r w:rsidRPr="00466863">
        <w:rPr>
          <w:rFonts w:asciiTheme="minorHAnsi" w:hAnsiTheme="minorHAnsi" w:cstheme="minorHAnsi"/>
          <w:i/>
          <w:sz w:val="20"/>
          <w:szCs w:val="20"/>
          <w:lang w:val="es-MX"/>
        </w:rPr>
        <w:t xml:space="preserve">En prosa. Textos en </w:t>
      </w:r>
      <w:proofErr w:type="spellStart"/>
      <w:r w:rsidRPr="00466863">
        <w:rPr>
          <w:rFonts w:asciiTheme="minorHAnsi" w:hAnsiTheme="minorHAnsi" w:cstheme="minorHAnsi"/>
          <w:i/>
          <w:sz w:val="20"/>
          <w:szCs w:val="20"/>
          <w:lang w:val="es-MX"/>
        </w:rPr>
        <w:t>galego</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rPr>
        <w:t>Oseiro-Arteixo</w:t>
      </w:r>
      <w:proofErr w:type="spellEnd"/>
      <w:r w:rsidRPr="00466863">
        <w:rPr>
          <w:rFonts w:asciiTheme="minorHAnsi" w:hAnsiTheme="minorHAnsi" w:cstheme="minorHAnsi"/>
          <w:sz w:val="20"/>
          <w:szCs w:val="20"/>
        </w:rPr>
        <w:t xml:space="preserve">: Asociación ‘Manuel </w:t>
      </w:r>
      <w:proofErr w:type="spellStart"/>
      <w:r w:rsidRPr="00466863">
        <w:rPr>
          <w:rFonts w:asciiTheme="minorHAnsi" w:hAnsiTheme="minorHAnsi" w:cstheme="minorHAnsi"/>
          <w:sz w:val="20"/>
          <w:szCs w:val="20"/>
        </w:rPr>
        <w:t>Murguía</w:t>
      </w:r>
      <w:proofErr w:type="spellEnd"/>
      <w:r w:rsidRPr="00466863">
        <w:rPr>
          <w:rFonts w:asciiTheme="minorHAnsi" w:hAnsiTheme="minorHAnsi" w:cstheme="minorHAnsi"/>
          <w:sz w:val="20"/>
          <w:szCs w:val="20"/>
        </w:rPr>
        <w:t>’.</w:t>
      </w:r>
    </w:p>
    <w:p w14:paraId="1023EB0D"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Nogueira, Camilo (2001) </w:t>
      </w:r>
      <w:r w:rsidRPr="00466863">
        <w:rPr>
          <w:rFonts w:asciiTheme="minorHAnsi" w:hAnsiTheme="minorHAnsi" w:cstheme="minorHAnsi"/>
          <w:i/>
          <w:sz w:val="20"/>
          <w:szCs w:val="20"/>
        </w:rPr>
        <w:t xml:space="preserve">A memória da </w:t>
      </w:r>
      <w:proofErr w:type="spellStart"/>
      <w:r w:rsidRPr="00466863">
        <w:rPr>
          <w:rFonts w:asciiTheme="minorHAnsi" w:hAnsiTheme="minorHAnsi" w:cstheme="minorHAnsi"/>
          <w:i/>
          <w:sz w:val="20"/>
          <w:szCs w:val="20"/>
        </w:rPr>
        <w:t>nación</w:t>
      </w:r>
      <w:proofErr w:type="spellEnd"/>
      <w:r w:rsidRPr="00466863">
        <w:rPr>
          <w:rFonts w:asciiTheme="minorHAnsi" w:hAnsiTheme="minorHAnsi" w:cstheme="minorHAnsi"/>
          <w:i/>
          <w:sz w:val="20"/>
          <w:szCs w:val="20"/>
        </w:rPr>
        <w:t>. O reino de Gallaecia</w:t>
      </w:r>
      <w:r w:rsidRPr="00466863">
        <w:rPr>
          <w:rFonts w:asciiTheme="minorHAnsi" w:hAnsiTheme="minorHAnsi" w:cstheme="minorHAnsi"/>
          <w:sz w:val="20"/>
          <w:szCs w:val="20"/>
        </w:rPr>
        <w:t xml:space="preserve">. Vigo: </w:t>
      </w:r>
      <w:proofErr w:type="spellStart"/>
      <w:r w:rsidRPr="00466863">
        <w:rPr>
          <w:rFonts w:asciiTheme="minorHAnsi" w:hAnsiTheme="minorHAnsi" w:cstheme="minorHAnsi"/>
          <w:sz w:val="20"/>
          <w:szCs w:val="20"/>
        </w:rPr>
        <w:t>Xerais</w:t>
      </w:r>
      <w:proofErr w:type="spellEnd"/>
      <w:r w:rsidRPr="00466863">
        <w:rPr>
          <w:rFonts w:asciiTheme="minorHAnsi" w:hAnsiTheme="minorHAnsi" w:cstheme="minorHAnsi"/>
          <w:sz w:val="20"/>
          <w:szCs w:val="20"/>
        </w:rPr>
        <w:t>.</w:t>
      </w:r>
    </w:p>
    <w:p w14:paraId="4CFD0D24"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Nunes, José Joaquim (1989) </w:t>
      </w:r>
      <w:r w:rsidRPr="00466863">
        <w:rPr>
          <w:rFonts w:asciiTheme="minorHAnsi" w:hAnsiTheme="minorHAnsi" w:cstheme="minorHAnsi"/>
          <w:i/>
          <w:sz w:val="20"/>
          <w:szCs w:val="20"/>
        </w:rPr>
        <w:t>Compêndio de Gramática Histórica Portuguesa</w:t>
      </w:r>
      <w:r w:rsidRPr="00466863">
        <w:rPr>
          <w:rFonts w:asciiTheme="minorHAnsi" w:hAnsiTheme="minorHAnsi" w:cstheme="minorHAnsi"/>
          <w:sz w:val="20"/>
          <w:szCs w:val="20"/>
        </w:rPr>
        <w:t>. Lisboa: Clássica Editora.</w:t>
      </w:r>
    </w:p>
    <w:p w14:paraId="22EDF97E"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Oliveira, Fernão de (2000) </w:t>
      </w:r>
      <w:r w:rsidRPr="00466863">
        <w:rPr>
          <w:rFonts w:asciiTheme="minorHAnsi" w:hAnsiTheme="minorHAnsi" w:cstheme="minorHAnsi"/>
          <w:i/>
          <w:sz w:val="20"/>
          <w:szCs w:val="20"/>
        </w:rPr>
        <w:t>Gramática da Linguagem Portuguesa (1536)</w:t>
      </w:r>
      <w:r w:rsidRPr="00466863">
        <w:rPr>
          <w:rFonts w:asciiTheme="minorHAnsi" w:hAnsiTheme="minorHAnsi" w:cstheme="minorHAnsi"/>
          <w:sz w:val="20"/>
          <w:szCs w:val="20"/>
        </w:rPr>
        <w:t xml:space="preserve">. Edição crítica, </w:t>
      </w:r>
      <w:proofErr w:type="spellStart"/>
      <w:r w:rsidRPr="00466863">
        <w:rPr>
          <w:rFonts w:asciiTheme="minorHAnsi" w:hAnsiTheme="minorHAnsi" w:cstheme="minorHAnsi"/>
          <w:sz w:val="20"/>
          <w:szCs w:val="20"/>
        </w:rPr>
        <w:t>semidiplomática</w:t>
      </w:r>
      <w:proofErr w:type="spellEnd"/>
      <w:r w:rsidRPr="00466863">
        <w:rPr>
          <w:rFonts w:asciiTheme="minorHAnsi" w:hAnsiTheme="minorHAnsi" w:cstheme="minorHAnsi"/>
          <w:sz w:val="20"/>
          <w:szCs w:val="20"/>
        </w:rPr>
        <w:t xml:space="preserve"> e anastática por Amadeu Torres e Carlos Assunção. Lisboa: Academia das Ciências de Lisboa.</w:t>
      </w:r>
    </w:p>
    <w:p w14:paraId="1E892154" w14:textId="77777777" w:rsidR="001D23CB" w:rsidRPr="00466863" w:rsidRDefault="001D23CB" w:rsidP="00466863">
      <w:pPr>
        <w:spacing w:line="240" w:lineRule="auto"/>
        <w:ind w:left="709" w:right="49" w:hanging="709"/>
        <w:rPr>
          <w:rFonts w:asciiTheme="minorHAnsi" w:hAnsiTheme="minorHAnsi" w:cstheme="minorHAnsi"/>
          <w:sz w:val="20"/>
          <w:szCs w:val="20"/>
        </w:rPr>
      </w:pPr>
      <w:proofErr w:type="spellStart"/>
      <w:r w:rsidRPr="00466863">
        <w:rPr>
          <w:rFonts w:asciiTheme="minorHAnsi" w:hAnsiTheme="minorHAnsi" w:cstheme="minorHAnsi"/>
          <w:sz w:val="20"/>
          <w:szCs w:val="20"/>
        </w:rPr>
        <w:t>Piel</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Joseph</w:t>
      </w:r>
      <w:proofErr w:type="spellEnd"/>
      <w:r w:rsidRPr="00466863">
        <w:rPr>
          <w:rFonts w:asciiTheme="minorHAnsi" w:hAnsiTheme="minorHAnsi" w:cstheme="minorHAnsi"/>
          <w:sz w:val="20"/>
          <w:szCs w:val="20"/>
        </w:rPr>
        <w:t xml:space="preserve"> Maria (1989) </w:t>
      </w:r>
      <w:r w:rsidRPr="00466863">
        <w:rPr>
          <w:rFonts w:asciiTheme="minorHAnsi" w:hAnsiTheme="minorHAnsi" w:cstheme="minorHAnsi"/>
          <w:i/>
          <w:sz w:val="20"/>
          <w:szCs w:val="20"/>
        </w:rPr>
        <w:t xml:space="preserve">"Uma antiga latinidade vulgar galaica refletida no léxico comum e toponímico de </w:t>
      </w:r>
      <w:proofErr w:type="spellStart"/>
      <w:r w:rsidRPr="00466863">
        <w:rPr>
          <w:rFonts w:asciiTheme="minorHAnsi" w:hAnsiTheme="minorHAnsi" w:cstheme="minorHAnsi"/>
          <w:i/>
          <w:sz w:val="20"/>
          <w:szCs w:val="20"/>
        </w:rPr>
        <w:t>Entre-Douro-e-Minho</w:t>
      </w:r>
      <w:proofErr w:type="spellEnd"/>
      <w:r w:rsidRPr="00466863">
        <w:rPr>
          <w:rFonts w:asciiTheme="minorHAnsi" w:hAnsiTheme="minorHAnsi" w:cstheme="minorHAnsi"/>
          <w:i/>
          <w:sz w:val="20"/>
          <w:szCs w:val="20"/>
        </w:rPr>
        <w:t xml:space="preserve"> e Galiza".</w:t>
      </w:r>
      <w:r w:rsidRPr="00466863">
        <w:rPr>
          <w:rFonts w:asciiTheme="minorHAnsi" w:hAnsiTheme="minorHAnsi" w:cstheme="minorHAnsi"/>
          <w:sz w:val="20"/>
          <w:szCs w:val="20"/>
        </w:rPr>
        <w:t xml:space="preserve"> In </w:t>
      </w:r>
      <w:r w:rsidRPr="00466863">
        <w:rPr>
          <w:rFonts w:asciiTheme="minorHAnsi" w:hAnsiTheme="minorHAnsi" w:cstheme="minorHAnsi"/>
          <w:i/>
          <w:sz w:val="20"/>
          <w:szCs w:val="20"/>
        </w:rPr>
        <w:t>Estudos de Linguística Histórica Galego-Portuguesa</w:t>
      </w:r>
      <w:r w:rsidRPr="00466863">
        <w:rPr>
          <w:rFonts w:asciiTheme="minorHAnsi" w:hAnsiTheme="minorHAnsi" w:cstheme="minorHAnsi"/>
          <w:sz w:val="20"/>
          <w:szCs w:val="20"/>
        </w:rPr>
        <w:t>, 55-60. Lisboa: Instituto Nacional-Casa da Moeda.</w:t>
      </w:r>
    </w:p>
    <w:p w14:paraId="0DD06318" w14:textId="77777777" w:rsidR="001D23CB" w:rsidRPr="00466863"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Rocha, Júlio César Barreto (1998) </w:t>
      </w:r>
      <w:r w:rsidRPr="00466863">
        <w:rPr>
          <w:rFonts w:asciiTheme="minorHAnsi" w:hAnsiTheme="minorHAnsi" w:cstheme="minorHAnsi"/>
          <w:i/>
          <w:sz w:val="20"/>
          <w:szCs w:val="20"/>
        </w:rPr>
        <w:t>"O Brasil fala a língua galega"</w:t>
      </w:r>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 xml:space="preserve">Análise empresarial. Revista Galega de </w:t>
      </w:r>
      <w:proofErr w:type="spellStart"/>
      <w:r w:rsidRPr="00466863">
        <w:rPr>
          <w:rFonts w:asciiTheme="minorHAnsi" w:hAnsiTheme="minorHAnsi" w:cstheme="minorHAnsi"/>
          <w:i/>
          <w:sz w:val="20"/>
          <w:szCs w:val="20"/>
        </w:rPr>
        <w:t>Economía</w:t>
      </w:r>
      <w:proofErr w:type="spellEnd"/>
      <w:r w:rsidRPr="00466863">
        <w:rPr>
          <w:rFonts w:asciiTheme="minorHAnsi" w:hAnsiTheme="minorHAnsi" w:cstheme="minorHAnsi"/>
          <w:i/>
          <w:sz w:val="20"/>
          <w:szCs w:val="20"/>
        </w:rPr>
        <w:t xml:space="preserve"> e </w:t>
      </w:r>
      <w:proofErr w:type="spellStart"/>
      <w:r w:rsidRPr="00466863">
        <w:rPr>
          <w:rFonts w:asciiTheme="minorHAnsi" w:hAnsiTheme="minorHAnsi" w:cstheme="minorHAnsi"/>
          <w:i/>
          <w:sz w:val="20"/>
          <w:szCs w:val="20"/>
        </w:rPr>
        <w:t>Ciencias</w:t>
      </w:r>
      <w:proofErr w:type="spellEnd"/>
      <w:r w:rsidRPr="00466863">
        <w:rPr>
          <w:rFonts w:asciiTheme="minorHAnsi" w:hAnsiTheme="minorHAnsi" w:cstheme="minorHAnsi"/>
          <w:i/>
          <w:sz w:val="20"/>
          <w:szCs w:val="20"/>
        </w:rPr>
        <w:t xml:space="preserve"> Sociais</w:t>
      </w:r>
      <w:r w:rsidRPr="00466863">
        <w:rPr>
          <w:rFonts w:asciiTheme="minorHAnsi" w:hAnsiTheme="minorHAnsi" w:cstheme="minorHAnsi"/>
          <w:sz w:val="20"/>
          <w:szCs w:val="20"/>
        </w:rPr>
        <w:t xml:space="preserve"> 28, 127-135.</w:t>
      </w:r>
    </w:p>
    <w:p w14:paraId="0E763F74" w14:textId="77777777" w:rsidR="001D23CB" w:rsidRDefault="001D23CB" w:rsidP="00466863">
      <w:pPr>
        <w:spacing w:line="240" w:lineRule="auto"/>
        <w:ind w:left="709" w:right="49" w:hanging="709"/>
        <w:rPr>
          <w:rFonts w:asciiTheme="minorHAnsi" w:hAnsiTheme="minorHAnsi" w:cstheme="minorHAnsi"/>
          <w:sz w:val="20"/>
          <w:szCs w:val="20"/>
        </w:rPr>
      </w:pPr>
      <w:r w:rsidRPr="00466863">
        <w:rPr>
          <w:rFonts w:asciiTheme="minorHAnsi" w:hAnsiTheme="minorHAnsi" w:cstheme="minorHAnsi"/>
          <w:sz w:val="20"/>
          <w:szCs w:val="20"/>
        </w:rPr>
        <w:t xml:space="preserve">Vázquez Souza, Ernesto (2004) </w:t>
      </w:r>
      <w:r w:rsidRPr="00466863">
        <w:rPr>
          <w:rFonts w:asciiTheme="minorHAnsi" w:hAnsiTheme="minorHAnsi" w:cstheme="minorHAnsi"/>
          <w:i/>
          <w:sz w:val="20"/>
          <w:szCs w:val="20"/>
        </w:rPr>
        <w:t xml:space="preserve">Desta beira do Leteu. Artigos de história cultural, literatura e sociedade desde o </w:t>
      </w:r>
      <w:proofErr w:type="spellStart"/>
      <w:r w:rsidRPr="00466863">
        <w:rPr>
          <w:rFonts w:asciiTheme="minorHAnsi" w:hAnsiTheme="minorHAnsi" w:cstheme="minorHAnsi"/>
          <w:i/>
          <w:sz w:val="20"/>
          <w:szCs w:val="20"/>
        </w:rPr>
        <w:t>esquecemento</w:t>
      </w:r>
      <w:proofErr w:type="spellEnd"/>
      <w:r w:rsidRPr="00466863">
        <w:rPr>
          <w:rFonts w:asciiTheme="minorHAnsi" w:hAnsiTheme="minorHAnsi" w:cstheme="minorHAnsi"/>
          <w:sz w:val="20"/>
          <w:szCs w:val="20"/>
        </w:rPr>
        <w:t xml:space="preserve">. Santiago de Compostela: </w:t>
      </w:r>
      <w:proofErr w:type="spellStart"/>
      <w:r w:rsidRPr="00466863">
        <w:rPr>
          <w:rFonts w:asciiTheme="minorHAnsi" w:hAnsiTheme="minorHAnsi" w:cstheme="minorHAnsi"/>
          <w:sz w:val="20"/>
          <w:szCs w:val="20"/>
        </w:rPr>
        <w:t>Laiovento</w:t>
      </w:r>
      <w:proofErr w:type="spellEnd"/>
      <w:r w:rsidRPr="00466863">
        <w:rPr>
          <w:rFonts w:asciiTheme="minorHAnsi" w:hAnsiTheme="minorHAnsi" w:cstheme="minorHAnsi"/>
          <w:sz w:val="20"/>
          <w:szCs w:val="20"/>
        </w:rPr>
        <w:t>.</w:t>
      </w:r>
    </w:p>
    <w:p w14:paraId="696CED4D" w14:textId="77777777" w:rsidR="007B6C13" w:rsidRPr="00466863" w:rsidRDefault="007B6C13" w:rsidP="00466863">
      <w:pPr>
        <w:spacing w:line="240" w:lineRule="auto"/>
        <w:ind w:left="709" w:right="49" w:hanging="709"/>
        <w:rPr>
          <w:rFonts w:asciiTheme="minorHAnsi" w:hAnsiTheme="minorHAnsi" w:cstheme="minorHAnsi"/>
          <w:sz w:val="20"/>
          <w:szCs w:val="20"/>
        </w:rPr>
      </w:pPr>
    </w:p>
    <w:p w14:paraId="12D88A9A" w14:textId="77777777" w:rsidR="001D23CB"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17AA20E6">
          <v:shape id="_x0000_i1044" type="#_x0000_t75" style="width:450pt;height:7.5pt" o:hrpct="0" o:hralign="center" o:hr="t">
            <v:imagedata r:id="rId10" o:title=""/>
          </v:shape>
        </w:pict>
      </w:r>
    </w:p>
    <w:p w14:paraId="1849F171" w14:textId="77777777" w:rsidR="001D23CB" w:rsidRPr="00466863" w:rsidRDefault="001D23CB" w:rsidP="007B6C13">
      <w:pPr>
        <w:pStyle w:val="Heading5"/>
      </w:pPr>
      <w:r w:rsidRPr="00466863">
        <w:t>Dicionário da Língua Portuguesa Arcaica: uma tentativa de resgatar o idioma galaico-português</w:t>
      </w:r>
    </w:p>
    <w:p w14:paraId="67C03811" w14:textId="77777777" w:rsidR="001D23CB" w:rsidRPr="00466863" w:rsidRDefault="001D23CB" w:rsidP="00466863">
      <w:pPr>
        <w:pStyle w:val="Heading2"/>
        <w:spacing w:line="240" w:lineRule="auto"/>
        <w:rPr>
          <w:rFonts w:asciiTheme="minorHAnsi" w:hAnsiTheme="minorHAnsi" w:cstheme="minorHAnsi"/>
          <w:sz w:val="20"/>
          <w:szCs w:val="20"/>
          <w:lang w:val="pt-PT"/>
        </w:rPr>
      </w:pPr>
      <w:bookmarkStart w:id="37" w:name="_Zenóbia_Collares_Moreira"/>
      <w:bookmarkEnd w:id="37"/>
      <w:r w:rsidRPr="00466863">
        <w:rPr>
          <w:rStyle w:val="Heading2Char1"/>
          <w:rFonts w:asciiTheme="minorHAnsi" w:hAnsiTheme="minorHAnsi" w:cstheme="minorHAnsi"/>
          <w:sz w:val="20"/>
          <w:szCs w:val="20"/>
          <w:lang w:val="pt-PT"/>
        </w:rPr>
        <w:t>Zenóbia Collares Moreira Cunha (</w:t>
      </w:r>
      <w:proofErr w:type="spellStart"/>
      <w:r w:rsidRPr="00466863">
        <w:rPr>
          <w:rStyle w:val="Heading2Char1"/>
          <w:rFonts w:asciiTheme="minorHAnsi" w:hAnsiTheme="minorHAnsi" w:cstheme="minorHAnsi"/>
          <w:sz w:val="20"/>
          <w:szCs w:val="20"/>
          <w:lang w:val="pt-PT"/>
        </w:rPr>
        <w:t>Natal</w:t>
      </w:r>
      <w:r w:rsidRPr="00466863">
        <w:rPr>
          <w:rFonts w:asciiTheme="minorHAnsi" w:hAnsiTheme="minorHAnsi" w:cstheme="minorHAnsi"/>
          <w:sz w:val="20"/>
          <w:szCs w:val="20"/>
          <w:lang w:val="pt-PT"/>
        </w:rPr>
        <w:t>/RN</w:t>
      </w:r>
      <w:proofErr w:type="spellEnd"/>
      <w:r w:rsidRPr="00466863">
        <w:rPr>
          <w:rFonts w:asciiTheme="minorHAnsi" w:hAnsiTheme="minorHAnsi" w:cstheme="minorHAnsi"/>
          <w:sz w:val="20"/>
          <w:szCs w:val="20"/>
          <w:lang w:val="pt-PT"/>
        </w:rPr>
        <w:t xml:space="preserve"> - BRASIL)</w:t>
      </w:r>
    </w:p>
    <w:p w14:paraId="5433D0F9" w14:textId="77777777" w:rsidR="001D23CB" w:rsidRPr="00466863" w:rsidRDefault="00BA7B2C" w:rsidP="00466863">
      <w:pPr>
        <w:spacing w:line="240" w:lineRule="auto"/>
        <w:rPr>
          <w:rFonts w:asciiTheme="minorHAnsi" w:hAnsiTheme="minorHAnsi" w:cstheme="minorHAnsi"/>
          <w:sz w:val="20"/>
          <w:szCs w:val="20"/>
          <w:lang w:val="pt-PT"/>
        </w:rPr>
      </w:pPr>
      <w:hyperlink r:id="rId42" w:history="1">
        <w:r w:rsidR="001D23CB" w:rsidRPr="00466863">
          <w:rPr>
            <w:rStyle w:val="Hyperlink"/>
            <w:rFonts w:asciiTheme="minorHAnsi" w:hAnsiTheme="minorHAnsi" w:cstheme="minorHAnsi"/>
            <w:sz w:val="20"/>
            <w:szCs w:val="20"/>
            <w:lang w:val="pt-PT"/>
          </w:rPr>
          <w:t>www.ufrn.br/ufrn</w:t>
        </w:r>
      </w:hyperlink>
      <w:r w:rsidR="001D23CB" w:rsidRPr="00466863">
        <w:rPr>
          <w:rFonts w:asciiTheme="minorHAnsi" w:hAnsiTheme="minorHAnsi" w:cstheme="minorHAnsi"/>
          <w:sz w:val="20"/>
          <w:szCs w:val="20"/>
          <w:lang w:val="pt-PT"/>
        </w:rPr>
        <w:t xml:space="preserve"> </w:t>
      </w:r>
    </w:p>
    <w:p w14:paraId="62E4B067" w14:textId="77777777" w:rsidR="001D23CB" w:rsidRPr="00466863" w:rsidRDefault="001D23CB"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Zenóbia Collares Moreira</w:t>
      </w:r>
    </w:p>
    <w:p w14:paraId="7A505859"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Nascida em Natal, Rio Grande do Norte, Brasil, é Licenciada em Letras pela Universidade Federal do Rio Grande do Norte; Mestre em Teoria da Literatura pela Universidade Federal de Pernambuco e Doutora em Letras (Literatura Portuguesa) pela Universidade Nova de Lisboa. Realizou Pós-Doutorado na Universidade Federal de Pernambuco.</w:t>
      </w:r>
    </w:p>
    <w:p w14:paraId="775A54FA"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Em 1975, com o apoio de uma bolsa concedida pelo governo francês, fez curso de aperfeiçoamento em pedagogia e métodos de ensino da língua francesa e, em 1985 foi contemplada com uma bolsa da Fundação Calouste Gulbenkian para desenvolver pesquisa sobre a literatura de autoria feminina nos acervos bibliotecários portugueses.</w:t>
      </w:r>
    </w:p>
    <w:p w14:paraId="5F7AE465" w14:textId="77777777" w:rsidR="001D23CB" w:rsidRPr="00466863" w:rsidRDefault="001D23CB" w:rsidP="00466863">
      <w:pPr>
        <w:pStyle w:val="Style10ptBlackJustified"/>
        <w:rPr>
          <w:rFonts w:asciiTheme="minorHAnsi" w:hAnsiTheme="minorHAnsi" w:cstheme="minorHAnsi"/>
          <w:sz w:val="20"/>
          <w:lang w:val="pt-PT"/>
        </w:rPr>
      </w:pPr>
      <w:r w:rsidRPr="00466863">
        <w:rPr>
          <w:rFonts w:asciiTheme="minorHAnsi" w:hAnsiTheme="minorHAnsi" w:cstheme="minorHAnsi"/>
          <w:sz w:val="20"/>
          <w:lang w:val="pt-PT"/>
        </w:rPr>
        <w:t>É professora aposentada da Universidade Federal do Rio Grande do Norte onde lecionou Literatura Portuguesa e Literatura Comparada no Curso de Letras e no Mestrado em Ciências da Linguagem. Em 2003, foi eleita para a Academia Feminina de Letras do Rio Grande do Norte.</w:t>
      </w:r>
    </w:p>
    <w:p w14:paraId="0898CDFD" w14:textId="77777777" w:rsidR="001D23CB" w:rsidRPr="00466863" w:rsidRDefault="001D23CB" w:rsidP="00466863">
      <w:pPr>
        <w:pStyle w:val="Heading5"/>
      </w:pPr>
      <w:r w:rsidRPr="00466863">
        <w:t>OBRAS PUBLICADAS</w:t>
      </w:r>
    </w:p>
    <w:p w14:paraId="6923077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i/>
          <w:iCs/>
          <w:sz w:val="20"/>
          <w:szCs w:val="20"/>
          <w:lang w:val="pt-PT"/>
        </w:rPr>
        <w:lastRenderedPageBreak/>
        <w:t xml:space="preserve">Pequeno Dicionário do Português Medieval </w:t>
      </w:r>
      <w:r w:rsidRPr="00466863">
        <w:rPr>
          <w:rFonts w:asciiTheme="minorHAnsi" w:hAnsiTheme="minorHAnsi" w:cstheme="minorHAnsi"/>
          <w:sz w:val="20"/>
          <w:szCs w:val="20"/>
          <w:lang w:val="pt-PT"/>
        </w:rPr>
        <w:t xml:space="preserve">(em parceria com o Prof. </w:t>
      </w:r>
      <w:proofErr w:type="spellStart"/>
      <w:r w:rsidRPr="00466863">
        <w:rPr>
          <w:rFonts w:asciiTheme="minorHAnsi" w:hAnsiTheme="minorHAnsi" w:cstheme="minorHAnsi"/>
          <w:sz w:val="20"/>
          <w:szCs w:val="20"/>
          <w:lang w:val="pt-PT"/>
        </w:rPr>
        <w:t>Annecildo</w:t>
      </w:r>
      <w:proofErr w:type="spellEnd"/>
      <w:r w:rsidRPr="00466863">
        <w:rPr>
          <w:rFonts w:asciiTheme="minorHAnsi" w:hAnsiTheme="minorHAnsi" w:cstheme="minorHAnsi"/>
          <w:sz w:val="20"/>
          <w:szCs w:val="20"/>
          <w:lang w:val="pt-PT"/>
        </w:rPr>
        <w:t xml:space="preserve"> Batista de Carvalho), Natal EDUFR, 1993.</w:t>
      </w:r>
    </w:p>
    <w:p w14:paraId="7FE29F5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i/>
          <w:iCs/>
          <w:sz w:val="20"/>
          <w:szCs w:val="20"/>
          <w:lang w:val="pt-PT"/>
        </w:rPr>
        <w:t xml:space="preserve">A poesia maneirista português. </w:t>
      </w:r>
      <w:r w:rsidRPr="00466863">
        <w:rPr>
          <w:rFonts w:asciiTheme="minorHAnsi" w:hAnsiTheme="minorHAnsi" w:cstheme="minorHAnsi"/>
          <w:sz w:val="20"/>
          <w:szCs w:val="20"/>
          <w:lang w:val="pt-PT"/>
        </w:rPr>
        <w:t>Natal: EDUFRN, 1999 (2ª. Edição, Natal: Central de Cópias - Editora, 2002).</w:t>
      </w:r>
    </w:p>
    <w:p w14:paraId="3408E75D"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i/>
          <w:iCs/>
          <w:sz w:val="20"/>
          <w:szCs w:val="20"/>
          <w:lang w:val="pt-PT"/>
        </w:rPr>
        <w:t xml:space="preserve">O Pré-Romantismo Português. </w:t>
      </w:r>
      <w:r w:rsidRPr="00466863">
        <w:rPr>
          <w:rFonts w:asciiTheme="minorHAnsi" w:hAnsiTheme="minorHAnsi" w:cstheme="minorHAnsi"/>
          <w:sz w:val="20"/>
          <w:szCs w:val="20"/>
          <w:lang w:val="pt-PT"/>
        </w:rPr>
        <w:t>Natal: Central de Cópias - Editora, 2000.</w:t>
      </w:r>
    </w:p>
    <w:p w14:paraId="54A0AB5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i/>
          <w:iCs/>
          <w:sz w:val="20"/>
          <w:szCs w:val="20"/>
          <w:lang w:val="pt-PT"/>
        </w:rPr>
        <w:t xml:space="preserve">A poesia pré-romântica portuguesa. </w:t>
      </w:r>
      <w:r w:rsidRPr="00466863">
        <w:rPr>
          <w:rFonts w:asciiTheme="minorHAnsi" w:hAnsiTheme="minorHAnsi" w:cstheme="minorHAnsi"/>
          <w:sz w:val="20"/>
          <w:szCs w:val="20"/>
          <w:lang w:val="pt-PT"/>
        </w:rPr>
        <w:t>Natal: Central de Cópias - Editora, 2000.</w:t>
      </w:r>
    </w:p>
    <w:p w14:paraId="32D9BFD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lirismo pré-romântico da Viscondessa de Balsemão. Lisboa: Editora Colibri, 2001</w:t>
      </w:r>
    </w:p>
    <w:p w14:paraId="66A1340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auto da barca do inferno de Gil Vicente, Natal: Central de Cópias - Editora, 2003.</w:t>
      </w:r>
    </w:p>
    <w:p w14:paraId="5156E99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Humor e crítica no teatro de Gil Vicente. Natal: </w:t>
      </w:r>
      <w:proofErr w:type="spellStart"/>
      <w:r w:rsidRPr="00466863">
        <w:rPr>
          <w:rFonts w:asciiTheme="minorHAnsi" w:hAnsiTheme="minorHAnsi" w:cstheme="minorHAnsi"/>
          <w:sz w:val="20"/>
          <w:szCs w:val="20"/>
          <w:lang w:val="pt-PT"/>
        </w:rPr>
        <w:t>RN-Econômico-Editora</w:t>
      </w:r>
      <w:proofErr w:type="spellEnd"/>
      <w:r w:rsidRPr="00466863">
        <w:rPr>
          <w:rFonts w:asciiTheme="minorHAnsi" w:hAnsiTheme="minorHAnsi" w:cstheme="minorHAnsi"/>
          <w:sz w:val="20"/>
          <w:szCs w:val="20"/>
          <w:lang w:val="pt-PT"/>
        </w:rPr>
        <w:t>, 2005.</w:t>
      </w:r>
    </w:p>
    <w:p w14:paraId="0E4BD39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Comédias da vida privada: Gil Vicente. Natal: </w:t>
      </w:r>
      <w:proofErr w:type="spellStart"/>
      <w:r w:rsidRPr="00466863">
        <w:rPr>
          <w:rFonts w:asciiTheme="minorHAnsi" w:hAnsiTheme="minorHAnsi" w:cstheme="minorHAnsi"/>
          <w:sz w:val="20"/>
          <w:szCs w:val="20"/>
          <w:lang w:val="pt-PT"/>
        </w:rPr>
        <w:t>RN-Econômico</w:t>
      </w:r>
      <w:proofErr w:type="spellEnd"/>
      <w:r w:rsidRPr="00466863">
        <w:rPr>
          <w:rFonts w:asciiTheme="minorHAnsi" w:hAnsiTheme="minorHAnsi" w:cstheme="minorHAnsi"/>
          <w:sz w:val="20"/>
          <w:szCs w:val="20"/>
          <w:lang w:val="pt-PT"/>
        </w:rPr>
        <w:t xml:space="preserve"> Editora, 2005.</w:t>
      </w:r>
    </w:p>
    <w:p w14:paraId="0E0044B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i/>
          <w:iCs/>
          <w:sz w:val="20"/>
          <w:szCs w:val="20"/>
          <w:lang w:val="pt-PT"/>
        </w:rPr>
        <w:t>Dicionário da língua portuguesa arcaica</w:t>
      </w:r>
      <w:r w:rsidRPr="00466863">
        <w:rPr>
          <w:rFonts w:asciiTheme="minorHAnsi" w:hAnsiTheme="minorHAnsi" w:cstheme="minorHAnsi"/>
          <w:sz w:val="20"/>
          <w:szCs w:val="20"/>
          <w:lang w:val="pt-PT"/>
        </w:rPr>
        <w:t xml:space="preserve">. Natal: EDUFRN e </w:t>
      </w:r>
      <w:proofErr w:type="spellStart"/>
      <w:r w:rsidRPr="00466863">
        <w:rPr>
          <w:rFonts w:asciiTheme="minorHAnsi" w:hAnsiTheme="minorHAnsi" w:cstheme="minorHAnsi"/>
          <w:sz w:val="20"/>
          <w:szCs w:val="20"/>
          <w:lang w:val="pt-PT"/>
        </w:rPr>
        <w:t>RN-Econômico-Editora</w:t>
      </w:r>
      <w:proofErr w:type="spellEnd"/>
      <w:r w:rsidRPr="00466863">
        <w:rPr>
          <w:rFonts w:asciiTheme="minorHAnsi" w:hAnsiTheme="minorHAnsi" w:cstheme="minorHAnsi"/>
          <w:sz w:val="20"/>
          <w:szCs w:val="20"/>
          <w:lang w:val="pt-PT"/>
        </w:rPr>
        <w:t>, 2005.</w:t>
      </w:r>
    </w:p>
    <w:p w14:paraId="3B5998B8" w14:textId="77777777" w:rsidR="001D23CB" w:rsidRPr="00466863" w:rsidRDefault="001D23CB" w:rsidP="00466863">
      <w:pPr>
        <w:spacing w:line="240" w:lineRule="auto"/>
        <w:rPr>
          <w:rFonts w:asciiTheme="minorHAnsi" w:hAnsiTheme="minorHAnsi" w:cstheme="minorHAnsi"/>
          <w:sz w:val="20"/>
          <w:szCs w:val="20"/>
          <w:lang w:val="pt-PT"/>
        </w:rPr>
      </w:pPr>
    </w:p>
    <w:p w14:paraId="77449C10" w14:textId="77777777" w:rsidR="001D23CB" w:rsidRPr="00466863" w:rsidRDefault="001D23CB"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Dicionário da Língua Portuguesa Arcaica: uma tentativa de resgatar o idioma galaico-português</w:t>
      </w:r>
    </w:p>
    <w:p w14:paraId="1E240E1F" w14:textId="77777777" w:rsidR="001D23CB" w:rsidRPr="00466863" w:rsidRDefault="001D23CB" w:rsidP="00466863">
      <w:pPr>
        <w:spacing w:line="240" w:lineRule="auto"/>
        <w:rPr>
          <w:rFonts w:asciiTheme="minorHAnsi" w:hAnsiTheme="minorHAnsi" w:cstheme="minorHAnsi"/>
          <w:sz w:val="20"/>
          <w:szCs w:val="20"/>
          <w:lang w:val="pt-PT"/>
        </w:rPr>
      </w:pPr>
    </w:p>
    <w:p w14:paraId="683E7BEC"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Em várias ocasiões, tenho encontrado pessoas da minha cidade natal que expressam seu espanto ao tomarem conhecimento de que escrevi um dicionário da língua portuguesa arcaica, crivando-me de perguntas sobre a utilidade ou a pertinência de tal empreendimento. Quando respondo que meu objetivo é resgatar, pelo menos, parte do idioma galaico-português, que aquele vocabulário, hoje desconhecido, era o mesmo que os descobridores do Brasil usavam para se expressar, que pertence à língua trazida para o nosso país pelos primeiros colonizadores portugueses, olham-me com espanto. Claro que depois das explicações mais detalhadas acerca da importância histórica deste idioma para os lusófonos espalhados pelo mundo, compreendem as minhas razões e o valor do meu trabalho, mas não sem um meneio de cabeça típico de quem se sente diante de algo inusitado, quiçá excêntrico.</w:t>
      </w:r>
    </w:p>
    <w:p w14:paraId="40250392"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 Considerando que resido em uma cidade situada no nordeste do Brasil, tais indagações são compreensíveis e até naturais, visto que grande parte das pessoas que não frequentam as universidades e os cursos de letras desconhecem os textos produzidos no período arcaico da nossa língua, principalmente as crianças e os adolescentes. Mesmo assim, o lançamento do dicionário foi um sucesso, especialmente pelo público culto que compareceu e adquiriu o livro, pela presença de representantes das imprensas falada e escrita que filmaram e divulgaram o evento, entrevistaram-me e publicaram elogiosas referências ao livro nos jornais, nas revistas culturais e nos programas da TV Cultura local. </w:t>
      </w:r>
    </w:p>
    <w:p w14:paraId="6706D506"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Todavia, não foi somente o desejo de resgatar o já extinto idioma galaico-português o que, inicialmente, nos motivou. Na verdade, o que nos levou à ideia de organizarmos um dicionário foi a nossa própria experiência e dificuldades na sala de aula do curso de letras da Universidade Federal do Rio Grande do Norte, onde os professores de literatura portuguesa, de gramática histórica e de filologia, juntamente com os seus alunos, viam-se confrontados, a cada ano letivo, com a ilegibilidade dos textos produzidos no período arcaico da nossa língua. Para solucionar o problema de forma mais imediata, preparávamos glossários para os textos que selecionávamos para estudo, sempre de forma muito lacunar e precária. Outras vezes, quando fazíamos uso de obras que dispunham de glossários, as coisas se complicavam ao constatarmos que tais glossários eram incompletos. E não poderiam ser diferentes, como mostrou-nos a própria experiência com a preparação de alguns deles, vez que a nossa subjetividade e os nossos conhecimentos da linguagem interferem no momento de decidir quais vocábulos devem integrar a lista das palavras supostamente desconhecidas do leitor que eventualmente irá fazer uso do texto.</w:t>
      </w:r>
    </w:p>
    <w:p w14:paraId="0C2730FB"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O contínuo trabalho com obras medievais, que vêm acompanhadas de glossários, nos fez descrer da eficiência dos mesmos. Eles funcionavam, na maioria dos casos, apenas como uma modesta ajuda, dando a impressão de que se destinavam a um leitor que já trazia suficientes conhecimentos da língua portuguesa arcaica para ler grande parte dos textos, com desafogo e autonomia. </w:t>
      </w:r>
    </w:p>
    <w:p w14:paraId="568ED2F1"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Os alunos universitários não se ajustam a este perfil de leitor. Em suas incursões no universo das obras produzidas, entre os séculos XII e XVI, necessitavam de uma ajuda bem mais substancial que só um bom dicionário e estudos de certos aspetos gramaticais da língua do período arcaico poderiam subsidiar, principalmente quando abordavam textos em prosa. </w:t>
      </w:r>
    </w:p>
    <w:p w14:paraId="403F4583"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O estudo da poesia era menos problemático, em razão das antologias que traziam os textos originais, em galaico-português, e a sua adaptação para o português contemporâneo. Todavia, tal recurso é muito redutor, na medida em que não nos deixa muito espaço para escolhas mais condizentes com o programa de estudos que desejávamos aplicar. Demais, não considerávamos adequado o uso de tais adaptações, salvo nos casos em que os textos adaptados se faziam acompanhar pelos originais, permitindo o convívio dos alunos com as formas que revestem a nossa língua escrita no período medieval, principalmente.</w:t>
      </w:r>
    </w:p>
    <w:p w14:paraId="565A83E3"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lastRenderedPageBreak/>
        <w:t xml:space="preserve">Nossa primeira tentativa para solucionar o problema resultou no </w:t>
      </w:r>
      <w:r w:rsidRPr="00466863">
        <w:rPr>
          <w:rFonts w:asciiTheme="minorHAnsi" w:hAnsiTheme="minorHAnsi" w:cstheme="minorHAnsi"/>
          <w:i/>
          <w:iCs/>
          <w:sz w:val="20"/>
          <w:szCs w:val="20"/>
        </w:rPr>
        <w:t>Pequeno Dicionário do Português Medieval</w:t>
      </w:r>
      <w:r w:rsidRPr="00466863">
        <w:rPr>
          <w:rFonts w:asciiTheme="minorHAnsi" w:hAnsiTheme="minorHAnsi" w:cstheme="minorHAnsi"/>
          <w:sz w:val="20"/>
          <w:szCs w:val="20"/>
        </w:rPr>
        <w:t>, elaborado em parceria</w:t>
      </w:r>
      <w:r w:rsidRPr="00466863">
        <w:rPr>
          <w:rFonts w:asciiTheme="minorHAnsi" w:hAnsiTheme="minorHAnsi" w:cstheme="minorHAnsi"/>
          <w:i/>
          <w:iCs/>
          <w:sz w:val="20"/>
          <w:szCs w:val="20"/>
        </w:rPr>
        <w:t xml:space="preserve"> </w:t>
      </w:r>
      <w:r w:rsidRPr="00466863">
        <w:rPr>
          <w:rFonts w:asciiTheme="minorHAnsi" w:hAnsiTheme="minorHAnsi" w:cstheme="minorHAnsi"/>
          <w:sz w:val="20"/>
          <w:szCs w:val="20"/>
        </w:rPr>
        <w:t xml:space="preserve">com o Prof. </w:t>
      </w:r>
      <w:proofErr w:type="spellStart"/>
      <w:r w:rsidRPr="00466863">
        <w:rPr>
          <w:rFonts w:asciiTheme="minorHAnsi" w:hAnsiTheme="minorHAnsi" w:cstheme="minorHAnsi"/>
          <w:sz w:val="20"/>
          <w:szCs w:val="20"/>
        </w:rPr>
        <w:t>Annecildo</w:t>
      </w:r>
      <w:proofErr w:type="spellEnd"/>
      <w:r w:rsidRPr="00466863">
        <w:rPr>
          <w:rFonts w:asciiTheme="minorHAnsi" w:hAnsiTheme="minorHAnsi" w:cstheme="minorHAnsi"/>
          <w:sz w:val="20"/>
          <w:szCs w:val="20"/>
        </w:rPr>
        <w:t xml:space="preserve"> Batista de Carvalho. Publicado em 1992, este despretensioso trabalho teve, para surpresa nossa, a sua primeira edição logo esgotada, principalmente em razão da grande procura por parte de outras universidades do país. </w:t>
      </w:r>
    </w:p>
    <w:p w14:paraId="69827860"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O resultado positivo do nosso trabalho, além de gratificar-nos pelo esforço empreendido, serviu, dentre outras coisas, como indicador de que os nossos problemas e aflições eram compartilhados por professores de outras faculdades, principalmente os que eram responsáveis por disciplinas que lidam com textos do período arcaico, inclusive alunos da pós-graduação em letras e história ou aqueles envolvidos em projetos de pesquisas, que trabalham com obras medievais. </w:t>
      </w:r>
    </w:p>
    <w:p w14:paraId="4D50DDB4" w14:textId="77777777" w:rsidR="001D23CB" w:rsidRPr="00466863" w:rsidRDefault="001D23CB" w:rsidP="00466863">
      <w:pPr>
        <w:spacing w:line="240" w:lineRule="auto"/>
        <w:ind w:firstLine="357"/>
        <w:rPr>
          <w:rFonts w:asciiTheme="minorHAnsi" w:hAnsiTheme="minorHAnsi" w:cstheme="minorHAnsi"/>
          <w:iCs/>
          <w:sz w:val="20"/>
          <w:szCs w:val="20"/>
        </w:rPr>
      </w:pPr>
      <w:r w:rsidRPr="00466863">
        <w:rPr>
          <w:rFonts w:asciiTheme="minorHAnsi" w:hAnsiTheme="minorHAnsi" w:cstheme="minorHAnsi"/>
          <w:sz w:val="20"/>
          <w:szCs w:val="20"/>
        </w:rPr>
        <w:t xml:space="preserve">É oportuno lembrar que não fomos os primeiros a empreender esforços para resgatar o vocabulário arcaico. Antes de nós, há mais de duzentos anos, outras tentativas foram levadas a efeito por três sacerdotes. O primeiro deles, D. Bernardo da Encarnação, não chegou a publicar a sua obra, deixada </w:t>
      </w:r>
      <w:smartTag w:uri="urn:schemas-microsoft-com:office:smarttags" w:element="PersonName">
        <w:smartTagPr>
          <w:attr w:name="ProductID" w:val="em manuscritos. Em"/>
        </w:smartTagPr>
        <w:r w:rsidRPr="00466863">
          <w:rPr>
            <w:rFonts w:asciiTheme="minorHAnsi" w:hAnsiTheme="minorHAnsi" w:cstheme="minorHAnsi"/>
            <w:sz w:val="20"/>
            <w:szCs w:val="20"/>
          </w:rPr>
          <w:t>em manuscritos. Em</w:t>
        </w:r>
      </w:smartTag>
      <w:r w:rsidRPr="00466863">
        <w:rPr>
          <w:rFonts w:asciiTheme="minorHAnsi" w:hAnsiTheme="minorHAnsi" w:cstheme="minorHAnsi"/>
          <w:sz w:val="20"/>
          <w:szCs w:val="20"/>
        </w:rPr>
        <w:t xml:space="preserve"> 1727, Raphael </w:t>
      </w:r>
      <w:proofErr w:type="spellStart"/>
      <w:r w:rsidRPr="00466863">
        <w:rPr>
          <w:rFonts w:asciiTheme="minorHAnsi" w:hAnsiTheme="minorHAnsi" w:cstheme="minorHAnsi"/>
          <w:sz w:val="20"/>
          <w:szCs w:val="20"/>
        </w:rPr>
        <w:t>Bluteau</w:t>
      </w:r>
      <w:proofErr w:type="spellEnd"/>
      <w:r w:rsidRPr="00466863">
        <w:rPr>
          <w:rFonts w:asciiTheme="minorHAnsi" w:hAnsiTheme="minorHAnsi" w:cstheme="minorHAnsi"/>
          <w:sz w:val="20"/>
          <w:szCs w:val="20"/>
        </w:rPr>
        <w:t xml:space="preserve"> publicou o seu </w:t>
      </w:r>
      <w:r w:rsidRPr="00466863">
        <w:rPr>
          <w:rFonts w:asciiTheme="minorHAnsi" w:hAnsiTheme="minorHAnsi" w:cstheme="minorHAnsi"/>
          <w:i/>
          <w:iCs/>
          <w:sz w:val="20"/>
          <w:szCs w:val="20"/>
        </w:rPr>
        <w:t>Vocabulário Portuguez e Latino</w:t>
      </w:r>
      <w:r w:rsidRPr="00466863">
        <w:rPr>
          <w:rFonts w:asciiTheme="minorHAnsi" w:hAnsiTheme="minorHAnsi" w:cstheme="minorHAnsi"/>
          <w:sz w:val="20"/>
          <w:szCs w:val="20"/>
        </w:rPr>
        <w:t xml:space="preserve">, em 14 tomos. Esta obra, de grande valor documental, está ultrapassada, além de esgotada há muitos anos, encontrando-se disponível para consultas apenas nos acervos bibliotecários portugueses e em alguns brasileiros. Ainda no século XVIII surge o </w:t>
      </w:r>
      <w:r w:rsidRPr="00466863">
        <w:rPr>
          <w:rFonts w:asciiTheme="minorHAnsi" w:hAnsiTheme="minorHAnsi" w:cstheme="minorHAnsi"/>
          <w:i/>
          <w:iCs/>
          <w:sz w:val="20"/>
          <w:szCs w:val="20"/>
        </w:rPr>
        <w:t xml:space="preserve">Elucidário das palavras, termos e frases que em Portugal antigamente se usaram, e que hoje regularmente se ignoram, </w:t>
      </w:r>
      <w:r w:rsidRPr="00466863">
        <w:rPr>
          <w:rFonts w:asciiTheme="minorHAnsi" w:hAnsiTheme="minorHAnsi" w:cstheme="minorHAnsi"/>
          <w:iCs/>
          <w:sz w:val="20"/>
          <w:szCs w:val="20"/>
        </w:rPr>
        <w:t>de Frei Joaquim de Santa Rosa Viterbo, obra pioneira que, mesmo com as imperfeições que apresenta, é um valioso documento. Na década de 40 do século XX, Augusto Magne, sacerdote e filólogo brasileiro, deu início à organização do Dicionário da língua portuguesa dos períodos medieval e clássico; todavia não chegou a concluir o primeiro volume da obra. Contudo, o contributo de Magne para a elaboração de um novo dicionário é de suma importância, especialmente em razão dos inúmeros glossários que escreveu para obras do período medieval.</w:t>
      </w:r>
    </w:p>
    <w:p w14:paraId="325632A2"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Com o avanço da filologia, a partir das primeiras décadas do século XX, ocorreu um sopro de renovação nesta área do saber, destacando-se várias personalidades que prestaram valiosos contributos para o estudo e conhecimento da língua e dos textos antigos. Surgem, então, críticas ao </w:t>
      </w:r>
      <w:r w:rsidRPr="00466863">
        <w:rPr>
          <w:rFonts w:asciiTheme="minorHAnsi" w:hAnsiTheme="minorHAnsi" w:cstheme="minorHAnsi"/>
          <w:i/>
          <w:iCs/>
          <w:sz w:val="20"/>
          <w:szCs w:val="20"/>
        </w:rPr>
        <w:t xml:space="preserve">Elucidário de Viterbo, </w:t>
      </w:r>
      <w:r w:rsidRPr="00466863">
        <w:rPr>
          <w:rFonts w:asciiTheme="minorHAnsi" w:hAnsiTheme="minorHAnsi" w:cstheme="minorHAnsi"/>
          <w:sz w:val="20"/>
          <w:szCs w:val="20"/>
        </w:rPr>
        <w:t>o único instrumento disponível para subsidiar a compreensão da língua portuguesa do período galaico-português.</w:t>
      </w:r>
    </w:p>
    <w:p w14:paraId="2FE14E70" w14:textId="77777777" w:rsidR="001D23CB" w:rsidRPr="00466863" w:rsidRDefault="001D23CB" w:rsidP="00466863">
      <w:pPr>
        <w:spacing w:line="240" w:lineRule="auto"/>
        <w:ind w:firstLine="357"/>
        <w:rPr>
          <w:rFonts w:asciiTheme="minorHAnsi" w:hAnsiTheme="minorHAnsi" w:cstheme="minorHAnsi"/>
          <w:sz w:val="20"/>
          <w:szCs w:val="20"/>
        </w:rPr>
      </w:pPr>
      <w:smartTag w:uri="urn:schemas-microsoft-com:office:smarttags" w:element="PersonName">
        <w:smartTagPr>
          <w:attr w:name="ProductID" w:val="Em suas Li￧￵es"/>
        </w:smartTagPr>
        <w:r w:rsidRPr="00466863">
          <w:rPr>
            <w:rFonts w:asciiTheme="minorHAnsi" w:hAnsiTheme="minorHAnsi" w:cstheme="minorHAnsi"/>
            <w:sz w:val="20"/>
            <w:szCs w:val="20"/>
          </w:rPr>
          <w:t>Em suas Lições</w:t>
        </w:r>
      </w:smartTag>
      <w:r w:rsidRPr="00466863">
        <w:rPr>
          <w:rFonts w:asciiTheme="minorHAnsi" w:hAnsiTheme="minorHAnsi" w:cstheme="minorHAnsi"/>
          <w:sz w:val="20"/>
          <w:szCs w:val="20"/>
        </w:rPr>
        <w:t xml:space="preserve"> de filologia portuguesa, Carolina Michaëlis de Vasconcelos, escritora de grande erudição na área dos estudos filológicos, mencionou a necessidade de um </w:t>
      </w:r>
      <w:r w:rsidRPr="00466863">
        <w:rPr>
          <w:rFonts w:asciiTheme="minorHAnsi" w:hAnsiTheme="minorHAnsi" w:cstheme="minorHAnsi"/>
          <w:iCs/>
          <w:sz w:val="20"/>
          <w:szCs w:val="20"/>
        </w:rPr>
        <w:t>dicionário</w:t>
      </w:r>
      <w:r w:rsidRPr="00466863">
        <w:rPr>
          <w:rFonts w:asciiTheme="minorHAnsi" w:hAnsiTheme="minorHAnsi" w:cstheme="minorHAnsi"/>
          <w:sz w:val="20"/>
          <w:szCs w:val="20"/>
        </w:rPr>
        <w:t xml:space="preserve"> que oferecesse um repertório mais completo dos vocábulos em uso no período arcaico da nossa língua. Mesmo reconhecendo o valor do </w:t>
      </w:r>
      <w:r w:rsidRPr="00466863">
        <w:rPr>
          <w:rFonts w:asciiTheme="minorHAnsi" w:hAnsiTheme="minorHAnsi" w:cstheme="minorHAnsi"/>
          <w:i/>
          <w:iCs/>
          <w:sz w:val="20"/>
          <w:szCs w:val="20"/>
        </w:rPr>
        <w:t>Elucidário</w:t>
      </w:r>
      <w:r w:rsidRPr="00466863">
        <w:rPr>
          <w:rFonts w:asciiTheme="minorHAnsi" w:hAnsiTheme="minorHAnsi" w:cstheme="minorHAnsi"/>
          <w:sz w:val="20"/>
          <w:szCs w:val="20"/>
        </w:rPr>
        <w:t xml:space="preserve"> de Viterbo, a autora não se eximiu de referir à insuficiência do vocabulário nele reunido:</w:t>
      </w:r>
    </w:p>
    <w:p w14:paraId="718AF381" w14:textId="77777777" w:rsidR="001D23CB" w:rsidRPr="00466863" w:rsidRDefault="001D23CB" w:rsidP="00466863">
      <w:pPr>
        <w:spacing w:line="240" w:lineRule="auto"/>
        <w:ind w:firstLine="357"/>
        <w:rPr>
          <w:rFonts w:asciiTheme="minorHAnsi" w:hAnsiTheme="minorHAnsi" w:cstheme="minorHAnsi"/>
          <w:i/>
          <w:sz w:val="20"/>
          <w:szCs w:val="20"/>
        </w:rPr>
      </w:pPr>
      <w:r w:rsidRPr="00466863">
        <w:rPr>
          <w:rFonts w:asciiTheme="minorHAnsi" w:hAnsiTheme="minorHAnsi" w:cstheme="minorHAnsi"/>
          <w:i/>
          <w:sz w:val="20"/>
          <w:szCs w:val="20"/>
        </w:rPr>
        <w:t xml:space="preserve">Faz imensa falta [...] um dicionário só do 1° período da língua portuguesa, em que se registrem e se documentem, ampla e cuidadosamente, todos os termos contidos nos textos arcaicos [...]. O Elucidário de Viterbo é uma contribuição preciosa, insubstituível pelas citações, tiradas de documentos públicos, em parte perdidos. Mas ainda assim é muito pobre, porque ele não podia no seu tempo aproveitar nenhum dos principais monumentos literários da época </w:t>
      </w:r>
      <w:proofErr w:type="spellStart"/>
      <w:r w:rsidRPr="00466863">
        <w:rPr>
          <w:rFonts w:asciiTheme="minorHAnsi" w:hAnsiTheme="minorHAnsi" w:cstheme="minorHAnsi"/>
          <w:i/>
          <w:sz w:val="20"/>
          <w:szCs w:val="20"/>
        </w:rPr>
        <w:t>galego-portuguesa</w:t>
      </w:r>
      <w:proofErr w:type="spellEnd"/>
      <w:r w:rsidRPr="00466863">
        <w:rPr>
          <w:rFonts w:asciiTheme="minorHAnsi" w:hAnsiTheme="minorHAnsi" w:cstheme="minorHAnsi"/>
          <w:i/>
          <w:sz w:val="20"/>
          <w:szCs w:val="20"/>
        </w:rPr>
        <w:t>. (1945. p. 275-76).</w:t>
      </w:r>
    </w:p>
    <w:p w14:paraId="7AAC8D60" w14:textId="77777777" w:rsidR="001D23CB" w:rsidRPr="00466863" w:rsidRDefault="001D23CB" w:rsidP="00466863">
      <w:pPr>
        <w:spacing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Depois dela, outros estudiosos da língua apontaram uma série de falhas no </w:t>
      </w:r>
      <w:r w:rsidRPr="00466863">
        <w:rPr>
          <w:rFonts w:asciiTheme="minorHAnsi" w:hAnsiTheme="minorHAnsi" w:cstheme="minorHAnsi"/>
          <w:i/>
          <w:sz w:val="20"/>
          <w:szCs w:val="20"/>
        </w:rPr>
        <w:t>Elucidário</w:t>
      </w:r>
      <w:r w:rsidRPr="00466863">
        <w:rPr>
          <w:rFonts w:asciiTheme="minorHAnsi" w:hAnsiTheme="minorHAnsi" w:cstheme="minorHAnsi"/>
          <w:sz w:val="20"/>
          <w:szCs w:val="20"/>
        </w:rPr>
        <w:t xml:space="preserve"> que respaldavam e justificavam os comentários de Carolina Michaëlis. O mais incisivo de todos, no entanto, foi Mário Fiúza, prefaciador da terceira e última edição de referido </w:t>
      </w:r>
      <w:r w:rsidRPr="00466863">
        <w:rPr>
          <w:rFonts w:asciiTheme="minorHAnsi" w:hAnsiTheme="minorHAnsi" w:cstheme="minorHAnsi"/>
          <w:i/>
          <w:iCs/>
          <w:sz w:val="20"/>
          <w:szCs w:val="20"/>
        </w:rPr>
        <w:t>Elucidário,</w:t>
      </w:r>
      <w:r w:rsidRPr="00466863">
        <w:rPr>
          <w:rFonts w:asciiTheme="minorHAnsi" w:hAnsiTheme="minorHAnsi" w:cstheme="minorHAnsi"/>
          <w:sz w:val="20"/>
          <w:szCs w:val="20"/>
        </w:rPr>
        <w:t xml:space="preserve"> em 1962, que inicia o seu texto com as seguintes palavras:</w:t>
      </w:r>
    </w:p>
    <w:p w14:paraId="48B8A345" w14:textId="77777777" w:rsidR="001D23CB" w:rsidRPr="00466863" w:rsidRDefault="001D23CB" w:rsidP="00466863">
      <w:pPr>
        <w:spacing w:line="240" w:lineRule="auto"/>
        <w:ind w:firstLine="357"/>
        <w:rPr>
          <w:rFonts w:asciiTheme="minorHAnsi" w:hAnsiTheme="minorHAnsi" w:cstheme="minorHAnsi"/>
          <w:i/>
          <w:sz w:val="20"/>
          <w:szCs w:val="20"/>
        </w:rPr>
      </w:pPr>
      <w:r w:rsidRPr="00466863">
        <w:rPr>
          <w:rFonts w:asciiTheme="minorHAnsi" w:hAnsiTheme="minorHAnsi" w:cstheme="minorHAnsi"/>
          <w:i/>
          <w:sz w:val="20"/>
          <w:szCs w:val="20"/>
        </w:rPr>
        <w:t xml:space="preserve">Há muito tempo já que o Elucidário de Viterbo devia de estar definitivamente arrumado num museu de antiguidades Mostrar-se-ia ao visitante como a primeira tentativa dum dicionário da nossa língua arcaica, um antepassado longínquo dos modernos dicionários, elaborados com espírito crítico e beneficiando do enorme desenvolvimento que a filologia e a história tiveram nos séculos XIX e XX. Mas ao invés disto, inicia-se hoje a publicação duma nova edição do </w:t>
      </w:r>
      <w:r w:rsidRPr="00466863">
        <w:rPr>
          <w:rFonts w:asciiTheme="minorHAnsi" w:hAnsiTheme="minorHAnsi" w:cstheme="minorHAnsi"/>
          <w:i/>
          <w:iCs/>
          <w:sz w:val="20"/>
          <w:szCs w:val="20"/>
        </w:rPr>
        <w:t>Elucidário</w:t>
      </w:r>
      <w:r w:rsidRPr="00466863">
        <w:rPr>
          <w:rFonts w:asciiTheme="minorHAnsi" w:hAnsiTheme="minorHAnsi" w:cstheme="minorHAnsi"/>
          <w:i/>
          <w:sz w:val="20"/>
          <w:szCs w:val="20"/>
        </w:rPr>
        <w:t>, que continua a ser o único dicionário da nossa língua arcaica. Apesar dos modernos e grandiosos progressos da filologia e da história, ninguém meteu ombros à empresa de elaborar um novo dicionário da nossa língua medieva. Justifica-se, portanto a necessidade de publicar esta nova edição porque a obra continua a estar em uso e ainda não foi substituída (e quando o será...?) por outra mais moderna e mais aperfeiçoada (1962. p. 7).</w:t>
      </w:r>
    </w:p>
    <w:p w14:paraId="6E5C7098"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Ao pretendermos elaborar um novo dicionário dedicado à recuperação do vocabulário galaico-português, julgamos pertinente não postergarmos a valiosa contribuição da obra que abriu os caminhos: o </w:t>
      </w:r>
      <w:r w:rsidRPr="00466863">
        <w:rPr>
          <w:rFonts w:asciiTheme="minorHAnsi" w:hAnsiTheme="minorHAnsi" w:cstheme="minorHAnsi"/>
          <w:i/>
          <w:iCs/>
          <w:sz w:val="20"/>
          <w:szCs w:val="20"/>
        </w:rPr>
        <w:t xml:space="preserve">Elucidário </w:t>
      </w:r>
      <w:r w:rsidRPr="00466863">
        <w:rPr>
          <w:rFonts w:asciiTheme="minorHAnsi" w:hAnsiTheme="minorHAnsi" w:cstheme="minorHAnsi"/>
          <w:sz w:val="20"/>
          <w:szCs w:val="20"/>
        </w:rPr>
        <w:t xml:space="preserve">de Viterbo. A obra pioneira não poderia deixar de estar incluída na base do seu repertório, principalmente por nos legar uma quantidade considerável de termos da fase medieval do nosso idioma, impossível de serem localizadas em outras fontes. Despojados dos excessos e da superfluidade de informações contidas em muitos deles, constituíram um alicerce preciosíssimo, ao qual foram acrescentados milhares de novos vocábulos recolhidos em nossas pesquisas, que não constam da primeira tentativa do frade dicionarista. Nestes termos, o </w:t>
      </w:r>
      <w:r w:rsidRPr="00466863">
        <w:rPr>
          <w:rFonts w:asciiTheme="minorHAnsi" w:hAnsiTheme="minorHAnsi" w:cstheme="minorHAnsi"/>
          <w:i/>
          <w:sz w:val="20"/>
          <w:szCs w:val="20"/>
        </w:rPr>
        <w:t>Dicionário da Língua Portuguesa</w:t>
      </w:r>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Arcaica</w:t>
      </w:r>
      <w:r w:rsidRPr="00466863">
        <w:rPr>
          <w:rFonts w:asciiTheme="minorHAnsi" w:hAnsiTheme="minorHAnsi" w:cstheme="minorHAnsi"/>
          <w:sz w:val="20"/>
          <w:szCs w:val="20"/>
        </w:rPr>
        <w:t xml:space="preserve"> assimilou parte do valioso contributo do</w:t>
      </w:r>
      <w:r w:rsidRPr="00466863">
        <w:rPr>
          <w:rFonts w:asciiTheme="minorHAnsi" w:hAnsiTheme="minorHAnsi" w:cstheme="minorHAnsi"/>
          <w:i/>
          <w:sz w:val="20"/>
          <w:szCs w:val="20"/>
        </w:rPr>
        <w:t xml:space="preserve"> Elucidário</w:t>
      </w:r>
      <w:r w:rsidRPr="00466863">
        <w:rPr>
          <w:rFonts w:asciiTheme="minorHAnsi" w:hAnsiTheme="minorHAnsi" w:cstheme="minorHAnsi"/>
          <w:sz w:val="20"/>
          <w:szCs w:val="20"/>
        </w:rPr>
        <w:t xml:space="preserve"> de Viterbo, acrescido de todos </w:t>
      </w:r>
      <w:r w:rsidRPr="00466863">
        <w:rPr>
          <w:rFonts w:asciiTheme="minorHAnsi" w:hAnsiTheme="minorHAnsi" w:cstheme="minorHAnsi"/>
          <w:sz w:val="20"/>
          <w:szCs w:val="20"/>
        </w:rPr>
        <w:lastRenderedPageBreak/>
        <w:t>os outros legados hauridos em textos antigos de que foram escritos edições críticas, notadamente no século XX, além da contribuição de tantas obras consultadas, produzidas no período arcaico da língua portuguesa arcaica, que não foram incluídos no repertório do Elucidário.</w:t>
      </w:r>
    </w:p>
    <w:p w14:paraId="6B5871F3"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Escusado dizer das dificuldades que enfrentamos para levar ao termo as pesquisas que resultaram na elaboração do </w:t>
      </w:r>
      <w:r w:rsidRPr="00466863">
        <w:rPr>
          <w:rFonts w:asciiTheme="minorHAnsi" w:hAnsiTheme="minorHAnsi" w:cstheme="minorHAnsi"/>
          <w:i/>
          <w:sz w:val="20"/>
          <w:szCs w:val="20"/>
        </w:rPr>
        <w:t>Dicionário da Língua Portuguesa Arcaica.</w:t>
      </w:r>
      <w:r w:rsidRPr="00466863">
        <w:rPr>
          <w:rFonts w:asciiTheme="minorHAnsi" w:hAnsiTheme="minorHAnsi" w:cstheme="minorHAnsi"/>
          <w:sz w:val="20"/>
          <w:szCs w:val="20"/>
        </w:rPr>
        <w:t xml:space="preserve"> Mantivemo-nos resolutamente laboriosas ao longo dos quatro anos de pesquisa, ou melhor, de exercício de paciência e de cumplicidade com o nosso propósito de resgatar centenas e centenas de palavras relegadas ao esquecimento e desconhecidas do público dos dias atuais. Foi, portanto, sob o estímulo decisivo da nossa inabalável convicção acerca da pertinência e importância do nosso trabalho que empreendemos quatro viagens a Portugal, em nossos períodos de férias, para, em "peregrinação" nos seus acervos bibliotecários, empenharmo-nos numa exaustiva busca, em um universo bibliográfico constituído por obras publicadas desde o século XII até o século XVI, percorrendo fichários de "Reservados", folheando catálogos, devassando livros antigos, obras poéticas e em prosa, além de inúmeros dicionários etimológicos, elucidários e glossários de obras surgidas no período mais recuado, no qual vigorava o uso do idioma galaico-português. </w:t>
      </w:r>
    </w:p>
    <w:p w14:paraId="3B18657F"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O título do nosso trabalho, </w:t>
      </w:r>
      <w:r w:rsidRPr="00466863">
        <w:rPr>
          <w:rFonts w:asciiTheme="minorHAnsi" w:hAnsiTheme="minorHAnsi" w:cstheme="minorHAnsi"/>
          <w:i/>
          <w:iCs/>
          <w:sz w:val="20"/>
          <w:szCs w:val="20"/>
        </w:rPr>
        <w:t>Dicionário da Língua Portuguesa Arcaica</w:t>
      </w:r>
      <w:r w:rsidRPr="00466863">
        <w:rPr>
          <w:rFonts w:asciiTheme="minorHAnsi" w:hAnsiTheme="minorHAnsi" w:cstheme="minorHAnsi"/>
          <w:sz w:val="20"/>
          <w:szCs w:val="20"/>
        </w:rPr>
        <w:t>, evidencia claramente que o único e exclusivo interesse que nos moveu foi o de resgatar da dispersão o vocabulário da nossa língua em uso no período historicamente considerado arcaico, ou seja, o que vai do século XII até o século XVI.</w:t>
      </w:r>
    </w:p>
    <w:p w14:paraId="31FA9A78"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Salvo em casos especiais, deixamos de </w:t>
      </w:r>
      <w:proofErr w:type="spellStart"/>
      <w:r w:rsidRPr="00466863">
        <w:rPr>
          <w:rFonts w:asciiTheme="minorHAnsi" w:hAnsiTheme="minorHAnsi" w:cstheme="minorHAnsi"/>
          <w:sz w:val="20"/>
          <w:szCs w:val="20"/>
        </w:rPr>
        <w:t>registrar</w:t>
      </w:r>
      <w:proofErr w:type="spellEnd"/>
      <w:r w:rsidRPr="00466863">
        <w:rPr>
          <w:rFonts w:asciiTheme="minorHAnsi" w:hAnsiTheme="minorHAnsi" w:cstheme="minorHAnsi"/>
          <w:sz w:val="20"/>
          <w:szCs w:val="20"/>
        </w:rPr>
        <w:t xml:space="preserve"> as palavras que conservam o mesmo sentido no português contemporâneo, mesmo quando apresentam diferenças de grafia que não interferem na compreensão do seu significado.</w:t>
      </w:r>
    </w:p>
    <w:p w14:paraId="7604C58E"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No âmbito da linguagem arcaica, foram consideradas as contribuições dos povos que invadiram a Península Ibérica nas fases </w:t>
      </w:r>
      <w:proofErr w:type="spellStart"/>
      <w:r w:rsidRPr="00466863">
        <w:rPr>
          <w:rFonts w:asciiTheme="minorHAnsi" w:hAnsiTheme="minorHAnsi" w:cstheme="minorHAnsi"/>
          <w:sz w:val="20"/>
          <w:szCs w:val="20"/>
        </w:rPr>
        <w:t>pre-histórica</w:t>
      </w:r>
      <w:proofErr w:type="spellEnd"/>
      <w:r w:rsidRPr="00466863">
        <w:rPr>
          <w:rFonts w:asciiTheme="minorHAnsi" w:hAnsiTheme="minorHAnsi" w:cstheme="minorHAnsi"/>
          <w:sz w:val="20"/>
          <w:szCs w:val="20"/>
        </w:rPr>
        <w:t xml:space="preserve"> e proto-histórica da língua portuguesa e que legaram ao idioma em formação palavras e expressões que se incorporaram naturalmente ao repertório autóctone. Foram igualmente considerados os vocábulos de línguas estranhas ao idioma que se incorporaram à linguagem da época, principalmente nos livros de historiadores, cronistas e viajantes que, em seus relatos, inseriram termos indispensáveis à compreensão das suas mensagens, como, por exemplo, os livros que tratam de assuntos das </w:t>
      </w:r>
      <w:proofErr w:type="spellStart"/>
      <w:r w:rsidRPr="00466863">
        <w:rPr>
          <w:rFonts w:asciiTheme="minorHAnsi" w:hAnsiTheme="minorHAnsi" w:cstheme="minorHAnsi"/>
          <w:sz w:val="20"/>
          <w:szCs w:val="20"/>
        </w:rPr>
        <w:t>colônias</w:t>
      </w:r>
      <w:proofErr w:type="spellEnd"/>
      <w:r w:rsidRPr="00466863">
        <w:rPr>
          <w:rFonts w:asciiTheme="minorHAnsi" w:hAnsiTheme="minorHAnsi" w:cstheme="minorHAnsi"/>
          <w:sz w:val="20"/>
          <w:szCs w:val="20"/>
        </w:rPr>
        <w:t xml:space="preserve"> portuguesas na África, em Goa, em Macau, relatos provenientes de viagens, etc. Nestes casos, as palavras foram incluídas no dicionário com o </w:t>
      </w:r>
      <w:proofErr w:type="spellStart"/>
      <w:r w:rsidRPr="00466863">
        <w:rPr>
          <w:rFonts w:asciiTheme="minorHAnsi" w:hAnsiTheme="minorHAnsi" w:cstheme="minorHAnsi"/>
          <w:sz w:val="20"/>
          <w:szCs w:val="20"/>
        </w:rPr>
        <w:t>registro</w:t>
      </w:r>
      <w:proofErr w:type="spellEnd"/>
      <w:r w:rsidRPr="00466863">
        <w:rPr>
          <w:rFonts w:asciiTheme="minorHAnsi" w:hAnsiTheme="minorHAnsi" w:cstheme="minorHAnsi"/>
          <w:sz w:val="20"/>
          <w:szCs w:val="20"/>
        </w:rPr>
        <w:t xml:space="preserve"> do seu significado e de sua procedência, visto que essas informações facilitam a compreensão dos textos nos quais aparecem.</w:t>
      </w:r>
    </w:p>
    <w:p w14:paraId="301BE23B"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No que diz respeito à ortografia, procuramos ser o mais fiéis possível à forma gráfica original das palavras, evitando atualizá-las, por considerar que qualquer modificação poderia resultar em dificuldades para os futuros usuários do dicionário.</w:t>
      </w:r>
    </w:p>
    <w:p w14:paraId="38C2BED6"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Devido à imensa variedade gráfica dos antigos escritores galegos e portugueses, em razão da falta de uniformidade na expressão escrita, nem sempre incluímos todas as possíveis variantes de uma mesma palavra usada em épocas diferentes, ou mesmo numa mesma época.</w:t>
      </w:r>
    </w:p>
    <w:p w14:paraId="221FE392"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Não oferecemos informações no campo da etimologia em razão das dificuldades de natureza vária que teríamos nas investigações com vistas a elucidar o étimo de todas as palavras colhidas. Assim, cada verbete está acompanhado apenas da informação acerca da classe gramatical a que pertence a </w:t>
      </w:r>
      <w:proofErr w:type="spellStart"/>
      <w:r w:rsidRPr="00466863">
        <w:rPr>
          <w:rFonts w:asciiTheme="minorHAnsi" w:hAnsiTheme="minorHAnsi" w:cstheme="minorHAnsi"/>
          <w:sz w:val="20"/>
          <w:szCs w:val="20"/>
        </w:rPr>
        <w:t>palavra-base</w:t>
      </w:r>
      <w:proofErr w:type="spellEnd"/>
      <w:r w:rsidRPr="00466863">
        <w:rPr>
          <w:rFonts w:asciiTheme="minorHAnsi" w:hAnsiTheme="minorHAnsi" w:cstheme="minorHAnsi"/>
          <w:sz w:val="20"/>
          <w:szCs w:val="20"/>
        </w:rPr>
        <w:t>, de forma abreviada, conforme o código de abreviaturas devidamente apresentado no início do volume.</w:t>
      </w:r>
    </w:p>
    <w:p w14:paraId="3C6A2AFC"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Apesar do nosso esforço para abonar o significado das palavras com enunciados extraídos das obras escritas no período arcaico, muitas ficaram sem esse importante complemento.</w:t>
      </w:r>
    </w:p>
    <w:p w14:paraId="4FFFE24F"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Considerando que esta língua moderna está prodigamente resguardada pelo uso e pelos modernos dicionários, enquanto a língua arcaica, de modo geral, estava relegada ao olvido e, consequentemente, sob ameaça de perder-se na memória dos tempos futuros, deixamos à margem da nossa compilação os vocábulos surgidos a partir do século XVII, seja porque transcendem os limites do período arcaico, seja por estarem fartamente dicionarizados em Portugal e no Brasil. </w:t>
      </w:r>
    </w:p>
    <w:p w14:paraId="2699C598"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Não obstante termos colhido cerca de 14.000 vocábulos do idioma galaico-português, acreditamos que ainda não é esta primeira edição do nosso dicionário que conseguiu recuperar todo, ou quase todo, o vocabulário da língua portuguesa arcaica, ou galaico-português. Apesar das nossas exaustivas buscas, muitos vocábulos, decerto, ficaram por ser localizados, à espera de outra pesquisa que dê conta de todas as leituras necessárias à tarefa de resgatá-los. A nossa contribuição, mesmo imperfeita e provavelmente lacunar, não cessa com a presente publicação. Temos consciência que “obras desta natureza não se constroem duma só vez.” e que teremos que dar prosseguimento às nossas investigações, com o mesmo empenho e entusiasmo que nos moveram desde o início dos nossos trabalhos, em 1983. É do interesse da Editora da Universidade Federal do </w:t>
      </w:r>
      <w:r w:rsidRPr="00466863">
        <w:rPr>
          <w:rFonts w:asciiTheme="minorHAnsi" w:hAnsiTheme="minorHAnsi" w:cstheme="minorHAnsi"/>
          <w:sz w:val="20"/>
          <w:szCs w:val="20"/>
        </w:rPr>
        <w:lastRenderedPageBreak/>
        <w:t xml:space="preserve">Rio Grande do Norte apoiar e subsidiar as pesquisas necessárias à elaboração de uma segunda edição do dicionário mais completa que a primeira. </w:t>
      </w:r>
    </w:p>
    <w:p w14:paraId="743E2A56"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Sabemos ser impossível colher todo o repertório vocabular do galaico-português, mas estamos certas de que todo o esforço será válido, toda tentativa será pertinente, para resgatar a maior quantidade possível de um </w:t>
      </w:r>
      <w:proofErr w:type="spellStart"/>
      <w:r w:rsidRPr="00466863">
        <w:rPr>
          <w:rFonts w:asciiTheme="minorHAnsi" w:hAnsiTheme="minorHAnsi" w:cstheme="minorHAnsi"/>
          <w:sz w:val="20"/>
          <w:szCs w:val="20"/>
        </w:rPr>
        <w:t>patrimônio</w:t>
      </w:r>
      <w:proofErr w:type="spellEnd"/>
      <w:r w:rsidRPr="00466863">
        <w:rPr>
          <w:rFonts w:asciiTheme="minorHAnsi" w:hAnsiTheme="minorHAnsi" w:cstheme="minorHAnsi"/>
          <w:sz w:val="20"/>
          <w:szCs w:val="20"/>
        </w:rPr>
        <w:t xml:space="preserve"> linguístico que pertence tanto a Portugal quanto à Galiza, que faz parte da nossa história, que constituiu um importante elo de ligação entre portugueses e galegos durante uma período bastante alargado da nossa história comum, conforme está fartamente documentado em milhares de páginas escritas em prosa e verso por autores galegos e portugueses, que viveram naqueles remotos tempos. Nestas páginas encontramos a confirmação das palavras de Hélio Pires, segundo as quais “a Galiza é a nação </w:t>
      </w:r>
      <w:proofErr w:type="spellStart"/>
      <w:r w:rsidRPr="00466863">
        <w:rPr>
          <w:rFonts w:asciiTheme="minorHAnsi" w:hAnsiTheme="minorHAnsi" w:cstheme="minorHAnsi"/>
          <w:sz w:val="20"/>
          <w:szCs w:val="20"/>
        </w:rPr>
        <w:t>gêmea</w:t>
      </w:r>
      <w:proofErr w:type="spellEnd"/>
      <w:r w:rsidRPr="00466863">
        <w:rPr>
          <w:rFonts w:asciiTheme="minorHAnsi" w:hAnsiTheme="minorHAnsi" w:cstheme="minorHAnsi"/>
          <w:sz w:val="20"/>
          <w:szCs w:val="20"/>
        </w:rPr>
        <w:t xml:space="preserve"> da portuguesa e, até à segunda metade do século XV, a língua dos dois lados do rio Minho era uma e a mesma” (2006. p. 1-2). </w:t>
      </w:r>
    </w:p>
    <w:p w14:paraId="0FEB2872"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Motivada pelo interesse que sempre me despertou a relação entre galegos e portugueses, empenhei-me em comparecer a este Colóquio, com imenso interesse em acompanhar as discussões, em inteirar-me dos problemas que tentam solucionar, enfim disposta a sair daqui com muito mais motivação para dar continuidade às minhas pesquisas sobre um idioma que também é o meu, apesar do tempo e das modificações que sofreu ao transferir-se para um outro continente.</w:t>
      </w:r>
    </w:p>
    <w:p w14:paraId="4B7B52FD"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_________________________________________</w:t>
      </w:r>
    </w:p>
    <w:p w14:paraId="552B88E1"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b/>
          <w:sz w:val="20"/>
          <w:szCs w:val="20"/>
        </w:rPr>
      </w:pPr>
      <w:r w:rsidRPr="00466863">
        <w:rPr>
          <w:rFonts w:asciiTheme="minorHAnsi" w:hAnsiTheme="minorHAnsi" w:cstheme="minorHAnsi"/>
          <w:b/>
          <w:sz w:val="20"/>
          <w:szCs w:val="20"/>
        </w:rPr>
        <w:t>BIBLIOGRAFIA</w:t>
      </w:r>
    </w:p>
    <w:p w14:paraId="022EF8D5"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FIÚZA, Mário. “Advertência Preliminar desta Edição”, in Frei Joaquim de Santa Rosa Viterbo, </w:t>
      </w:r>
      <w:r w:rsidRPr="00466863">
        <w:rPr>
          <w:rFonts w:asciiTheme="minorHAnsi" w:hAnsiTheme="minorHAnsi" w:cstheme="minorHAnsi"/>
          <w:i/>
          <w:sz w:val="20"/>
          <w:szCs w:val="20"/>
        </w:rPr>
        <w:t>Elucidário das</w:t>
      </w:r>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palavras, termos e frases que em Portugal antigamente se usaram</w:t>
      </w:r>
      <w:r w:rsidRPr="00466863">
        <w:rPr>
          <w:rFonts w:asciiTheme="minorHAnsi" w:hAnsiTheme="minorHAnsi" w:cstheme="minorHAnsi"/>
          <w:sz w:val="20"/>
          <w:szCs w:val="20"/>
        </w:rPr>
        <w:t>, 2ª ed., 1962.</w:t>
      </w:r>
    </w:p>
    <w:p w14:paraId="5F0CB5BB" w14:textId="77777777" w:rsidR="001D23CB" w:rsidRPr="00466863"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PIRES, Hélio. “A Galiza aqui tão perto” In </w:t>
      </w:r>
      <w:r w:rsidRPr="00466863">
        <w:rPr>
          <w:rFonts w:asciiTheme="minorHAnsi" w:hAnsiTheme="minorHAnsi" w:cstheme="minorHAnsi"/>
          <w:i/>
          <w:sz w:val="20"/>
          <w:szCs w:val="20"/>
        </w:rPr>
        <w:t>Portal Galego da Língua</w:t>
      </w:r>
      <w:r w:rsidRPr="00466863">
        <w:rPr>
          <w:rFonts w:asciiTheme="minorHAnsi" w:hAnsiTheme="minorHAnsi" w:cstheme="minorHAnsi"/>
          <w:sz w:val="20"/>
          <w:szCs w:val="20"/>
        </w:rPr>
        <w:t>, ACAEL, 2006.</w:t>
      </w:r>
    </w:p>
    <w:p w14:paraId="05A4A32D" w14:textId="77777777" w:rsidR="001D23CB" w:rsidRDefault="001D23CB" w:rsidP="00466863">
      <w:pPr>
        <w:pStyle w:val="NormalWeb"/>
        <w:spacing w:before="0" w:beforeAutospacing="0" w:after="0" w:afterAutospacing="0" w:line="240" w:lineRule="auto"/>
        <w:ind w:firstLine="357"/>
        <w:rPr>
          <w:rFonts w:asciiTheme="minorHAnsi" w:hAnsiTheme="minorHAnsi" w:cstheme="minorHAnsi"/>
          <w:sz w:val="20"/>
          <w:szCs w:val="20"/>
        </w:rPr>
      </w:pPr>
      <w:r w:rsidRPr="00466863">
        <w:rPr>
          <w:rFonts w:asciiTheme="minorHAnsi" w:hAnsiTheme="minorHAnsi" w:cstheme="minorHAnsi"/>
          <w:sz w:val="20"/>
          <w:szCs w:val="20"/>
        </w:rPr>
        <w:t xml:space="preserve">VASCONCELLOS, Carolina </w:t>
      </w:r>
      <w:proofErr w:type="spellStart"/>
      <w:r w:rsidRPr="00466863">
        <w:rPr>
          <w:rFonts w:asciiTheme="minorHAnsi" w:hAnsiTheme="minorHAnsi" w:cstheme="minorHAnsi"/>
          <w:sz w:val="20"/>
          <w:szCs w:val="20"/>
        </w:rPr>
        <w:t>Michaëllis</w:t>
      </w:r>
      <w:proofErr w:type="spellEnd"/>
      <w:r w:rsidRPr="00466863">
        <w:rPr>
          <w:rFonts w:asciiTheme="minorHAnsi" w:hAnsiTheme="minorHAnsi" w:cstheme="minorHAnsi"/>
          <w:sz w:val="20"/>
          <w:szCs w:val="20"/>
        </w:rPr>
        <w:t xml:space="preserve">. “Lições de filologia” in </w:t>
      </w:r>
      <w:r w:rsidRPr="00466863">
        <w:rPr>
          <w:rFonts w:asciiTheme="minorHAnsi" w:hAnsiTheme="minorHAnsi" w:cstheme="minorHAnsi"/>
          <w:i/>
          <w:sz w:val="20"/>
          <w:szCs w:val="20"/>
        </w:rPr>
        <w:t>Revista de Portugal</w:t>
      </w:r>
      <w:r w:rsidRPr="00466863">
        <w:rPr>
          <w:rFonts w:asciiTheme="minorHAnsi" w:hAnsiTheme="minorHAnsi" w:cstheme="minorHAnsi"/>
          <w:sz w:val="20"/>
          <w:szCs w:val="20"/>
        </w:rPr>
        <w:t>, vol. VII, 1945.</w:t>
      </w:r>
    </w:p>
    <w:p w14:paraId="1814B078" w14:textId="77777777" w:rsidR="007B6C13" w:rsidRDefault="007B6C13" w:rsidP="00466863">
      <w:pPr>
        <w:pStyle w:val="NormalWeb"/>
        <w:spacing w:before="0" w:beforeAutospacing="0" w:after="0" w:afterAutospacing="0" w:line="240" w:lineRule="auto"/>
        <w:ind w:firstLine="357"/>
        <w:rPr>
          <w:rFonts w:asciiTheme="minorHAnsi" w:hAnsiTheme="minorHAnsi" w:cstheme="minorHAnsi"/>
          <w:sz w:val="20"/>
          <w:szCs w:val="20"/>
        </w:rPr>
      </w:pPr>
    </w:p>
    <w:p w14:paraId="6CC2AB21" w14:textId="77777777" w:rsidR="007B6C13" w:rsidRDefault="007B6C13" w:rsidP="00466863">
      <w:pPr>
        <w:pStyle w:val="NormalWeb"/>
        <w:spacing w:before="0" w:beforeAutospacing="0" w:after="0" w:afterAutospacing="0" w:line="240" w:lineRule="auto"/>
        <w:ind w:firstLine="357"/>
        <w:rPr>
          <w:rFonts w:asciiTheme="minorHAnsi" w:hAnsiTheme="minorHAnsi" w:cstheme="minorHAnsi"/>
          <w:sz w:val="20"/>
          <w:szCs w:val="20"/>
        </w:rPr>
      </w:pPr>
    </w:p>
    <w:p w14:paraId="032C1265" w14:textId="77777777" w:rsidR="007B6C13" w:rsidRDefault="007B6C13" w:rsidP="00466863">
      <w:pPr>
        <w:pStyle w:val="NormalWeb"/>
        <w:spacing w:before="0" w:beforeAutospacing="0" w:after="0" w:afterAutospacing="0" w:line="240" w:lineRule="auto"/>
        <w:ind w:firstLine="357"/>
        <w:rPr>
          <w:rFonts w:asciiTheme="minorHAnsi" w:hAnsiTheme="minorHAnsi" w:cstheme="minorHAnsi"/>
          <w:sz w:val="20"/>
          <w:szCs w:val="20"/>
        </w:rPr>
      </w:pPr>
    </w:p>
    <w:p w14:paraId="4CCA547A" w14:textId="77777777" w:rsidR="007B6C13" w:rsidRPr="00466863" w:rsidRDefault="007B6C13" w:rsidP="00466863">
      <w:pPr>
        <w:pStyle w:val="NormalWeb"/>
        <w:spacing w:before="0" w:beforeAutospacing="0" w:after="0" w:afterAutospacing="0" w:line="240" w:lineRule="auto"/>
        <w:ind w:firstLine="357"/>
        <w:rPr>
          <w:rFonts w:asciiTheme="minorHAnsi" w:hAnsiTheme="minorHAnsi" w:cstheme="minorHAnsi"/>
          <w:sz w:val="20"/>
          <w:szCs w:val="20"/>
        </w:rPr>
      </w:pPr>
    </w:p>
    <w:p w14:paraId="0917B779" w14:textId="77777777" w:rsidR="001D23CB" w:rsidRPr="00466863" w:rsidRDefault="00BA7B2C" w:rsidP="00466863">
      <w:pPr>
        <w:pStyle w:val="titulo100"/>
        <w:ind w:left="0" w:firstLine="357"/>
        <w:rPr>
          <w:rFonts w:asciiTheme="minorHAnsi" w:hAnsiTheme="minorHAnsi" w:cstheme="minorHAnsi"/>
          <w:sz w:val="20"/>
          <w:szCs w:val="20"/>
        </w:rPr>
      </w:pPr>
      <w:r>
        <w:rPr>
          <w:rFonts w:asciiTheme="minorHAnsi" w:hAnsiTheme="minorHAnsi" w:cstheme="minorHAnsi"/>
          <w:sz w:val="20"/>
          <w:szCs w:val="20"/>
        </w:rPr>
        <w:pict w14:anchorId="74BCD751">
          <v:shape id="_x0000_i1045" type="#_x0000_t75" style="width:450pt;height:7.5pt" o:hrpct="0" o:hralign="center" o:hr="t">
            <v:imagedata r:id="rId10" o:title=""/>
          </v:shape>
        </w:pict>
      </w:r>
    </w:p>
    <w:p w14:paraId="6DE65DB1" w14:textId="77777777" w:rsidR="001D23CB" w:rsidRPr="00466863" w:rsidRDefault="001D23CB" w:rsidP="00466863">
      <w:pPr>
        <w:pStyle w:val="Heading5"/>
      </w:pPr>
      <w:r w:rsidRPr="00466863">
        <w:t>Tema 2 - Tradução</w:t>
      </w:r>
    </w:p>
    <w:p w14:paraId="39A54D1B" w14:textId="77777777" w:rsidR="001D23CB"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0B9D2E5F">
          <v:shape id="_x0000_i1046" type="#_x0000_t75" style="width:450pt;height:7.5pt" o:hrpct="0" o:hralign="center" o:hr="t">
            <v:imagedata r:id="rId10" o:title=""/>
          </v:shape>
        </w:pict>
      </w:r>
    </w:p>
    <w:p w14:paraId="158BDDC0" w14:textId="77777777" w:rsidR="001D23CB" w:rsidRPr="00466863" w:rsidRDefault="001D23CB" w:rsidP="007B6C13">
      <w:pPr>
        <w:pStyle w:val="Heading5"/>
      </w:pPr>
      <w:r w:rsidRPr="00466863">
        <w:t xml:space="preserve">O </w:t>
      </w:r>
      <w:proofErr w:type="spellStart"/>
      <w:r w:rsidRPr="00466863">
        <w:t>Schriftstella</w:t>
      </w:r>
      <w:proofErr w:type="spellEnd"/>
      <w:r w:rsidRPr="00466863">
        <w:t xml:space="preserve"> (sic!) Zé do Rock, ou de como a diversidade na língua alemã é útil para a Lusofonia, e vice-versa</w:t>
      </w:r>
    </w:p>
    <w:p w14:paraId="31C6D988" w14:textId="77777777" w:rsidR="001D23CB" w:rsidRPr="00466863" w:rsidRDefault="001D23CB" w:rsidP="00466863">
      <w:pPr>
        <w:pStyle w:val="Heading2"/>
        <w:spacing w:line="240" w:lineRule="auto"/>
        <w:rPr>
          <w:rFonts w:asciiTheme="minorHAnsi" w:hAnsiTheme="minorHAnsi" w:cstheme="minorHAnsi"/>
          <w:sz w:val="20"/>
          <w:szCs w:val="20"/>
          <w:lang w:val="pt-PT"/>
        </w:rPr>
      </w:pPr>
      <w:bookmarkStart w:id="38" w:name="_Adelaide_Chichorro_Ferreira"/>
      <w:bookmarkEnd w:id="38"/>
      <w:r w:rsidRPr="00466863">
        <w:rPr>
          <w:rFonts w:asciiTheme="minorHAnsi" w:hAnsiTheme="minorHAnsi" w:cstheme="minorHAnsi"/>
          <w:sz w:val="20"/>
          <w:szCs w:val="20"/>
          <w:lang w:val="pt-PT"/>
        </w:rPr>
        <w:t>Adelaide Chichorro Ferreira (professora na Universidade de Coimbra e membro do Centro Interuniversitário de Estudos Germanísticos)</w:t>
      </w:r>
    </w:p>
    <w:p w14:paraId="3493F486" w14:textId="77777777" w:rsidR="001D23CB" w:rsidRPr="00466863" w:rsidRDefault="001D23CB"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Adelaide Chichorro Ferreira</w:t>
      </w:r>
    </w:p>
    <w:p w14:paraId="2B18826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Nascida em 1960, Maria Adelaide de Sousa Chichorro Ferreira é, desde 2003 Professora na Faculdade de Letras de Coimbra (Grupo de Estudos Germanísticos), tendo feito um doutoramento em Linguística Contrastiva, numa área de interface entre Linguagem e Ecologia. Foi leitora de português na Alemanha, e em Portugal tem lecionado Linguística, Tradução, Didática do Alemão ou Linguagem e Ambiente. Pertence a várias associações ligadas à Germanística, à Linguística e à Ecologia. É mãe de 4 filhos e, por vezes, escreve pequenos textos em jornais ou noutros meios de comunicação. É membro do Centro Interuniversitário de Estudos Germanísticos (CIEG </w:t>
      </w:r>
      <w:hyperlink r:id="rId43" w:history="1">
        <w:r w:rsidRPr="00466863">
          <w:rPr>
            <w:rStyle w:val="Hyperlink"/>
            <w:rFonts w:asciiTheme="minorHAnsi" w:hAnsiTheme="minorHAnsi" w:cstheme="minorHAnsi"/>
            <w:sz w:val="20"/>
            <w:szCs w:val="20"/>
            <w:lang w:val="pt-PT"/>
          </w:rPr>
          <w:t>http://www.uc.pt/cieg/</w:t>
        </w:r>
      </w:hyperlink>
      <w:r w:rsidRPr="00466863">
        <w:rPr>
          <w:rFonts w:asciiTheme="minorHAnsi" w:hAnsiTheme="minorHAnsi" w:cstheme="minorHAnsi"/>
          <w:sz w:val="20"/>
          <w:szCs w:val="20"/>
          <w:lang w:val="pt-PT"/>
        </w:rPr>
        <w:t xml:space="preserve"> ). Mais recentemente vem-se dedicando, também nas suas aulas, à relação entre Linguagem e Ambiente.</w:t>
      </w:r>
    </w:p>
    <w:p w14:paraId="664FC5CB" w14:textId="77777777" w:rsidR="001D23CB" w:rsidRPr="00466863" w:rsidRDefault="001D23CB" w:rsidP="00466863">
      <w:pPr>
        <w:spacing w:line="240" w:lineRule="auto"/>
        <w:rPr>
          <w:rFonts w:asciiTheme="minorHAnsi" w:hAnsiTheme="minorHAnsi" w:cstheme="minorHAnsi"/>
          <w:sz w:val="20"/>
          <w:szCs w:val="20"/>
          <w:lang w:val="pt-PT"/>
        </w:rPr>
      </w:pPr>
    </w:p>
    <w:p w14:paraId="1D63D9CF" w14:textId="77777777" w:rsidR="001D23CB" w:rsidRPr="00466863" w:rsidRDefault="001D23CB" w:rsidP="00466863">
      <w:pPr>
        <w:pStyle w:val="Heading5"/>
        <w:rPr>
          <w:rStyle w:val="titulo10Char"/>
          <w:rFonts w:asciiTheme="minorHAnsi" w:hAnsiTheme="minorHAnsi" w:cstheme="minorHAnsi"/>
          <w:sz w:val="20"/>
          <w:szCs w:val="20"/>
        </w:rPr>
      </w:pPr>
      <w:r w:rsidRPr="00466863">
        <w:rPr>
          <w:rStyle w:val="titulo10Char"/>
          <w:rFonts w:asciiTheme="minorHAnsi" w:hAnsiTheme="minorHAnsi" w:cstheme="minorHAnsi"/>
          <w:sz w:val="20"/>
          <w:szCs w:val="20"/>
        </w:rPr>
        <w:t>Versão escrita das comunicações apresentadas em Bragança, a 2 de outubro de 2006, no Colóquio da Lusofonia, e no encontro «O CIEG abre as suas portas», que teve lugar na Faculdade de Letras da Universidade de Coimbra a 24 de novembro de 2006</w:t>
      </w:r>
      <w:r w:rsidRPr="00466863">
        <w:rPr>
          <w:rStyle w:val="titulo10Char"/>
          <w:rFonts w:asciiTheme="minorHAnsi" w:hAnsiTheme="minorHAnsi" w:cstheme="minorHAnsi"/>
          <w:sz w:val="20"/>
          <w:szCs w:val="20"/>
        </w:rPr>
        <w:footnoteReference w:id="85"/>
      </w:r>
      <w:r w:rsidRPr="00466863">
        <w:rPr>
          <w:rStyle w:val="titulo10Char"/>
          <w:rFonts w:asciiTheme="minorHAnsi" w:hAnsiTheme="minorHAnsi" w:cstheme="minorHAnsi"/>
          <w:sz w:val="20"/>
          <w:szCs w:val="20"/>
        </w:rPr>
        <w:t>.</w:t>
      </w:r>
    </w:p>
    <w:p w14:paraId="1AA7A49B" w14:textId="77777777" w:rsidR="001D23CB" w:rsidRPr="00466863" w:rsidRDefault="001D23CB"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w:t>
      </w:r>
      <w:proofErr w:type="spellStart"/>
      <w:r w:rsidRPr="00466863">
        <w:rPr>
          <w:rFonts w:asciiTheme="minorHAnsi" w:hAnsiTheme="minorHAnsi" w:cstheme="minorHAnsi"/>
          <w:sz w:val="20"/>
          <w:szCs w:val="20"/>
          <w:lang w:val="pt-PT"/>
        </w:rPr>
        <w:t>Schriftstella</w:t>
      </w:r>
      <w:proofErr w:type="spellEnd"/>
      <w:r w:rsidRPr="00466863">
        <w:rPr>
          <w:rFonts w:asciiTheme="minorHAnsi" w:hAnsiTheme="minorHAnsi" w:cstheme="minorHAnsi"/>
          <w:sz w:val="20"/>
          <w:szCs w:val="20"/>
          <w:lang w:val="pt-PT"/>
        </w:rPr>
        <w:t xml:space="preserve"> (sic!) Zé do Rock, ou de como a diversidade na língua alemã é útil para a Lusofonia, e vice-versa</w:t>
      </w:r>
    </w:p>
    <w:p w14:paraId="2C628FF3"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Novembro de 2006</w:t>
      </w:r>
      <w:r w:rsidRPr="00466863">
        <w:rPr>
          <w:rStyle w:val="FootnoteReference"/>
          <w:rFonts w:asciiTheme="minorHAnsi" w:hAnsiTheme="minorHAnsi" w:cstheme="minorHAnsi"/>
          <w:sz w:val="20"/>
          <w:szCs w:val="20"/>
        </w:rPr>
        <w:footnoteReference w:id="86"/>
      </w:r>
      <w:r w:rsidRPr="00466863">
        <w:rPr>
          <w:rFonts w:asciiTheme="minorHAnsi" w:hAnsiTheme="minorHAnsi" w:cstheme="minorHAnsi"/>
          <w:sz w:val="20"/>
          <w:szCs w:val="20"/>
        </w:rPr>
        <w:t>.</w:t>
      </w:r>
    </w:p>
    <w:p w14:paraId="5C39153F" w14:textId="77777777" w:rsidR="001D23CB" w:rsidRPr="00466863" w:rsidRDefault="001D23CB" w:rsidP="00466863">
      <w:pPr>
        <w:spacing w:line="240" w:lineRule="auto"/>
        <w:rPr>
          <w:rFonts w:asciiTheme="minorHAnsi" w:hAnsiTheme="minorHAnsi" w:cstheme="minorHAnsi"/>
          <w:b/>
          <w:sz w:val="20"/>
          <w:szCs w:val="20"/>
        </w:rPr>
      </w:pPr>
    </w:p>
    <w:p w14:paraId="14F10607" w14:textId="77777777" w:rsidR="001D23CB" w:rsidRPr="00466863" w:rsidRDefault="001D23CB" w:rsidP="00466863">
      <w:pPr>
        <w:pStyle w:val="Heading5"/>
      </w:pPr>
      <w:r w:rsidRPr="00466863">
        <w:t>1. Alemão: língua ameaçada?</w:t>
      </w:r>
    </w:p>
    <w:p w14:paraId="7D8102D8" w14:textId="77777777" w:rsidR="001D23CB" w:rsidRPr="00466863" w:rsidRDefault="001D23CB" w:rsidP="00466863">
      <w:pPr>
        <w:tabs>
          <w:tab w:val="left" w:pos="540"/>
        </w:tabs>
        <w:spacing w:line="240" w:lineRule="auto"/>
        <w:rPr>
          <w:rFonts w:asciiTheme="minorHAnsi" w:hAnsiTheme="minorHAnsi" w:cstheme="minorHAnsi"/>
          <w:b/>
          <w:sz w:val="20"/>
          <w:szCs w:val="20"/>
        </w:rPr>
      </w:pPr>
    </w:p>
    <w:p w14:paraId="59572389"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Tendo começado tarde a aprender o idioma alemão (apenas no ora chamado 10º ano), dele me aproximei de um modo que poderá parecer invulgar, uma vez que tal afinidade não é simplesmente de índole profissional. Há muito que me liga afetivamente a esta língua, empatia essa que, de alguma forma, me aproxima também daqueles que denodadamente cuidam da Lusofonia (e da ortografia) na Galiza. Porém, no contexto da proteção das línguas em risco, eu incluo também, em Portugal, a defesa do alemão como língua estrangeira (na linha da temática a que o semanário</w:t>
      </w:r>
      <w:r w:rsidRPr="00466863">
        <w:rPr>
          <w:rFonts w:asciiTheme="minorHAnsi" w:hAnsiTheme="minorHAnsi" w:cstheme="minorHAnsi"/>
          <w:b/>
          <w:i/>
          <w:sz w:val="20"/>
          <w:szCs w:val="20"/>
        </w:rPr>
        <w:t xml:space="preserve"> </w:t>
      </w:r>
      <w:proofErr w:type="spellStart"/>
      <w:r w:rsidRPr="00466863">
        <w:rPr>
          <w:rFonts w:asciiTheme="minorHAnsi" w:hAnsiTheme="minorHAnsi" w:cstheme="minorHAnsi"/>
          <w:i/>
          <w:sz w:val="20"/>
          <w:szCs w:val="20"/>
        </w:rPr>
        <w:t>Spiegel</w:t>
      </w:r>
      <w:proofErr w:type="spellEnd"/>
      <w:r w:rsidRPr="00466863">
        <w:rPr>
          <w:rFonts w:asciiTheme="minorHAnsi" w:hAnsiTheme="minorHAnsi" w:cstheme="minorHAnsi"/>
          <w:b/>
          <w:sz w:val="20"/>
          <w:szCs w:val="20"/>
        </w:rPr>
        <w:t xml:space="preserve"> </w:t>
      </w:r>
      <w:r w:rsidRPr="00466863">
        <w:rPr>
          <w:rFonts w:asciiTheme="minorHAnsi" w:hAnsiTheme="minorHAnsi" w:cstheme="minorHAnsi"/>
          <w:sz w:val="20"/>
          <w:szCs w:val="20"/>
        </w:rPr>
        <w:t>dava honras de capa, por coincidência no mesmo dia em que me desloquei a Bragança, a fim de proferir a presente comunicação</w:t>
      </w:r>
      <w:r w:rsidRPr="00466863">
        <w:rPr>
          <w:rStyle w:val="FootnoteReference"/>
          <w:rFonts w:asciiTheme="minorHAnsi" w:hAnsiTheme="minorHAnsi" w:cstheme="minorHAnsi"/>
          <w:sz w:val="20"/>
          <w:szCs w:val="20"/>
        </w:rPr>
        <w:footnoteReference w:id="87"/>
      </w:r>
      <w:r w:rsidRPr="00466863">
        <w:rPr>
          <w:rFonts w:asciiTheme="minorHAnsi" w:hAnsiTheme="minorHAnsi" w:cstheme="minorHAnsi"/>
          <w:sz w:val="20"/>
          <w:szCs w:val="20"/>
        </w:rPr>
        <w:t xml:space="preserve">). Os poucos da minha geração que, em Portugal, investiram mais de 20 anos a estudar alemão (e algo de semelhante é válido para quem se aventurou com outras linguagens exigentes, como a da matemática ou da música clássica) não deixam de ser, em época de crise </w:t>
      </w:r>
      <w:proofErr w:type="spellStart"/>
      <w:r w:rsidRPr="00466863">
        <w:rPr>
          <w:rFonts w:asciiTheme="minorHAnsi" w:hAnsiTheme="minorHAnsi" w:cstheme="minorHAnsi"/>
          <w:sz w:val="20"/>
          <w:szCs w:val="20"/>
        </w:rPr>
        <w:t>económica</w:t>
      </w:r>
      <w:proofErr w:type="spellEnd"/>
      <w:r w:rsidRPr="00466863">
        <w:rPr>
          <w:rFonts w:asciiTheme="minorHAnsi" w:hAnsiTheme="minorHAnsi" w:cstheme="minorHAnsi"/>
          <w:sz w:val="20"/>
          <w:szCs w:val="20"/>
        </w:rPr>
        <w:t xml:space="preserve"> e social, detentores de saberes a não desbaratar, equivalendo um deles àquilo a que chamei, num colóquio na Alemanha (onde algumas das ideias que aqui defendo foram apresentadas</w:t>
      </w:r>
      <w:r w:rsidRPr="00466863">
        <w:rPr>
          <w:rStyle w:val="FootnoteReference"/>
          <w:rFonts w:asciiTheme="minorHAnsi" w:hAnsiTheme="minorHAnsi" w:cstheme="minorHAnsi"/>
          <w:sz w:val="20"/>
          <w:szCs w:val="20"/>
        </w:rPr>
        <w:footnoteReference w:id="88"/>
      </w:r>
      <w:r w:rsidRPr="00466863">
        <w:rPr>
          <w:rFonts w:asciiTheme="minorHAnsi" w:hAnsiTheme="minorHAnsi" w:cstheme="minorHAnsi"/>
          <w:sz w:val="20"/>
          <w:szCs w:val="20"/>
        </w:rPr>
        <w:t xml:space="preserve">), a capacidade de «ver mais longe do que a borda do prato». Por muitos anos de vida que alguns de nós tenhamos dedicado a esta língua,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é que, sendo ela substancialmente «diferente» das línguas românicas, tal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simultaneamente torna mais interessante (diria que obsessivamente estimulante) o exercício de ginástica cognitiva associado a qualquer tradução. Justamente por isso, ela exige um tempo de maturação diferente daquele que é típico de outros pares de línguas. Uma tal experiência fi-la recentemente com uma tradução do alemão para o português em que, tanto eu como o autor do original, o Professor Konrad </w:t>
      </w:r>
      <w:proofErr w:type="spellStart"/>
      <w:r w:rsidRPr="00466863">
        <w:rPr>
          <w:rFonts w:asciiTheme="minorHAnsi" w:hAnsiTheme="minorHAnsi" w:cstheme="minorHAnsi"/>
          <w:sz w:val="20"/>
          <w:szCs w:val="20"/>
        </w:rPr>
        <w:t>Ehlich</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Ehlich</w:t>
      </w:r>
      <w:proofErr w:type="spellEnd"/>
      <w:r w:rsidRPr="00466863">
        <w:rPr>
          <w:rFonts w:asciiTheme="minorHAnsi" w:hAnsiTheme="minorHAnsi" w:cstheme="minorHAnsi"/>
          <w:sz w:val="20"/>
          <w:szCs w:val="20"/>
        </w:rPr>
        <w:t xml:space="preserve">, 2006: 9-61), concluímos ser desejável um estudo mais aprofundado de «evidências» que, </w:t>
      </w:r>
      <w:proofErr w:type="spellStart"/>
      <w:r w:rsidRPr="00466863">
        <w:rPr>
          <w:rFonts w:asciiTheme="minorHAnsi" w:hAnsiTheme="minorHAnsi" w:cstheme="minorHAnsi"/>
          <w:sz w:val="20"/>
          <w:szCs w:val="20"/>
        </w:rPr>
        <w:t>interculturalmente</w:t>
      </w:r>
      <w:proofErr w:type="spellEnd"/>
      <w:r w:rsidRPr="00466863">
        <w:rPr>
          <w:rFonts w:asciiTheme="minorHAnsi" w:hAnsiTheme="minorHAnsi" w:cstheme="minorHAnsi"/>
          <w:sz w:val="20"/>
          <w:szCs w:val="20"/>
        </w:rPr>
        <w:t>, não são da mesma forma óbvias, ou dadas como adquiridas, em ambas as culturas.</w:t>
      </w:r>
    </w:p>
    <w:p w14:paraId="7EFB1D67"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É certo que falar alemão em Portugal me separa um pouco daqueles que comigo diretamente convivem, e que experimentarão, relativamente a mim, a mesma perplexidade, ou sensação de incomunicabilidade, que sinto relativamente a peritos em matemática. Será essa sensação algo de «anormal»? Não o creio, pelo que se verá a seguir. Uma vez que estou cultural e temperamentalmente mais próxima de um sul efusivo e exuberante do que de um norte frio e distanciadamente racional, não deixa de constituir para mim motivo de tristeza não poder partilhar facilmente com quem está mais perto de mim</w:t>
      </w:r>
      <w:r w:rsidRPr="00466863">
        <w:rPr>
          <w:rStyle w:val="FootnoteReference"/>
          <w:rFonts w:asciiTheme="minorHAnsi" w:hAnsiTheme="minorHAnsi" w:cstheme="minorHAnsi"/>
          <w:sz w:val="20"/>
          <w:szCs w:val="20"/>
        </w:rPr>
        <w:footnoteReference w:id="89"/>
      </w:r>
      <w:r w:rsidRPr="00466863">
        <w:rPr>
          <w:rFonts w:asciiTheme="minorHAnsi" w:hAnsiTheme="minorHAnsi" w:cstheme="minorHAnsi"/>
          <w:sz w:val="20"/>
          <w:szCs w:val="20"/>
        </w:rPr>
        <w:t xml:space="preserve"> excertos curiosos de leituras que vou fazendo – por estranho que, neste caso concreto, até possa parecer – na «língua dos poetas e pensadores». A sensação que ultimamente venho experimentando relativamente a esta língua, vivendo como vivo em Portugal, é a de que ela se (me) esvai, tal como na Galiza há quem o sinta relativamente ao galego. Não obstante ser a língua materna mais falada em toda a União Europeia,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é que o alemão, como língua estrangeira, não tem sido escolha apetecível para a maioria dos portugueses, que assim mal se apercebem de que há cidadãos lusófonos a escrever textos interessantíssimos na língua de Goethe.</w:t>
      </w:r>
    </w:p>
    <w:p w14:paraId="02A3E212"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r>
      <w:r w:rsidRPr="00466863">
        <w:rPr>
          <w:rFonts w:asciiTheme="minorHAnsi" w:hAnsiTheme="minorHAnsi" w:cstheme="minorHAnsi"/>
          <w:sz w:val="20"/>
          <w:szCs w:val="20"/>
        </w:rPr>
        <w:tab/>
      </w:r>
    </w:p>
    <w:p w14:paraId="64248482" w14:textId="77777777" w:rsidR="001D23CB" w:rsidRPr="00466863" w:rsidRDefault="001D23CB" w:rsidP="00466863">
      <w:pPr>
        <w:pStyle w:val="Heading5"/>
      </w:pPr>
      <w:r w:rsidRPr="00466863">
        <w:t>2. Alemão com açúcar e pimenta</w:t>
      </w:r>
    </w:p>
    <w:p w14:paraId="67FC635E" w14:textId="77777777" w:rsidR="001D23CB" w:rsidRPr="00466863" w:rsidRDefault="001D23CB" w:rsidP="00466863">
      <w:pPr>
        <w:tabs>
          <w:tab w:val="left" w:pos="540"/>
        </w:tabs>
        <w:spacing w:line="240" w:lineRule="auto"/>
        <w:rPr>
          <w:rFonts w:asciiTheme="minorHAnsi" w:hAnsiTheme="minorHAnsi" w:cstheme="minorHAnsi"/>
          <w:b/>
          <w:sz w:val="20"/>
          <w:szCs w:val="20"/>
        </w:rPr>
      </w:pPr>
    </w:p>
    <w:p w14:paraId="587CEC75"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 Ou, mais precisamente, num (?) «idioleto» da mesma, que o autor a que dedico este trabalho designa, alternadamente, por </w:t>
      </w:r>
      <w:proofErr w:type="spellStart"/>
      <w:r w:rsidRPr="00466863">
        <w:rPr>
          <w:rFonts w:asciiTheme="minorHAnsi" w:hAnsiTheme="minorHAnsi" w:cstheme="minorHAnsi"/>
          <w:i/>
          <w:sz w:val="20"/>
          <w:szCs w:val="20"/>
        </w:rPr>
        <w:t>Kauderdeutsch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Siegfriedisch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Ultradeutsch</w:t>
      </w:r>
      <w:proofErr w:type="spellEnd"/>
      <w:r w:rsidRPr="00466863">
        <w:rPr>
          <w:rFonts w:asciiTheme="minorHAnsi" w:hAnsiTheme="minorHAnsi" w:cstheme="minorHAnsi"/>
          <w:sz w:val="20"/>
          <w:szCs w:val="20"/>
        </w:rPr>
        <w:t xml:space="preserve"> ou </w:t>
      </w:r>
      <w:proofErr w:type="spellStart"/>
      <w:r w:rsidRPr="00466863">
        <w:rPr>
          <w:rFonts w:asciiTheme="minorHAnsi" w:hAnsiTheme="minorHAnsi" w:cstheme="minorHAnsi"/>
          <w:i/>
          <w:sz w:val="20"/>
          <w:szCs w:val="20"/>
        </w:rPr>
        <w:t>Wunschdeutsch</w:t>
      </w:r>
      <w:proofErr w:type="spellEnd"/>
      <w:r w:rsidRPr="00466863">
        <w:rPr>
          <w:rFonts w:asciiTheme="minorHAnsi" w:hAnsiTheme="minorHAnsi" w:cstheme="minorHAnsi"/>
          <w:sz w:val="20"/>
          <w:szCs w:val="20"/>
        </w:rPr>
        <w:t xml:space="preserve">..., designações que talvez se pudessem adaptar à nossa língua como </w:t>
      </w:r>
      <w:proofErr w:type="spellStart"/>
      <w:r w:rsidRPr="00466863">
        <w:rPr>
          <w:rFonts w:asciiTheme="minorHAnsi" w:hAnsiTheme="minorHAnsi" w:cstheme="minorHAnsi"/>
          <w:i/>
          <w:sz w:val="20"/>
          <w:szCs w:val="20"/>
        </w:rPr>
        <w:t>algaravês</w:t>
      </w:r>
      <w:proofErr w:type="spellEnd"/>
      <w:r w:rsidRPr="00466863">
        <w:rPr>
          <w:rFonts w:asciiTheme="minorHAnsi" w:hAnsiTheme="minorHAnsi" w:cstheme="minorHAnsi"/>
          <w:sz w:val="20"/>
          <w:szCs w:val="20"/>
        </w:rPr>
        <w:t xml:space="preserve"> (analogia para com </w:t>
      </w:r>
      <w:r w:rsidRPr="00466863">
        <w:rPr>
          <w:rFonts w:asciiTheme="minorHAnsi" w:hAnsiTheme="minorHAnsi" w:cstheme="minorHAnsi"/>
          <w:i/>
          <w:sz w:val="20"/>
          <w:szCs w:val="20"/>
        </w:rPr>
        <w:t>algaraviada</w:t>
      </w:r>
      <w:r w:rsidRPr="00466863">
        <w:rPr>
          <w:rFonts w:asciiTheme="minorHAnsi" w:hAnsiTheme="minorHAnsi" w:cstheme="minorHAnsi"/>
          <w:sz w:val="20"/>
          <w:szCs w:val="20"/>
        </w:rPr>
        <w:t xml:space="preserve"> – sem ofensa para o Sul de Portugal), </w:t>
      </w:r>
      <w:proofErr w:type="spellStart"/>
      <w:r w:rsidRPr="00466863">
        <w:rPr>
          <w:rFonts w:asciiTheme="minorHAnsi" w:hAnsiTheme="minorHAnsi" w:cstheme="minorHAnsi"/>
          <w:i/>
          <w:sz w:val="20"/>
          <w:szCs w:val="20"/>
        </w:rPr>
        <w:t>viriatês</w:t>
      </w:r>
      <w:proofErr w:type="spellEnd"/>
      <w:r w:rsidRPr="00466863">
        <w:rPr>
          <w:rFonts w:asciiTheme="minorHAnsi" w:hAnsiTheme="minorHAnsi" w:cstheme="minorHAnsi"/>
          <w:sz w:val="20"/>
          <w:szCs w:val="20"/>
        </w:rPr>
        <w:t xml:space="preserve"> (em homenagem ao lusitano Viriato, tal como em </w:t>
      </w:r>
      <w:proofErr w:type="spellStart"/>
      <w:r w:rsidRPr="00466863">
        <w:rPr>
          <w:rFonts w:asciiTheme="minorHAnsi" w:hAnsiTheme="minorHAnsi" w:cstheme="minorHAnsi"/>
          <w:i/>
          <w:sz w:val="20"/>
          <w:szCs w:val="20"/>
        </w:rPr>
        <w:t>Siegfriedisch</w:t>
      </w:r>
      <w:proofErr w:type="spellEnd"/>
      <w:r w:rsidRPr="00466863">
        <w:rPr>
          <w:rFonts w:asciiTheme="minorHAnsi" w:hAnsiTheme="minorHAnsi" w:cstheme="minorHAnsi"/>
          <w:sz w:val="20"/>
          <w:szCs w:val="20"/>
        </w:rPr>
        <w:t xml:space="preserve"> se retoma uma mítica figura germânica), ou até como </w:t>
      </w:r>
      <w:proofErr w:type="spellStart"/>
      <w:r w:rsidRPr="00466863">
        <w:rPr>
          <w:rFonts w:asciiTheme="minorHAnsi" w:hAnsiTheme="minorHAnsi" w:cstheme="minorHAnsi"/>
          <w:i/>
          <w:sz w:val="20"/>
          <w:szCs w:val="20"/>
        </w:rPr>
        <w:t>ultraportuguês</w:t>
      </w:r>
      <w:proofErr w:type="spellEnd"/>
      <w:r w:rsidRPr="00466863">
        <w:rPr>
          <w:rFonts w:asciiTheme="minorHAnsi" w:hAnsiTheme="minorHAnsi" w:cstheme="minorHAnsi"/>
          <w:sz w:val="20"/>
          <w:szCs w:val="20"/>
        </w:rPr>
        <w:t xml:space="preserve"> e </w:t>
      </w:r>
      <w:r w:rsidRPr="00466863">
        <w:rPr>
          <w:rFonts w:asciiTheme="minorHAnsi" w:hAnsiTheme="minorHAnsi" w:cstheme="minorHAnsi"/>
          <w:i/>
          <w:sz w:val="20"/>
          <w:szCs w:val="20"/>
        </w:rPr>
        <w:t>português desejado</w:t>
      </w:r>
      <w:r w:rsidRPr="00466863">
        <w:rPr>
          <w:rFonts w:asciiTheme="minorHAnsi" w:hAnsiTheme="minorHAnsi" w:cstheme="minorHAnsi"/>
          <w:sz w:val="20"/>
          <w:szCs w:val="20"/>
        </w:rPr>
        <w:t xml:space="preserve">, esta última expressão evocando na cultura portuguesa – uma vez que tal não se aplica ao caso brasileiro – qualquer coisa como...uma espécie de </w:t>
      </w:r>
      <w:proofErr w:type="spellStart"/>
      <w:r w:rsidRPr="00466863">
        <w:rPr>
          <w:rFonts w:asciiTheme="minorHAnsi" w:hAnsiTheme="minorHAnsi" w:cstheme="minorHAnsi"/>
          <w:i/>
          <w:sz w:val="20"/>
          <w:szCs w:val="20"/>
        </w:rPr>
        <w:t>sebastianês</w:t>
      </w:r>
      <w:proofErr w:type="spellEnd"/>
      <w:r w:rsidRPr="00466863">
        <w:rPr>
          <w:rFonts w:asciiTheme="minorHAnsi" w:hAnsiTheme="minorHAnsi" w:cstheme="minorHAnsi"/>
          <w:sz w:val="20"/>
          <w:szCs w:val="20"/>
        </w:rPr>
        <w:t xml:space="preserve"> (já propor, numa tradução para o galego, um eventual </w:t>
      </w:r>
      <w:proofErr w:type="spellStart"/>
      <w:r w:rsidRPr="00466863">
        <w:rPr>
          <w:rFonts w:asciiTheme="minorHAnsi" w:hAnsiTheme="minorHAnsi" w:cstheme="minorHAnsi"/>
          <w:i/>
          <w:sz w:val="20"/>
          <w:szCs w:val="20"/>
        </w:rPr>
        <w:t>rosaliês</w:t>
      </w:r>
      <w:proofErr w:type="spellEnd"/>
      <w:r w:rsidRPr="00466863">
        <w:rPr>
          <w:rFonts w:asciiTheme="minorHAnsi" w:hAnsiTheme="minorHAnsi" w:cstheme="minorHAnsi"/>
          <w:sz w:val="20"/>
          <w:szCs w:val="20"/>
        </w:rPr>
        <w:t xml:space="preserve"> geraria </w:t>
      </w:r>
      <w:proofErr w:type="spellStart"/>
      <w:r w:rsidRPr="00466863">
        <w:rPr>
          <w:rFonts w:asciiTheme="minorHAnsi" w:hAnsiTheme="minorHAnsi" w:cstheme="minorHAnsi"/>
          <w:sz w:val="20"/>
          <w:szCs w:val="20"/>
        </w:rPr>
        <w:t>incómodos</w:t>
      </w:r>
      <w:proofErr w:type="spellEnd"/>
      <w:r w:rsidRPr="00466863">
        <w:rPr>
          <w:rFonts w:asciiTheme="minorHAnsi" w:hAnsiTheme="minorHAnsi" w:cstheme="minorHAnsi"/>
          <w:sz w:val="20"/>
          <w:szCs w:val="20"/>
        </w:rPr>
        <w:t xml:space="preserve"> no seio de certa lusofonia, dadas as conotações feministas assim convocadas). </w:t>
      </w:r>
    </w:p>
    <w:p w14:paraId="4B882024"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ab/>
        <w:t xml:space="preserve">Com tudo isto me refiro a um escritor, </w:t>
      </w:r>
      <w:proofErr w:type="spellStart"/>
      <w:r w:rsidRPr="00466863">
        <w:rPr>
          <w:rFonts w:asciiTheme="minorHAnsi" w:hAnsiTheme="minorHAnsi" w:cstheme="minorHAnsi"/>
          <w:sz w:val="20"/>
          <w:szCs w:val="20"/>
        </w:rPr>
        <w:t>cabaretista</w:t>
      </w:r>
      <w:proofErr w:type="spellEnd"/>
      <w:r w:rsidRPr="00466863">
        <w:rPr>
          <w:rFonts w:asciiTheme="minorHAnsi" w:hAnsiTheme="minorHAnsi" w:cstheme="minorHAnsi"/>
          <w:sz w:val="20"/>
          <w:szCs w:val="20"/>
        </w:rPr>
        <w:t xml:space="preserve"> e também realizador</w:t>
      </w:r>
      <w:r w:rsidRPr="00466863">
        <w:rPr>
          <w:rStyle w:val="FootnoteReference"/>
          <w:rFonts w:asciiTheme="minorHAnsi" w:hAnsiTheme="minorHAnsi" w:cstheme="minorHAnsi"/>
          <w:sz w:val="20"/>
          <w:szCs w:val="20"/>
        </w:rPr>
        <w:footnoteReference w:id="90"/>
      </w:r>
      <w:r w:rsidRPr="00466863">
        <w:rPr>
          <w:rFonts w:asciiTheme="minorHAnsi" w:hAnsiTheme="minorHAnsi" w:cstheme="minorHAnsi"/>
          <w:sz w:val="20"/>
          <w:szCs w:val="20"/>
        </w:rPr>
        <w:t xml:space="preserve"> de origem brasileira, mas com antecedentes familiares na Alemanha e até mesmo no Báltico. Tendo vivido a sua infância e juventude no Brasil, país por onde vagabundeou de lés a lés (assim como por alguns outros da América Latina), acabou por adotar o nome artístico de Zé do Rock. Não lhe conheço, de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o verdadeiro nome, mas como o meu interesse por este autor é sobretudo motivado pela minha «costela» de linguista, deixo aos colegas de Literatura o prazer de investigarem a complexa questão </w:t>
      </w:r>
      <w:proofErr w:type="spellStart"/>
      <w:r w:rsidRPr="00466863">
        <w:rPr>
          <w:rFonts w:asciiTheme="minorHAnsi" w:hAnsiTheme="minorHAnsi" w:cstheme="minorHAnsi"/>
          <w:sz w:val="20"/>
          <w:szCs w:val="20"/>
        </w:rPr>
        <w:t>biográfico-identitária</w:t>
      </w:r>
      <w:proofErr w:type="spellEnd"/>
      <w:r w:rsidRPr="00466863">
        <w:rPr>
          <w:rFonts w:asciiTheme="minorHAnsi" w:hAnsiTheme="minorHAnsi" w:cstheme="minorHAnsi"/>
          <w:sz w:val="20"/>
          <w:szCs w:val="20"/>
        </w:rPr>
        <w:t xml:space="preserve"> que, a par e passo, se revela na sua irreverente escrita. Quem, aliás, me recomendou esta refrescante leitura – ainda assim exigente, mesmo para germanistas –, foi um dos mais reconhecidos estudiosos da língua alemã, o já atrás citado professor Konrad </w:t>
      </w:r>
      <w:proofErr w:type="spellStart"/>
      <w:r w:rsidRPr="00466863">
        <w:rPr>
          <w:rFonts w:asciiTheme="minorHAnsi" w:hAnsiTheme="minorHAnsi" w:cstheme="minorHAnsi"/>
          <w:sz w:val="20"/>
          <w:szCs w:val="20"/>
        </w:rPr>
        <w:t>Ehlich</w:t>
      </w:r>
      <w:proofErr w:type="spellEnd"/>
      <w:r w:rsidRPr="00466863">
        <w:rPr>
          <w:rFonts w:asciiTheme="minorHAnsi" w:hAnsiTheme="minorHAnsi" w:cstheme="minorHAnsi"/>
          <w:sz w:val="20"/>
          <w:szCs w:val="20"/>
        </w:rPr>
        <w:t xml:space="preserve">. Ora, sem dúvida que Zé do Rock trabalha a língua alemã duma forma tão singular quanto divertida, uma vez que é como se, em simultâneo, nela habitasse culturalmente e com ela não se sentisse verdadeiramente «em casa», necessitando amiúde de a alterar. Uma sensação que eu própria, na minha vertente </w:t>
      </w:r>
      <w:proofErr w:type="spellStart"/>
      <w:r w:rsidRPr="00466863">
        <w:rPr>
          <w:rFonts w:asciiTheme="minorHAnsi" w:hAnsiTheme="minorHAnsi" w:cstheme="minorHAnsi"/>
          <w:sz w:val="20"/>
          <w:szCs w:val="20"/>
        </w:rPr>
        <w:t>ecolinguística</w:t>
      </w:r>
      <w:proofErr w:type="spellEnd"/>
      <w:r w:rsidRPr="00466863">
        <w:rPr>
          <w:rStyle w:val="FootnoteReference"/>
          <w:rFonts w:asciiTheme="minorHAnsi" w:hAnsiTheme="minorHAnsi" w:cstheme="minorHAnsi"/>
          <w:sz w:val="20"/>
          <w:szCs w:val="20"/>
        </w:rPr>
        <w:footnoteReference w:id="91"/>
      </w:r>
      <w:r w:rsidRPr="00466863">
        <w:rPr>
          <w:rFonts w:asciiTheme="minorHAnsi" w:hAnsiTheme="minorHAnsi" w:cstheme="minorHAnsi"/>
          <w:sz w:val="20"/>
          <w:szCs w:val="20"/>
        </w:rPr>
        <w:t xml:space="preserve">, não deixo de experimentar com relativa frequência,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que me conduz por vezes a períodos de um certo mutismo.</w:t>
      </w:r>
    </w:p>
    <w:p w14:paraId="4045E489"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Na contracapa de um dos livros de Zé do Rock (</w:t>
      </w:r>
      <w:proofErr w:type="spellStart"/>
      <w:r w:rsidRPr="00466863">
        <w:rPr>
          <w:rFonts w:asciiTheme="minorHAnsi" w:hAnsiTheme="minorHAnsi" w:cstheme="minorHAnsi"/>
          <w:i/>
          <w:sz w:val="20"/>
          <w:szCs w:val="20"/>
        </w:rPr>
        <w:t>Deutsch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gutt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sonst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geld</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zuruck</w:t>
      </w:r>
      <w:proofErr w:type="spellEnd"/>
      <w:r w:rsidRPr="00466863">
        <w:rPr>
          <w:rFonts w:asciiTheme="minorHAnsi" w:hAnsiTheme="minorHAnsi" w:cstheme="minorHAnsi"/>
          <w:sz w:val="20"/>
          <w:szCs w:val="20"/>
        </w:rPr>
        <w:t xml:space="preserve">), ao lado duma foto do próprio sentado no chão, com um chapéu virado para cima, à frente das pernas, e um letreiro onde se lê </w:t>
      </w:r>
      <w:proofErr w:type="spellStart"/>
      <w:r w:rsidRPr="00466863">
        <w:rPr>
          <w:rFonts w:asciiTheme="minorHAnsi" w:hAnsiTheme="minorHAnsi" w:cstheme="minorHAnsi"/>
          <w:i/>
          <w:sz w:val="20"/>
          <w:szCs w:val="20"/>
        </w:rPr>
        <w:t>Ich</w:t>
      </w:r>
      <w:proofErr w:type="spellEnd"/>
      <w:r w:rsidRPr="00466863">
        <w:rPr>
          <w:rFonts w:asciiTheme="minorHAnsi" w:hAnsiTheme="minorHAnsi" w:cstheme="minorHAnsi"/>
          <w:i/>
          <w:sz w:val="20"/>
          <w:szCs w:val="20"/>
        </w:rPr>
        <w:t xml:space="preserve"> bin </w:t>
      </w:r>
      <w:proofErr w:type="spellStart"/>
      <w:r w:rsidRPr="00466863">
        <w:rPr>
          <w:rFonts w:asciiTheme="minorHAnsi" w:hAnsiTheme="minorHAnsi" w:cstheme="minorHAnsi"/>
          <w:i/>
          <w:sz w:val="20"/>
          <w:szCs w:val="20"/>
        </w:rPr>
        <w:t>Schriftstella</w:t>
      </w:r>
      <w:proofErr w:type="spellEnd"/>
      <w:r w:rsidRPr="00466863">
        <w:rPr>
          <w:rFonts w:asciiTheme="minorHAnsi" w:hAnsiTheme="minorHAnsi" w:cstheme="minorHAnsi"/>
          <w:sz w:val="20"/>
          <w:szCs w:val="20"/>
        </w:rPr>
        <w:t xml:space="preserve"> (que poderíamos traduzir por </w:t>
      </w:r>
      <w:proofErr w:type="spellStart"/>
      <w:r w:rsidRPr="00466863">
        <w:rPr>
          <w:rFonts w:asciiTheme="minorHAnsi" w:hAnsiTheme="minorHAnsi" w:cstheme="minorHAnsi"/>
          <w:i/>
          <w:sz w:val="20"/>
          <w:szCs w:val="20"/>
        </w:rPr>
        <w:t>sô</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iskritô</w:t>
      </w:r>
      <w:proofErr w:type="spellEnd"/>
      <w:r w:rsidRPr="00466863">
        <w:rPr>
          <w:rFonts w:asciiTheme="minorHAnsi" w:hAnsiTheme="minorHAnsi" w:cstheme="minorHAnsi"/>
          <w:i/>
          <w:sz w:val="20"/>
          <w:szCs w:val="20"/>
        </w:rPr>
        <w:t>...</w:t>
      </w:r>
      <w:r w:rsidRPr="00466863">
        <w:rPr>
          <w:rFonts w:asciiTheme="minorHAnsi" w:hAnsiTheme="minorHAnsi" w:cstheme="minorHAnsi"/>
          <w:sz w:val="20"/>
          <w:szCs w:val="20"/>
        </w:rPr>
        <w:t xml:space="preserve">), o autor apresenta-se-nos como uma espécie de mendigo ou vagabundo, que, e traduzo, «nasceu há uma carrada de tempo no Brasil, viveu 14630 dias, bebeu 1357 litros de álcool, tocou 949 horas de flauta e jogou 648 horas de futebol, tendo percorrido à boleia 200 000 </w:t>
      </w:r>
      <w:proofErr w:type="spellStart"/>
      <w:r w:rsidRPr="00466863">
        <w:rPr>
          <w:rFonts w:asciiTheme="minorHAnsi" w:hAnsiTheme="minorHAnsi" w:cstheme="minorHAnsi"/>
          <w:sz w:val="20"/>
          <w:szCs w:val="20"/>
        </w:rPr>
        <w:t>quilómetros</w:t>
      </w:r>
      <w:proofErr w:type="spellEnd"/>
      <w:r w:rsidRPr="00466863">
        <w:rPr>
          <w:rFonts w:asciiTheme="minorHAnsi" w:hAnsiTheme="minorHAnsi" w:cstheme="minorHAnsi"/>
          <w:sz w:val="20"/>
          <w:szCs w:val="20"/>
        </w:rPr>
        <w:t xml:space="preserve"> em 1457 carros, aviões, barcos, comboios, carros de bois e tratores, além de ter visitado 104 países e 16 prisões. Apaixonou-se 8 vezes, rodou um filme, inventou uma língua artificial, criou um alemão simplificado, não estudou nada e vive ainda hoje, a maior parte do tempo, em Munique». Nos títulos dos vários livros</w:t>
      </w:r>
      <w:r w:rsidRPr="00466863">
        <w:rPr>
          <w:rStyle w:val="FootnoteReference"/>
          <w:rFonts w:asciiTheme="minorHAnsi" w:hAnsiTheme="minorHAnsi" w:cstheme="minorHAnsi"/>
          <w:sz w:val="20"/>
          <w:szCs w:val="20"/>
        </w:rPr>
        <w:footnoteReference w:id="92"/>
      </w:r>
      <w:r w:rsidRPr="00466863">
        <w:rPr>
          <w:rFonts w:asciiTheme="minorHAnsi" w:hAnsiTheme="minorHAnsi" w:cstheme="minorHAnsi"/>
          <w:sz w:val="20"/>
          <w:szCs w:val="20"/>
        </w:rPr>
        <w:t xml:space="preserve"> que publicou incorre em «erros» semelhantes ao que vimos acima, mas na realidade toda a sua escrita é desconcertantemente rica na violação das regras ortográficas do alemão, pelo que constitui uma certeira reação crítica à </w:t>
      </w:r>
      <w:proofErr w:type="spellStart"/>
      <w:r w:rsidRPr="00466863">
        <w:rPr>
          <w:rFonts w:asciiTheme="minorHAnsi" w:hAnsiTheme="minorHAnsi" w:cstheme="minorHAnsi"/>
          <w:sz w:val="20"/>
          <w:szCs w:val="20"/>
        </w:rPr>
        <w:t>polémica</w:t>
      </w:r>
      <w:proofErr w:type="spellEnd"/>
      <w:r w:rsidRPr="00466863">
        <w:rPr>
          <w:rFonts w:asciiTheme="minorHAnsi" w:hAnsiTheme="minorHAnsi" w:cstheme="minorHAnsi"/>
          <w:sz w:val="20"/>
          <w:szCs w:val="20"/>
        </w:rPr>
        <w:t xml:space="preserve">, durante anos instalada no contexto germanófono, em torno da nova ortografia (muito contestada por filólogos, escritores e até pelas redações de vários jornais e magazines alemães). Mesmo quando usa o português para comunicar por escrito, Zé do Rock mantém essa sua «imagem de marca»,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que pude constatar ao receber uma resposta sua, redigida num perfeito «</w:t>
      </w:r>
      <w:proofErr w:type="spellStart"/>
      <w:r w:rsidRPr="00466863">
        <w:rPr>
          <w:rFonts w:asciiTheme="minorHAnsi" w:hAnsiTheme="minorHAnsi" w:cstheme="minorHAnsi"/>
          <w:sz w:val="20"/>
          <w:szCs w:val="20"/>
        </w:rPr>
        <w:t>zedorockês</w:t>
      </w:r>
      <w:proofErr w:type="spellEnd"/>
      <w:r w:rsidRPr="00466863">
        <w:rPr>
          <w:rFonts w:asciiTheme="minorHAnsi" w:hAnsiTheme="minorHAnsi" w:cstheme="minorHAnsi"/>
          <w:sz w:val="20"/>
          <w:szCs w:val="20"/>
        </w:rPr>
        <w:t>» de matriz lusófona</w:t>
      </w:r>
      <w:r w:rsidRPr="00466863">
        <w:rPr>
          <w:rStyle w:val="FootnoteReference"/>
          <w:rFonts w:asciiTheme="minorHAnsi" w:hAnsiTheme="minorHAnsi" w:cstheme="minorHAnsi"/>
          <w:sz w:val="20"/>
          <w:szCs w:val="20"/>
        </w:rPr>
        <w:footnoteReference w:id="93"/>
      </w:r>
      <w:r w:rsidRPr="00466863">
        <w:rPr>
          <w:rFonts w:asciiTheme="minorHAnsi" w:hAnsiTheme="minorHAnsi" w:cstheme="minorHAnsi"/>
          <w:sz w:val="20"/>
          <w:szCs w:val="20"/>
        </w:rPr>
        <w:t xml:space="preserve">. </w:t>
      </w:r>
    </w:p>
    <w:p w14:paraId="545D4558" w14:textId="77777777" w:rsidR="001D23CB" w:rsidRPr="00466863" w:rsidRDefault="001D23CB" w:rsidP="00466863">
      <w:pPr>
        <w:tabs>
          <w:tab w:val="left" w:pos="540"/>
        </w:tabs>
        <w:spacing w:line="240" w:lineRule="auto"/>
        <w:rPr>
          <w:rFonts w:asciiTheme="minorHAnsi" w:hAnsiTheme="minorHAnsi" w:cstheme="minorHAnsi"/>
          <w:bCs/>
          <w:sz w:val="20"/>
          <w:szCs w:val="20"/>
        </w:rPr>
      </w:pPr>
      <w:r w:rsidRPr="00466863">
        <w:rPr>
          <w:rFonts w:asciiTheme="minorHAnsi" w:hAnsiTheme="minorHAnsi" w:cstheme="minorHAnsi"/>
          <w:sz w:val="20"/>
          <w:szCs w:val="20"/>
        </w:rPr>
        <w:tab/>
        <w:t xml:space="preserve">Em didática das Línguas não é possível passar ao lado da reflexão teórica em torno da temática dos </w:t>
      </w:r>
      <w:r w:rsidRPr="00466863">
        <w:rPr>
          <w:rFonts w:asciiTheme="minorHAnsi" w:hAnsiTheme="minorHAnsi" w:cstheme="minorHAnsi"/>
          <w:bCs/>
          <w:sz w:val="20"/>
          <w:szCs w:val="20"/>
        </w:rPr>
        <w:t xml:space="preserve">erros. Faz parte da atividade de cada professor tê-la em conta, sendo pois no tocante a este aspeto que a escrita de Zé do Rock se revela inspiradora. Em regra, distinguimos entre «erro» e «lapso», mas não seria menos importante insistir numa outra diferenciação – entre «erro» e «colapso» –, uma vez que há que medir as consequências que advêm de se catalogar </w:t>
      </w:r>
      <w:proofErr w:type="spellStart"/>
      <w:r w:rsidRPr="00466863">
        <w:rPr>
          <w:rFonts w:asciiTheme="minorHAnsi" w:hAnsiTheme="minorHAnsi" w:cstheme="minorHAnsi"/>
          <w:bCs/>
          <w:sz w:val="20"/>
          <w:szCs w:val="20"/>
        </w:rPr>
        <w:t>simplisticamente</w:t>
      </w:r>
      <w:proofErr w:type="spellEnd"/>
      <w:r w:rsidRPr="00466863">
        <w:rPr>
          <w:rFonts w:asciiTheme="minorHAnsi" w:hAnsiTheme="minorHAnsi" w:cstheme="minorHAnsi"/>
          <w:bCs/>
          <w:sz w:val="20"/>
          <w:szCs w:val="20"/>
        </w:rPr>
        <w:t xml:space="preserve"> como errada a maneira de falar ou de escrever de determinada pessoa. De alguma forma, a literatura vive do erro, já que se constitui como desvio, não involuntário, relativamente a uma norma. Ora, que tem tudo isto a ver com a Galiza? De </w:t>
      </w:r>
      <w:proofErr w:type="spellStart"/>
      <w:r w:rsidRPr="00466863">
        <w:rPr>
          <w:rFonts w:asciiTheme="minorHAnsi" w:hAnsiTheme="minorHAnsi" w:cstheme="minorHAnsi"/>
          <w:bCs/>
          <w:sz w:val="20"/>
          <w:szCs w:val="20"/>
        </w:rPr>
        <w:t>facto</w:t>
      </w:r>
      <w:proofErr w:type="spellEnd"/>
      <w:r w:rsidRPr="00466863">
        <w:rPr>
          <w:rFonts w:asciiTheme="minorHAnsi" w:hAnsiTheme="minorHAnsi" w:cstheme="minorHAnsi"/>
          <w:bCs/>
          <w:sz w:val="20"/>
          <w:szCs w:val="20"/>
        </w:rPr>
        <w:t xml:space="preserve">, na origem desta minha comunicação esteve um pedido dum amigo galego, Ângelo Cristóvão, que penso estar representado neste volume, interessado em saber coisas sobre a história e a ortografia do alemão. Na Galiza pugna-se por aquilo que o mesmo colega vem designando por uma língua (ou ortografia) «normal», havendo muitos galegos que entendem que o ideal seria a adoção da norma ortográfica consagrada para o português. Ora, tal colide com a intenção expressa do Estado espanhol, que tem vindo a promover uma norma acusada de promover uma excessiva castelhanização. Enquanto portuguesa que viveu quase toda a sua vida alheada desta problemática, a descoberta do problema linguístico e ortográfico galego fez-me tomar consciência duma realidade política e identitária sujeita não só a oscilações várias, por vezes dramáticas, como a melindrosas disputas, inclusivamente em tribunal, situação essa merecedora de atenção. Entendo todavia que não é de se sobrevalorizar desmesuradamente aquilo que, numa perspetiva ecológica, continua a equivaler, para muitas atividades do quotidiano, a um sistema linguístico </w:t>
      </w:r>
      <w:r w:rsidRPr="00466863">
        <w:rPr>
          <w:rFonts w:asciiTheme="minorHAnsi" w:hAnsiTheme="minorHAnsi" w:cstheme="minorHAnsi"/>
          <w:bCs/>
          <w:i/>
          <w:sz w:val="20"/>
          <w:szCs w:val="20"/>
        </w:rPr>
        <w:t>secundário</w:t>
      </w:r>
      <w:r w:rsidRPr="00466863">
        <w:rPr>
          <w:rFonts w:asciiTheme="minorHAnsi" w:hAnsiTheme="minorHAnsi" w:cstheme="minorHAnsi"/>
          <w:bCs/>
          <w:sz w:val="20"/>
          <w:szCs w:val="20"/>
        </w:rPr>
        <w:t xml:space="preserve"> relativamente ao plano da oralidade, forma de comunicação por excelência duma «língua de </w:t>
      </w:r>
      <w:r w:rsidRPr="00466863">
        <w:rPr>
          <w:rFonts w:asciiTheme="minorHAnsi" w:hAnsiTheme="minorHAnsi" w:cstheme="minorHAnsi"/>
          <w:bCs/>
          <w:sz w:val="20"/>
          <w:szCs w:val="20"/>
        </w:rPr>
        <w:lastRenderedPageBreak/>
        <w:t xml:space="preserve">proximidade» (na comunicação entre </w:t>
      </w:r>
      <w:proofErr w:type="spellStart"/>
      <w:r w:rsidRPr="00466863">
        <w:rPr>
          <w:rFonts w:asciiTheme="minorHAnsi" w:hAnsiTheme="minorHAnsi" w:cstheme="minorHAnsi"/>
          <w:bCs/>
          <w:sz w:val="20"/>
          <w:szCs w:val="20"/>
        </w:rPr>
        <w:t>mãe/pai</w:t>
      </w:r>
      <w:proofErr w:type="spellEnd"/>
      <w:r w:rsidRPr="00466863">
        <w:rPr>
          <w:rFonts w:asciiTheme="minorHAnsi" w:hAnsiTheme="minorHAnsi" w:cstheme="minorHAnsi"/>
          <w:bCs/>
          <w:sz w:val="20"/>
          <w:szCs w:val="20"/>
        </w:rPr>
        <w:t xml:space="preserve"> e filho, nos primeiros anos de vida, ou em geral dentro da família), cujo estatuto de «cidadania» plena não me parece existir, pois tendemos a valorizar muito mais a língua pública, usada fora desse espaço. O conceito acima colocado entre aspas vem merecendo alguma atenção internacional, conforme pude constatar no recente colóquio a que me desloquei na Alemanha, em que frequentes vezes surgia o termo </w:t>
      </w:r>
      <w:proofErr w:type="spellStart"/>
      <w:r w:rsidRPr="00466863">
        <w:rPr>
          <w:rFonts w:asciiTheme="minorHAnsi" w:hAnsiTheme="minorHAnsi" w:cstheme="minorHAnsi"/>
          <w:bCs/>
          <w:i/>
          <w:sz w:val="20"/>
          <w:szCs w:val="20"/>
        </w:rPr>
        <w:t>Nähesprache</w:t>
      </w:r>
      <w:proofErr w:type="spellEnd"/>
      <w:r w:rsidRPr="00466863">
        <w:rPr>
          <w:rFonts w:asciiTheme="minorHAnsi" w:hAnsiTheme="minorHAnsi" w:cstheme="minorHAnsi"/>
          <w:bCs/>
          <w:sz w:val="20"/>
          <w:szCs w:val="20"/>
        </w:rPr>
        <w:t xml:space="preserve"> (língua de proximidade), quando se tratava de caraterizar uma realidade emergente e multifacetada, de contornos porém não totalmente clarificados – assim, em que aspetos nos é próxima (a nós portugueses, especialmente) a língua da Galiza? Como é que ela diverge da que se fala em Portugal? Um assunto que, a ser escrutinado cientificamente, daria origem, não a uma, mas a várias dissertações de doutoramento. Finalmente, cabe interrogarmo-nos sobre se aquilo que por vezes, até impensadamente, à primeira vista classificamos como «erro» tolda ou, em vez disso, constrói de forma exata o sentido, o que nos habilitaria a perspetivar a questão do significado que </w:t>
      </w:r>
      <w:r w:rsidRPr="00466863">
        <w:rPr>
          <w:rFonts w:asciiTheme="minorHAnsi" w:hAnsiTheme="minorHAnsi" w:cstheme="minorHAnsi"/>
          <w:bCs/>
          <w:i/>
          <w:sz w:val="20"/>
          <w:szCs w:val="20"/>
        </w:rPr>
        <w:t xml:space="preserve">de </w:t>
      </w:r>
      <w:proofErr w:type="spellStart"/>
      <w:r w:rsidRPr="00466863">
        <w:rPr>
          <w:rFonts w:asciiTheme="minorHAnsi" w:hAnsiTheme="minorHAnsi" w:cstheme="minorHAnsi"/>
          <w:bCs/>
          <w:i/>
          <w:sz w:val="20"/>
          <w:szCs w:val="20"/>
        </w:rPr>
        <w:t>facto</w:t>
      </w:r>
      <w:proofErr w:type="spellEnd"/>
      <w:r w:rsidRPr="00466863">
        <w:rPr>
          <w:rFonts w:asciiTheme="minorHAnsi" w:hAnsiTheme="minorHAnsi" w:cstheme="minorHAnsi"/>
          <w:bCs/>
          <w:sz w:val="20"/>
          <w:szCs w:val="20"/>
        </w:rPr>
        <w:t xml:space="preserve"> possui determinada norma linguística – isto é, acerca de quão «normal» ela será afinal de contas, no mundo complexo, incontornavelmente diverso, que habitamos. </w:t>
      </w:r>
    </w:p>
    <w:p w14:paraId="193A1830" w14:textId="77777777" w:rsidR="001D23CB" w:rsidRPr="00466863" w:rsidRDefault="001D23CB" w:rsidP="00466863">
      <w:pPr>
        <w:tabs>
          <w:tab w:val="left" w:pos="540"/>
        </w:tabs>
        <w:spacing w:line="240" w:lineRule="auto"/>
        <w:rPr>
          <w:rFonts w:asciiTheme="minorHAnsi" w:hAnsiTheme="minorHAnsi" w:cstheme="minorHAnsi"/>
          <w:bCs/>
          <w:sz w:val="20"/>
          <w:szCs w:val="20"/>
        </w:rPr>
      </w:pPr>
      <w:r w:rsidRPr="00466863">
        <w:rPr>
          <w:rFonts w:asciiTheme="minorHAnsi" w:hAnsiTheme="minorHAnsi" w:cstheme="minorHAnsi"/>
          <w:bCs/>
          <w:sz w:val="20"/>
          <w:szCs w:val="20"/>
        </w:rPr>
        <w:tab/>
        <w:t xml:space="preserve">Mesmo fazendo uso duma «língua» individual, e nessa medida não «normal» – ou até da negação duma língua naquilo que a define normativamente, a ortografia padrão –, Zé do Rock faz-nos refletir sobre este problema, sem que deixe de presentear o leitor com uma escrita, aqui e ali, hilariante, e ao mesmo tempo comoventemente universalista – aspetos a que, por falta de espaço, não posso aludir com o pormenor necessário. Um detalhe em que tal caraterística se manifesta é quando se deixa contagiar, </w:t>
      </w:r>
      <w:r w:rsidRPr="00466863">
        <w:rPr>
          <w:rFonts w:asciiTheme="minorHAnsi" w:hAnsiTheme="minorHAnsi" w:cstheme="minorHAnsi"/>
          <w:bCs/>
          <w:i/>
          <w:sz w:val="20"/>
          <w:szCs w:val="20"/>
        </w:rPr>
        <w:t>literalmente</w:t>
      </w:r>
      <w:r w:rsidRPr="00466863">
        <w:rPr>
          <w:rFonts w:asciiTheme="minorHAnsi" w:hAnsiTheme="minorHAnsi" w:cstheme="minorHAnsi"/>
          <w:bCs/>
          <w:sz w:val="20"/>
          <w:szCs w:val="20"/>
        </w:rPr>
        <w:t>, com os inúmeros modos de falar com que se vai deparando nos países que atravessa, assim demonstrando que permanece viva aquela espécie de estranhamento deslumbrado com que os portugueses «infetaram» o mundo</w:t>
      </w:r>
      <w:r w:rsidRPr="00466863">
        <w:rPr>
          <w:rStyle w:val="FootnoteReference"/>
          <w:rFonts w:asciiTheme="minorHAnsi" w:hAnsiTheme="minorHAnsi" w:cstheme="minorHAnsi"/>
          <w:bCs/>
          <w:sz w:val="20"/>
          <w:szCs w:val="20"/>
        </w:rPr>
        <w:footnoteReference w:id="94"/>
      </w:r>
      <w:r w:rsidRPr="00466863">
        <w:rPr>
          <w:rFonts w:asciiTheme="minorHAnsi" w:hAnsiTheme="minorHAnsi" w:cstheme="minorHAnsi"/>
          <w:bCs/>
          <w:sz w:val="20"/>
          <w:szCs w:val="20"/>
        </w:rPr>
        <w:t xml:space="preserve"> aquando das Descobertas – um estranhamento desta feita oriundo do outro lado do Atlântico, e depois transplantado para a Europa, partindo em todo o caso duma perspetivação, também no tom que a informa, moldada por uma cultura lusófona. Cingir-me-ei na minha abordagem apenas às descobertas que o autor vai fazendo ao deambular pela tão vasta e complexa Europa em que vivemos. E começo precisamente por um dos extremos da mesma, sabendo nós entretanto quão difícil se vem tornando estabelecer fronteiras rígidas a leste, a sul (cf.</w:t>
      </w:r>
      <w:r w:rsidRPr="00466863">
        <w:rPr>
          <w:rFonts w:asciiTheme="minorHAnsi" w:hAnsiTheme="minorHAnsi" w:cstheme="minorHAnsi"/>
          <w:b/>
          <w:bCs/>
          <w:sz w:val="20"/>
          <w:szCs w:val="20"/>
        </w:rPr>
        <w:t xml:space="preserve"> </w:t>
      </w:r>
      <w:proofErr w:type="spellStart"/>
      <w:r w:rsidRPr="00466863">
        <w:rPr>
          <w:rFonts w:asciiTheme="minorHAnsi" w:hAnsiTheme="minorHAnsi" w:cstheme="minorHAnsi"/>
          <w:bCs/>
          <w:sz w:val="20"/>
          <w:szCs w:val="20"/>
        </w:rPr>
        <w:t>Ehlich</w:t>
      </w:r>
      <w:proofErr w:type="spellEnd"/>
      <w:r w:rsidRPr="00466863">
        <w:rPr>
          <w:rFonts w:asciiTheme="minorHAnsi" w:hAnsiTheme="minorHAnsi" w:cstheme="minorHAnsi"/>
          <w:bCs/>
          <w:sz w:val="20"/>
          <w:szCs w:val="20"/>
        </w:rPr>
        <w:t xml:space="preserve"> 2006: 39), e eu diria que também a Ocidente.</w:t>
      </w:r>
    </w:p>
    <w:p w14:paraId="64BEAD65" w14:textId="77777777" w:rsidR="001D23CB" w:rsidRPr="00466863" w:rsidRDefault="001D23CB" w:rsidP="00466863">
      <w:pPr>
        <w:tabs>
          <w:tab w:val="left" w:pos="540"/>
        </w:tabs>
        <w:spacing w:line="240" w:lineRule="auto"/>
        <w:rPr>
          <w:rFonts w:asciiTheme="minorHAnsi" w:hAnsiTheme="minorHAnsi" w:cstheme="minorHAnsi"/>
          <w:bCs/>
          <w:sz w:val="20"/>
          <w:szCs w:val="20"/>
        </w:rPr>
      </w:pPr>
      <w:r w:rsidRPr="00466863">
        <w:rPr>
          <w:rFonts w:asciiTheme="minorHAnsi" w:hAnsiTheme="minorHAnsi" w:cstheme="minorHAnsi"/>
          <w:bCs/>
          <w:sz w:val="20"/>
          <w:szCs w:val="20"/>
        </w:rPr>
        <w:tab/>
        <w:t>Zé do Rock relata num dos seus livros, por exemplo, a sua passagem por Istambul, simulando o modo como é abordado pelos habitantes locais. Recorre, para tanto, a determinados sinais caraterísticos da escrita turca, que desde logo saltam à vista a quem quer que já tenha passado por um quiosque duma estação de comboios alemã (</w:t>
      </w:r>
      <w:proofErr w:type="spellStart"/>
      <w:r w:rsidRPr="00466863">
        <w:rPr>
          <w:rFonts w:asciiTheme="minorHAnsi" w:hAnsiTheme="minorHAnsi" w:cstheme="minorHAnsi"/>
          <w:bCs/>
          <w:i/>
          <w:sz w:val="20"/>
          <w:szCs w:val="20"/>
        </w:rPr>
        <w:t>döytş</w:t>
      </w:r>
      <w:proofErr w:type="spellEnd"/>
      <w:r w:rsidRPr="00466863">
        <w:rPr>
          <w:rFonts w:asciiTheme="minorHAnsi" w:hAnsiTheme="minorHAnsi" w:cstheme="minorHAnsi"/>
          <w:b/>
          <w:bCs/>
          <w:i/>
          <w:sz w:val="20"/>
          <w:szCs w:val="20"/>
        </w:rPr>
        <w:t xml:space="preserve">, </w:t>
      </w:r>
      <w:proofErr w:type="spellStart"/>
      <w:r w:rsidRPr="00466863">
        <w:rPr>
          <w:rFonts w:asciiTheme="minorHAnsi" w:hAnsiTheme="minorHAnsi" w:cstheme="minorHAnsi"/>
          <w:bCs/>
          <w:i/>
          <w:sz w:val="20"/>
          <w:szCs w:val="20"/>
        </w:rPr>
        <w:t>einigermaszen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kömmen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Frankfürt</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öder</w:t>
      </w:r>
      <w:proofErr w:type="spellEnd"/>
      <w:r w:rsidRPr="00466863">
        <w:rPr>
          <w:rFonts w:asciiTheme="minorHAnsi" w:hAnsiTheme="minorHAnsi" w:cstheme="minorHAnsi"/>
          <w:bCs/>
          <w:i/>
          <w:sz w:val="20"/>
          <w:szCs w:val="20"/>
        </w:rPr>
        <w:t>...</w:t>
      </w:r>
      <w:r w:rsidRPr="00466863">
        <w:rPr>
          <w:rFonts w:asciiTheme="minorHAnsi" w:hAnsiTheme="minorHAnsi" w:cstheme="minorHAnsi"/>
          <w:bCs/>
          <w:sz w:val="20"/>
          <w:szCs w:val="20"/>
        </w:rPr>
        <w:t>):</w:t>
      </w:r>
    </w:p>
    <w:p w14:paraId="020EF23B" w14:textId="77777777" w:rsidR="001D23CB" w:rsidRPr="00466863" w:rsidRDefault="001D23CB" w:rsidP="00466863">
      <w:pPr>
        <w:tabs>
          <w:tab w:val="left" w:pos="540"/>
        </w:tabs>
        <w:spacing w:line="240" w:lineRule="auto"/>
        <w:rPr>
          <w:rFonts w:asciiTheme="minorHAnsi" w:hAnsiTheme="minorHAnsi" w:cstheme="minorHAnsi"/>
          <w:bCs/>
          <w:sz w:val="20"/>
          <w:szCs w:val="20"/>
        </w:rPr>
      </w:pPr>
    </w:p>
    <w:p w14:paraId="126F828D"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rPr>
        <w:t>...</w:t>
      </w:r>
      <w:proofErr w:type="spellStart"/>
      <w:r w:rsidRPr="00466863">
        <w:rPr>
          <w:rFonts w:asciiTheme="minorHAnsi" w:hAnsiTheme="minorHAnsi" w:cstheme="minorHAnsi"/>
          <w:bCs/>
          <w:i/>
          <w:sz w:val="20"/>
          <w:szCs w:val="20"/>
        </w:rPr>
        <w:t>manchmal</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können</w:t>
      </w:r>
      <w:proofErr w:type="spellEnd"/>
      <w:r w:rsidRPr="00466863">
        <w:rPr>
          <w:rFonts w:asciiTheme="minorHAnsi" w:hAnsiTheme="minorHAnsi" w:cstheme="minorHAnsi"/>
          <w:bCs/>
          <w:i/>
          <w:sz w:val="20"/>
          <w:szCs w:val="20"/>
        </w:rPr>
        <w:t xml:space="preserve"> di </w:t>
      </w:r>
      <w:proofErr w:type="spellStart"/>
      <w:r w:rsidRPr="00466863">
        <w:rPr>
          <w:rFonts w:asciiTheme="minorHAnsi" w:hAnsiTheme="minorHAnsi" w:cstheme="minorHAnsi"/>
          <w:bCs/>
          <w:i/>
          <w:sz w:val="20"/>
          <w:szCs w:val="20"/>
        </w:rPr>
        <w:t>türken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döytş</w:t>
      </w:r>
      <w:proofErr w:type="spellEnd"/>
      <w:r w:rsidRPr="00466863">
        <w:rPr>
          <w:rFonts w:asciiTheme="minorHAnsi" w:hAnsiTheme="minorHAnsi" w:cstheme="minorHAnsi"/>
          <w:b/>
          <w:bCs/>
          <w:i/>
          <w:sz w:val="20"/>
          <w:szCs w:val="20"/>
        </w:rPr>
        <w:t>. »</w:t>
      </w:r>
      <w:proofErr w:type="spellStart"/>
      <w:r w:rsidRPr="00466863">
        <w:rPr>
          <w:rFonts w:asciiTheme="minorHAnsi" w:hAnsiTheme="minorHAnsi" w:cstheme="minorHAnsi"/>
          <w:bCs/>
          <w:i/>
          <w:sz w:val="20"/>
          <w:szCs w:val="20"/>
        </w:rPr>
        <w:t>şprechen</w:t>
      </w:r>
      <w:proofErr w:type="spellEnd"/>
      <w:r w:rsidRPr="00466863">
        <w:rPr>
          <w:rFonts w:asciiTheme="minorHAnsi" w:hAnsiTheme="minorHAnsi" w:cstheme="minorHAnsi"/>
          <w:bCs/>
          <w:i/>
          <w:sz w:val="20"/>
          <w:szCs w:val="20"/>
        </w:rPr>
        <w:t xml:space="preserve"> si </w:t>
      </w:r>
      <w:proofErr w:type="spellStart"/>
      <w:r w:rsidRPr="00466863">
        <w:rPr>
          <w:rFonts w:asciiTheme="minorHAnsi" w:hAnsiTheme="minorHAnsi" w:cstheme="minorHAnsi"/>
          <w:bCs/>
          <w:i/>
          <w:sz w:val="20"/>
          <w:szCs w:val="20"/>
        </w:rPr>
        <w:t>döytş</w:t>
      </w:r>
      <w:r w:rsidRPr="00466863">
        <w:rPr>
          <w:rFonts w:asciiTheme="minorHAnsi" w:hAnsiTheme="minorHAnsi" w:cstheme="minorHAnsi"/>
          <w:b/>
          <w:bCs/>
          <w:i/>
          <w:sz w:val="20"/>
          <w:szCs w:val="20"/>
        </w:rPr>
        <w:t>?</w:t>
      </w:r>
      <w:r w:rsidRPr="00466863">
        <w:rPr>
          <w:rFonts w:asciiTheme="minorHAnsi" w:hAnsiTheme="minorHAnsi" w:cstheme="minorHAnsi"/>
          <w:bCs/>
          <w:i/>
          <w:sz w:val="20"/>
          <w:szCs w:val="20"/>
        </w:rPr>
        <w:t>«</w:t>
      </w:r>
      <w:proofErr w:type="spellEnd"/>
      <w:r w:rsidRPr="00466863">
        <w:rPr>
          <w:rFonts w:asciiTheme="minorHAnsi" w:hAnsiTheme="minorHAnsi" w:cstheme="minorHAnsi"/>
          <w:bCs/>
          <w:i/>
          <w:sz w:val="20"/>
          <w:szCs w:val="20"/>
        </w:rPr>
        <w:t xml:space="preserve"> »ia, </w:t>
      </w:r>
      <w:proofErr w:type="spellStart"/>
      <w:r w:rsidRPr="00466863">
        <w:rPr>
          <w:rFonts w:asciiTheme="minorHAnsi" w:hAnsiTheme="minorHAnsi" w:cstheme="minorHAnsi"/>
          <w:bCs/>
          <w:i/>
          <w:sz w:val="20"/>
          <w:szCs w:val="20"/>
        </w:rPr>
        <w:t>einigermaszen.«</w:t>
      </w:r>
      <w:proofErr w:type="spellEnd"/>
      <w:r w:rsidRPr="00466863">
        <w:rPr>
          <w:rFonts w:asciiTheme="minorHAnsi" w:hAnsiTheme="minorHAnsi" w:cstheme="minorHAnsi"/>
          <w:bCs/>
          <w:i/>
          <w:sz w:val="20"/>
          <w:szCs w:val="20"/>
        </w:rPr>
        <w:t>»</w:t>
      </w:r>
      <w:proofErr w:type="spellStart"/>
      <w:r w:rsidRPr="00466863">
        <w:rPr>
          <w:rFonts w:asciiTheme="minorHAnsi" w:hAnsiTheme="minorHAnsi" w:cstheme="minorHAnsi"/>
          <w:bCs/>
          <w:i/>
          <w:sz w:val="20"/>
          <w:szCs w:val="20"/>
        </w:rPr>
        <w:t>wo</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kömmen</w:t>
      </w:r>
      <w:proofErr w:type="spellEnd"/>
      <w:r w:rsidRPr="00466863">
        <w:rPr>
          <w:rFonts w:asciiTheme="minorHAnsi" w:hAnsiTheme="minorHAnsi" w:cstheme="minorHAnsi"/>
          <w:bCs/>
          <w:i/>
          <w:sz w:val="20"/>
          <w:szCs w:val="20"/>
        </w:rPr>
        <w:t xml:space="preserve"> si </w:t>
      </w:r>
      <w:proofErr w:type="spellStart"/>
      <w:r w:rsidRPr="00466863">
        <w:rPr>
          <w:rFonts w:asciiTheme="minorHAnsi" w:hAnsiTheme="minorHAnsi" w:cstheme="minorHAnsi"/>
          <w:bCs/>
          <w:i/>
          <w:sz w:val="20"/>
          <w:szCs w:val="20"/>
        </w:rPr>
        <w:t>her?«</w:t>
      </w:r>
      <w:proofErr w:type="spellEnd"/>
      <w:r w:rsidRPr="00466863">
        <w:rPr>
          <w:rFonts w:asciiTheme="minorHAnsi" w:hAnsiTheme="minorHAnsi" w:cstheme="minorHAnsi"/>
          <w:bCs/>
          <w:i/>
          <w:sz w:val="20"/>
          <w:szCs w:val="20"/>
        </w:rPr>
        <w:t>»</w:t>
      </w:r>
      <w:proofErr w:type="spellStart"/>
      <w:r w:rsidRPr="00466863">
        <w:rPr>
          <w:rFonts w:asciiTheme="minorHAnsi" w:hAnsiTheme="minorHAnsi" w:cstheme="minorHAnsi"/>
          <w:bCs/>
          <w:i/>
          <w:sz w:val="20"/>
          <w:szCs w:val="20"/>
        </w:rPr>
        <w:t>aus</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Brasil.«</w:t>
      </w:r>
      <w:proofErr w:type="spellEnd"/>
      <w:r w:rsidRPr="00466863">
        <w:rPr>
          <w:rFonts w:asciiTheme="minorHAnsi" w:hAnsiTheme="minorHAnsi" w:cstheme="minorHAnsi"/>
          <w:bCs/>
          <w:i/>
          <w:sz w:val="20"/>
          <w:szCs w:val="20"/>
        </w:rPr>
        <w:t xml:space="preserve">»Brasil? </w:t>
      </w:r>
      <w:proofErr w:type="spellStart"/>
      <w:r w:rsidRPr="00466863">
        <w:rPr>
          <w:rFonts w:asciiTheme="minorHAnsi" w:hAnsiTheme="minorHAnsi" w:cstheme="minorHAnsi"/>
          <w:bCs/>
          <w:i/>
          <w:sz w:val="20"/>
          <w:szCs w:val="20"/>
        </w:rPr>
        <w:t>wö</w:t>
      </w:r>
      <w:proofErr w:type="spellEnd"/>
      <w:r w:rsidRPr="00466863">
        <w:rPr>
          <w:rFonts w:asciiTheme="minorHAnsi" w:hAnsiTheme="minorHAnsi" w:cstheme="minorHAnsi"/>
          <w:bCs/>
          <w:i/>
          <w:sz w:val="20"/>
          <w:szCs w:val="20"/>
        </w:rPr>
        <w:t xml:space="preserve"> is das? </w:t>
      </w:r>
      <w:proofErr w:type="spellStart"/>
      <w:r w:rsidRPr="00466863">
        <w:rPr>
          <w:rFonts w:asciiTheme="minorHAnsi" w:hAnsiTheme="minorHAnsi" w:cstheme="minorHAnsi"/>
          <w:bCs/>
          <w:i/>
          <w:sz w:val="20"/>
          <w:szCs w:val="20"/>
        </w:rPr>
        <w:t>näe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Frankfürt</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öder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Berlin?«</w:t>
      </w:r>
      <w:proofErr w:type="spellEnd"/>
      <w:r w:rsidRPr="00466863">
        <w:rPr>
          <w:rFonts w:asciiTheme="minorHAnsi" w:hAnsiTheme="minorHAnsi" w:cstheme="minorHAnsi"/>
          <w:bCs/>
          <w:i/>
          <w:sz w:val="20"/>
          <w:szCs w:val="20"/>
        </w:rPr>
        <w:t xml:space="preserve"> </w:t>
      </w:r>
    </w:p>
    <w:p w14:paraId="5AF008C8"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rPr>
        <w:tab/>
        <w:t>(</w:t>
      </w:r>
      <w:proofErr w:type="spellStart"/>
      <w:r w:rsidRPr="00466863">
        <w:rPr>
          <w:rFonts w:asciiTheme="minorHAnsi" w:hAnsiTheme="minorHAnsi" w:cstheme="minorHAnsi"/>
          <w:bCs/>
          <w:i/>
          <w:sz w:val="20"/>
          <w:szCs w:val="20"/>
        </w:rPr>
        <w:t>fom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winde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ferfeelt</w:t>
      </w:r>
      <w:proofErr w:type="spellEnd"/>
      <w:r w:rsidRPr="00466863">
        <w:rPr>
          <w:rFonts w:asciiTheme="minorHAnsi" w:hAnsiTheme="minorHAnsi" w:cstheme="minorHAnsi"/>
          <w:bCs/>
          <w:i/>
          <w:sz w:val="20"/>
          <w:szCs w:val="20"/>
        </w:rPr>
        <w:t>, p. 118.)</w:t>
      </w:r>
    </w:p>
    <w:p w14:paraId="458DBBEB"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proofErr w:type="spellStart"/>
      <w:r w:rsidRPr="00466863">
        <w:rPr>
          <w:rFonts w:asciiTheme="minorHAnsi" w:hAnsiTheme="minorHAnsi" w:cstheme="minorHAnsi"/>
          <w:bCs/>
          <w:i/>
          <w:sz w:val="20"/>
          <w:szCs w:val="20"/>
          <w:u w:val="single"/>
        </w:rPr>
        <w:t>Lingua</w:t>
      </w:r>
      <w:proofErr w:type="spellEnd"/>
      <w:r w:rsidRPr="00466863">
        <w:rPr>
          <w:rFonts w:asciiTheme="minorHAnsi" w:hAnsiTheme="minorHAnsi" w:cstheme="minorHAnsi"/>
          <w:bCs/>
          <w:i/>
          <w:sz w:val="20"/>
          <w:szCs w:val="20"/>
          <w:u w:val="single"/>
        </w:rPr>
        <w:t xml:space="preserve"> alemã padrão</w:t>
      </w:r>
      <w:r w:rsidRPr="00466863">
        <w:rPr>
          <w:rFonts w:asciiTheme="minorHAnsi" w:hAnsiTheme="minorHAnsi" w:cstheme="minorHAnsi"/>
          <w:bCs/>
          <w:i/>
          <w:sz w:val="20"/>
          <w:szCs w:val="20"/>
        </w:rPr>
        <w:t xml:space="preserve">: </w:t>
      </w:r>
    </w:p>
    <w:p w14:paraId="696F0959"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rPr>
        <w:t>[...</w:t>
      </w:r>
      <w:proofErr w:type="spellStart"/>
      <w:r w:rsidRPr="00466863">
        <w:rPr>
          <w:rFonts w:asciiTheme="minorHAnsi" w:hAnsiTheme="minorHAnsi" w:cstheme="minorHAnsi"/>
          <w:bCs/>
          <w:i/>
          <w:sz w:val="20"/>
          <w:szCs w:val="20"/>
        </w:rPr>
        <w:t>manchmal</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können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die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Türken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Deutsch</w:t>
      </w:r>
      <w:proofErr w:type="spellEnd"/>
      <w:r w:rsidRPr="00466863">
        <w:rPr>
          <w:rFonts w:asciiTheme="minorHAnsi" w:hAnsiTheme="minorHAnsi" w:cstheme="minorHAnsi"/>
          <w:bCs/>
          <w:i/>
          <w:sz w:val="20"/>
          <w:szCs w:val="20"/>
        </w:rPr>
        <w:t>. »</w:t>
      </w:r>
      <w:proofErr w:type="spellStart"/>
      <w:r w:rsidRPr="00466863">
        <w:rPr>
          <w:rFonts w:asciiTheme="minorHAnsi" w:hAnsiTheme="minorHAnsi" w:cstheme="minorHAnsi"/>
          <w:bCs/>
          <w:i/>
          <w:sz w:val="20"/>
          <w:szCs w:val="20"/>
        </w:rPr>
        <w:t>Sprechen</w:t>
      </w:r>
      <w:proofErr w:type="spellEnd"/>
      <w:r w:rsidRPr="00466863">
        <w:rPr>
          <w:rFonts w:asciiTheme="minorHAnsi" w:hAnsiTheme="minorHAnsi" w:cstheme="minorHAnsi"/>
          <w:bCs/>
          <w:i/>
          <w:sz w:val="20"/>
          <w:szCs w:val="20"/>
        </w:rPr>
        <w:t xml:space="preserve"> si </w:t>
      </w:r>
      <w:proofErr w:type="spellStart"/>
      <w:r w:rsidRPr="00466863">
        <w:rPr>
          <w:rFonts w:asciiTheme="minorHAnsi" w:hAnsiTheme="minorHAnsi" w:cstheme="minorHAnsi"/>
          <w:bCs/>
          <w:i/>
          <w:sz w:val="20"/>
          <w:szCs w:val="20"/>
        </w:rPr>
        <w:t>Deutsch?«</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Ja</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einigermaßen.«</w:t>
      </w:r>
      <w:proofErr w:type="spellEnd"/>
      <w:r w:rsidRPr="00466863">
        <w:rPr>
          <w:rFonts w:asciiTheme="minorHAnsi" w:hAnsiTheme="minorHAnsi" w:cstheme="minorHAnsi"/>
          <w:bCs/>
          <w:i/>
          <w:sz w:val="20"/>
          <w:szCs w:val="20"/>
        </w:rPr>
        <w:t xml:space="preserve">»Wo </w:t>
      </w:r>
      <w:proofErr w:type="spellStart"/>
      <w:r w:rsidRPr="00466863">
        <w:rPr>
          <w:rFonts w:asciiTheme="minorHAnsi" w:hAnsiTheme="minorHAnsi" w:cstheme="minorHAnsi"/>
          <w:bCs/>
          <w:i/>
          <w:sz w:val="20"/>
          <w:szCs w:val="20"/>
        </w:rPr>
        <w:t>kommen</w:t>
      </w:r>
      <w:proofErr w:type="spellEnd"/>
      <w:r w:rsidRPr="00466863">
        <w:rPr>
          <w:rFonts w:asciiTheme="minorHAnsi" w:hAnsiTheme="minorHAnsi" w:cstheme="minorHAnsi"/>
          <w:bCs/>
          <w:i/>
          <w:sz w:val="20"/>
          <w:szCs w:val="20"/>
        </w:rPr>
        <w:t xml:space="preserve"> Sie </w:t>
      </w:r>
      <w:proofErr w:type="spellStart"/>
      <w:r w:rsidRPr="00466863">
        <w:rPr>
          <w:rFonts w:asciiTheme="minorHAnsi" w:hAnsiTheme="minorHAnsi" w:cstheme="minorHAnsi"/>
          <w:bCs/>
          <w:i/>
          <w:sz w:val="20"/>
          <w:szCs w:val="20"/>
        </w:rPr>
        <w:t>her?«</w:t>
      </w:r>
      <w:proofErr w:type="spellEnd"/>
      <w:r w:rsidRPr="00466863">
        <w:rPr>
          <w:rFonts w:asciiTheme="minorHAnsi" w:hAnsiTheme="minorHAnsi" w:cstheme="minorHAnsi"/>
          <w:bCs/>
          <w:i/>
          <w:sz w:val="20"/>
          <w:szCs w:val="20"/>
        </w:rPr>
        <w:t>»</w:t>
      </w:r>
      <w:proofErr w:type="spellStart"/>
      <w:r w:rsidRPr="00466863">
        <w:rPr>
          <w:rFonts w:asciiTheme="minorHAnsi" w:hAnsiTheme="minorHAnsi" w:cstheme="minorHAnsi"/>
          <w:bCs/>
          <w:i/>
          <w:sz w:val="20"/>
          <w:szCs w:val="20"/>
        </w:rPr>
        <w:t>Aus</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Brasilien.«Brasilien</w:t>
      </w:r>
      <w:proofErr w:type="spellEnd"/>
      <w:r w:rsidRPr="00466863">
        <w:rPr>
          <w:rFonts w:asciiTheme="minorHAnsi" w:hAnsiTheme="minorHAnsi" w:cstheme="minorHAnsi"/>
          <w:bCs/>
          <w:i/>
          <w:sz w:val="20"/>
          <w:szCs w:val="20"/>
        </w:rPr>
        <w:t xml:space="preserve">? Wo </w:t>
      </w:r>
      <w:proofErr w:type="spellStart"/>
      <w:r w:rsidRPr="00466863">
        <w:rPr>
          <w:rFonts w:asciiTheme="minorHAnsi" w:hAnsiTheme="minorHAnsi" w:cstheme="minorHAnsi"/>
          <w:bCs/>
          <w:i/>
          <w:sz w:val="20"/>
          <w:szCs w:val="20"/>
        </w:rPr>
        <w:t>ist</w:t>
      </w:r>
      <w:proofErr w:type="spellEnd"/>
      <w:r w:rsidRPr="00466863">
        <w:rPr>
          <w:rFonts w:asciiTheme="minorHAnsi" w:hAnsiTheme="minorHAnsi" w:cstheme="minorHAnsi"/>
          <w:bCs/>
          <w:i/>
          <w:sz w:val="20"/>
          <w:szCs w:val="20"/>
        </w:rPr>
        <w:t xml:space="preserve"> das? </w:t>
      </w:r>
      <w:proofErr w:type="spellStart"/>
      <w:r w:rsidRPr="00466863">
        <w:rPr>
          <w:rFonts w:asciiTheme="minorHAnsi" w:hAnsiTheme="minorHAnsi" w:cstheme="minorHAnsi"/>
          <w:bCs/>
          <w:i/>
          <w:sz w:val="20"/>
          <w:szCs w:val="20"/>
        </w:rPr>
        <w:t>Nahe</w:t>
      </w:r>
      <w:proofErr w:type="spellEnd"/>
      <w:r w:rsidRPr="00466863">
        <w:rPr>
          <w:rFonts w:asciiTheme="minorHAnsi" w:hAnsiTheme="minorHAnsi" w:cstheme="minorHAnsi"/>
          <w:bCs/>
          <w:i/>
          <w:sz w:val="20"/>
          <w:szCs w:val="20"/>
        </w:rPr>
        <w:t xml:space="preserve"> Frankfurt </w:t>
      </w:r>
      <w:proofErr w:type="spellStart"/>
      <w:r w:rsidRPr="00466863">
        <w:rPr>
          <w:rFonts w:asciiTheme="minorHAnsi" w:hAnsiTheme="minorHAnsi" w:cstheme="minorHAnsi"/>
          <w:bCs/>
          <w:i/>
          <w:sz w:val="20"/>
          <w:szCs w:val="20"/>
        </w:rPr>
        <w:t>oder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Berlin?«</w:t>
      </w:r>
      <w:proofErr w:type="spellEnd"/>
      <w:r w:rsidRPr="00466863">
        <w:rPr>
          <w:rFonts w:asciiTheme="minorHAnsi" w:hAnsiTheme="minorHAnsi" w:cstheme="minorHAnsi"/>
          <w:bCs/>
          <w:i/>
          <w:sz w:val="20"/>
          <w:szCs w:val="20"/>
        </w:rPr>
        <w:t>]</w:t>
      </w:r>
    </w:p>
    <w:p w14:paraId="63C69982"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u w:val="single"/>
        </w:rPr>
        <w:t>Português</w:t>
      </w:r>
      <w:r w:rsidRPr="00466863">
        <w:rPr>
          <w:rFonts w:asciiTheme="minorHAnsi" w:hAnsiTheme="minorHAnsi" w:cstheme="minorHAnsi"/>
          <w:bCs/>
          <w:i/>
          <w:sz w:val="20"/>
          <w:szCs w:val="20"/>
        </w:rPr>
        <w:t xml:space="preserve">: </w:t>
      </w:r>
    </w:p>
    <w:p w14:paraId="54FC0BEF"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rPr>
        <w:t>[...Por vezes os turcos sabem alemão. «Fala alemão?»«Sim, um pouco». «De onde é?»«Do Brasil.»«</w:t>
      </w:r>
      <w:proofErr w:type="spellStart"/>
      <w:r w:rsidRPr="00466863">
        <w:rPr>
          <w:rFonts w:asciiTheme="minorHAnsi" w:hAnsiTheme="minorHAnsi" w:cstheme="minorHAnsi"/>
          <w:bCs/>
          <w:i/>
          <w:sz w:val="20"/>
          <w:szCs w:val="20"/>
        </w:rPr>
        <w:t>Brasil</w:t>
      </w:r>
      <w:proofErr w:type="spellEnd"/>
      <w:r w:rsidRPr="00466863">
        <w:rPr>
          <w:rFonts w:asciiTheme="minorHAnsi" w:hAnsiTheme="minorHAnsi" w:cstheme="minorHAnsi"/>
          <w:bCs/>
          <w:i/>
          <w:sz w:val="20"/>
          <w:szCs w:val="20"/>
        </w:rPr>
        <w:t>? Onde é que isso fica? Lá para as bandas de Frankfurt ou Berlim?»]</w:t>
      </w:r>
    </w:p>
    <w:p w14:paraId="6462A564" w14:textId="77777777" w:rsidR="001D23CB" w:rsidRPr="00466863" w:rsidRDefault="001D23CB" w:rsidP="00466863">
      <w:pPr>
        <w:tabs>
          <w:tab w:val="left" w:pos="540"/>
        </w:tabs>
        <w:spacing w:line="240" w:lineRule="auto"/>
        <w:rPr>
          <w:rFonts w:asciiTheme="minorHAnsi" w:hAnsiTheme="minorHAnsi" w:cstheme="minorHAnsi"/>
          <w:bCs/>
          <w:sz w:val="20"/>
          <w:szCs w:val="20"/>
        </w:rPr>
      </w:pPr>
      <w:r w:rsidRPr="00466863">
        <w:rPr>
          <w:rFonts w:asciiTheme="minorHAnsi" w:hAnsiTheme="minorHAnsi" w:cstheme="minorHAnsi"/>
          <w:bCs/>
          <w:sz w:val="20"/>
          <w:szCs w:val="20"/>
        </w:rPr>
        <w:tab/>
        <w:t xml:space="preserve">Entretanto, Zé do Rock vai comentando que, para lidar com os turcos, de pouco serve o inglês, dando de seguida o exemplo dum taxista que apenas conhecia três palavras desta língua, as quais diligentemente aplicava em cada frase: </w:t>
      </w:r>
      <w:r w:rsidRPr="00466863">
        <w:rPr>
          <w:rFonts w:asciiTheme="minorHAnsi" w:hAnsiTheme="minorHAnsi" w:cstheme="minorHAnsi"/>
          <w:bCs/>
          <w:i/>
          <w:sz w:val="20"/>
          <w:szCs w:val="20"/>
        </w:rPr>
        <w:t xml:space="preserve">i </w:t>
      </w:r>
      <w:proofErr w:type="spellStart"/>
      <w:r w:rsidRPr="00466863">
        <w:rPr>
          <w:rFonts w:asciiTheme="minorHAnsi" w:hAnsiTheme="minorHAnsi" w:cstheme="minorHAnsi"/>
          <w:bCs/>
          <w:i/>
          <w:sz w:val="20"/>
          <w:szCs w:val="20"/>
        </w:rPr>
        <w:t>am</w:t>
      </w:r>
      <w:proofErr w:type="spellEnd"/>
      <w:r w:rsidRPr="00466863">
        <w:rPr>
          <w:rFonts w:asciiTheme="minorHAnsi" w:hAnsiTheme="minorHAnsi" w:cstheme="minorHAnsi"/>
          <w:bCs/>
          <w:sz w:val="20"/>
          <w:szCs w:val="20"/>
        </w:rPr>
        <w:t xml:space="preserve"> (usado para </w:t>
      </w:r>
      <w:r w:rsidRPr="00466863">
        <w:rPr>
          <w:rFonts w:asciiTheme="minorHAnsi" w:hAnsiTheme="minorHAnsi" w:cstheme="minorHAnsi"/>
          <w:bCs/>
          <w:i/>
          <w:sz w:val="20"/>
          <w:szCs w:val="20"/>
        </w:rPr>
        <w:t xml:space="preserve">eu </w:t>
      </w:r>
      <w:proofErr w:type="spellStart"/>
      <w:r w:rsidRPr="00466863">
        <w:rPr>
          <w:rFonts w:asciiTheme="minorHAnsi" w:hAnsiTheme="minorHAnsi" w:cstheme="minorHAnsi"/>
          <w:bCs/>
          <w:i/>
          <w:sz w:val="20"/>
          <w:szCs w:val="20"/>
        </w:rPr>
        <w:t>sou/estou</w:t>
      </w:r>
      <w:proofErr w:type="spellEnd"/>
      <w:r w:rsidRPr="00466863">
        <w:rPr>
          <w:rFonts w:asciiTheme="minorHAnsi" w:hAnsiTheme="minorHAnsi" w:cstheme="minorHAnsi"/>
          <w:bCs/>
          <w:i/>
          <w:sz w:val="20"/>
          <w:szCs w:val="20"/>
        </w:rPr>
        <w:t>, eu vou</w:t>
      </w:r>
      <w:r w:rsidRPr="00466863">
        <w:rPr>
          <w:rFonts w:asciiTheme="minorHAnsi" w:hAnsiTheme="minorHAnsi" w:cstheme="minorHAnsi"/>
          <w:bCs/>
          <w:sz w:val="20"/>
          <w:szCs w:val="20"/>
        </w:rPr>
        <w:t xml:space="preserve">), </w:t>
      </w:r>
      <w:proofErr w:type="spellStart"/>
      <w:r w:rsidRPr="00466863">
        <w:rPr>
          <w:rFonts w:asciiTheme="minorHAnsi" w:hAnsiTheme="minorHAnsi" w:cstheme="minorHAnsi"/>
          <w:bCs/>
          <w:i/>
          <w:sz w:val="20"/>
          <w:szCs w:val="20"/>
        </w:rPr>
        <w:t>yours</w:t>
      </w:r>
      <w:proofErr w:type="spellEnd"/>
      <w:r w:rsidRPr="00466863">
        <w:rPr>
          <w:rFonts w:asciiTheme="minorHAnsi" w:hAnsiTheme="minorHAnsi" w:cstheme="minorHAnsi"/>
          <w:bCs/>
          <w:sz w:val="20"/>
          <w:szCs w:val="20"/>
        </w:rPr>
        <w:t xml:space="preserve"> e </w:t>
      </w:r>
      <w:proofErr w:type="spellStart"/>
      <w:r w:rsidRPr="00466863">
        <w:rPr>
          <w:rFonts w:asciiTheme="minorHAnsi" w:hAnsiTheme="minorHAnsi" w:cstheme="minorHAnsi"/>
          <w:bCs/>
          <w:i/>
          <w:sz w:val="20"/>
          <w:szCs w:val="20"/>
        </w:rPr>
        <w:t>conversation</w:t>
      </w:r>
      <w:proofErr w:type="spellEnd"/>
      <w:r w:rsidRPr="00466863">
        <w:rPr>
          <w:rFonts w:asciiTheme="minorHAnsi" w:hAnsiTheme="minorHAnsi" w:cstheme="minorHAnsi"/>
          <w:bCs/>
          <w:sz w:val="20"/>
          <w:szCs w:val="20"/>
        </w:rPr>
        <w:t xml:space="preserve">, pelo que dizer </w:t>
      </w:r>
      <w:r w:rsidRPr="00466863">
        <w:rPr>
          <w:rFonts w:asciiTheme="minorHAnsi" w:hAnsiTheme="minorHAnsi" w:cstheme="minorHAnsi"/>
          <w:bCs/>
          <w:i/>
          <w:sz w:val="20"/>
          <w:szCs w:val="20"/>
        </w:rPr>
        <w:t>adoro as flores no campo</w:t>
      </w:r>
      <w:r w:rsidRPr="00466863">
        <w:rPr>
          <w:rFonts w:asciiTheme="minorHAnsi" w:hAnsiTheme="minorHAnsi" w:cstheme="minorHAnsi"/>
          <w:bCs/>
          <w:sz w:val="20"/>
          <w:szCs w:val="20"/>
        </w:rPr>
        <w:t xml:space="preserve"> (no alemão de Zé do Rock: </w:t>
      </w:r>
      <w:proofErr w:type="spellStart"/>
      <w:r w:rsidRPr="00466863">
        <w:rPr>
          <w:rFonts w:asciiTheme="minorHAnsi" w:hAnsiTheme="minorHAnsi" w:cstheme="minorHAnsi"/>
          <w:bCs/>
          <w:i/>
          <w:sz w:val="20"/>
          <w:szCs w:val="20"/>
        </w:rPr>
        <w:t>ich</w:t>
      </w:r>
      <w:proofErr w:type="spellEnd"/>
      <w:r w:rsidRPr="00466863">
        <w:rPr>
          <w:rFonts w:asciiTheme="minorHAnsi" w:hAnsiTheme="minorHAnsi" w:cstheme="minorHAnsi"/>
          <w:bCs/>
          <w:i/>
          <w:sz w:val="20"/>
          <w:szCs w:val="20"/>
        </w:rPr>
        <w:t xml:space="preserve"> lib di </w:t>
      </w:r>
      <w:proofErr w:type="spellStart"/>
      <w:r w:rsidRPr="00466863">
        <w:rPr>
          <w:rFonts w:asciiTheme="minorHAnsi" w:hAnsiTheme="minorHAnsi" w:cstheme="minorHAnsi"/>
          <w:bCs/>
          <w:i/>
          <w:sz w:val="20"/>
          <w:szCs w:val="20"/>
        </w:rPr>
        <w:t>blumen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auf</w:t>
      </w:r>
      <w:proofErr w:type="spellEnd"/>
      <w:r w:rsidRPr="00466863">
        <w:rPr>
          <w:rFonts w:asciiTheme="minorHAnsi" w:hAnsiTheme="minorHAnsi" w:cstheme="minorHAnsi"/>
          <w:bCs/>
          <w:i/>
          <w:sz w:val="20"/>
          <w:szCs w:val="20"/>
        </w:rPr>
        <w:t xml:space="preserve"> der </w:t>
      </w:r>
      <w:proofErr w:type="spellStart"/>
      <w:r w:rsidRPr="00466863">
        <w:rPr>
          <w:rFonts w:asciiTheme="minorHAnsi" w:hAnsiTheme="minorHAnsi" w:cstheme="minorHAnsi"/>
          <w:bCs/>
          <w:i/>
          <w:sz w:val="20"/>
          <w:szCs w:val="20"/>
        </w:rPr>
        <w:t>wize</w:t>
      </w:r>
      <w:proofErr w:type="spellEnd"/>
      <w:r w:rsidRPr="00466863">
        <w:rPr>
          <w:rFonts w:asciiTheme="minorHAnsi" w:hAnsiTheme="minorHAnsi" w:cstheme="minorHAnsi"/>
          <w:bCs/>
          <w:i/>
          <w:sz w:val="20"/>
          <w:szCs w:val="20"/>
        </w:rPr>
        <w:t xml:space="preserve"> = </w:t>
      </w:r>
      <w:proofErr w:type="spellStart"/>
      <w:r w:rsidRPr="00466863">
        <w:rPr>
          <w:rFonts w:asciiTheme="minorHAnsi" w:hAnsiTheme="minorHAnsi" w:cstheme="minorHAnsi"/>
          <w:bCs/>
          <w:i/>
          <w:sz w:val="20"/>
          <w:szCs w:val="20"/>
        </w:rPr>
        <w:t>Ich</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liebe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die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Blumen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auf</w:t>
      </w:r>
      <w:proofErr w:type="spellEnd"/>
      <w:r w:rsidRPr="00466863">
        <w:rPr>
          <w:rFonts w:asciiTheme="minorHAnsi" w:hAnsiTheme="minorHAnsi" w:cstheme="minorHAnsi"/>
          <w:bCs/>
          <w:i/>
          <w:sz w:val="20"/>
          <w:szCs w:val="20"/>
        </w:rPr>
        <w:t xml:space="preserve"> der </w:t>
      </w:r>
      <w:proofErr w:type="spellStart"/>
      <w:r w:rsidRPr="00466863">
        <w:rPr>
          <w:rFonts w:asciiTheme="minorHAnsi" w:hAnsiTheme="minorHAnsi" w:cstheme="minorHAnsi"/>
          <w:bCs/>
          <w:i/>
          <w:sz w:val="20"/>
          <w:szCs w:val="20"/>
        </w:rPr>
        <w:t>Wiese</w:t>
      </w:r>
      <w:proofErr w:type="spellEnd"/>
      <w:r w:rsidRPr="00466863">
        <w:rPr>
          <w:rFonts w:asciiTheme="minorHAnsi" w:hAnsiTheme="minorHAnsi" w:cstheme="minorHAnsi"/>
          <w:bCs/>
          <w:sz w:val="20"/>
          <w:szCs w:val="20"/>
        </w:rPr>
        <w:t xml:space="preserve">) se pronunciaria «em turco» (ou em inglês?) como: </w:t>
      </w:r>
      <w:r w:rsidRPr="00466863">
        <w:rPr>
          <w:rFonts w:asciiTheme="minorHAnsi" w:hAnsiTheme="minorHAnsi" w:cstheme="minorHAnsi"/>
          <w:bCs/>
          <w:i/>
          <w:sz w:val="20"/>
          <w:szCs w:val="20"/>
        </w:rPr>
        <w:t xml:space="preserve">i </w:t>
      </w:r>
      <w:proofErr w:type="spellStart"/>
      <w:r w:rsidRPr="00466863">
        <w:rPr>
          <w:rFonts w:asciiTheme="minorHAnsi" w:hAnsiTheme="minorHAnsi" w:cstheme="minorHAnsi"/>
          <w:bCs/>
          <w:i/>
          <w:sz w:val="20"/>
          <w:szCs w:val="20"/>
        </w:rPr>
        <w:t>am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yours</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conversation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çimen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deki</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çiçekleri</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sevyorum</w:t>
      </w:r>
      <w:proofErr w:type="spellEnd"/>
      <w:r w:rsidRPr="00466863">
        <w:rPr>
          <w:rFonts w:asciiTheme="minorHAnsi" w:hAnsiTheme="minorHAnsi" w:cstheme="minorHAnsi"/>
          <w:bCs/>
          <w:i/>
          <w:sz w:val="20"/>
          <w:szCs w:val="20"/>
        </w:rPr>
        <w:t>.</w:t>
      </w:r>
      <w:r w:rsidRPr="00466863">
        <w:rPr>
          <w:rFonts w:asciiTheme="minorHAnsi" w:hAnsiTheme="minorHAnsi" w:cstheme="minorHAnsi"/>
          <w:bCs/>
          <w:sz w:val="20"/>
          <w:szCs w:val="20"/>
        </w:rPr>
        <w:t xml:space="preserve"> Por vezes, é exatamente esta a sensação que um viajante obtém na Alemanha, país onde a comunidade turca é muito abundante, pelo que, relatando embora um episódio aparentemente vivido no estrangeiro, de algum modo ele se consubstancia na mente dum leitor alemão, ou conhecedor da realidade quotidiana germânica, como </w:t>
      </w:r>
      <w:r w:rsidRPr="00466863">
        <w:rPr>
          <w:rFonts w:asciiTheme="minorHAnsi" w:hAnsiTheme="minorHAnsi" w:cstheme="minorHAnsi"/>
          <w:bCs/>
          <w:i/>
          <w:sz w:val="20"/>
          <w:szCs w:val="20"/>
        </w:rPr>
        <w:t>déjà vu</w:t>
      </w:r>
      <w:r w:rsidRPr="00466863">
        <w:rPr>
          <w:rFonts w:asciiTheme="minorHAnsi" w:hAnsiTheme="minorHAnsi" w:cstheme="minorHAnsi"/>
          <w:bCs/>
          <w:sz w:val="20"/>
          <w:szCs w:val="20"/>
        </w:rPr>
        <w:t xml:space="preserve"> (apenas com a diferença de que, onde se encontram as palavras inglesas, poderiam igualmente ocorrer palavras alemãs). </w:t>
      </w:r>
    </w:p>
    <w:p w14:paraId="376FD7CD" w14:textId="77777777" w:rsidR="001D23CB" w:rsidRPr="00466863" w:rsidRDefault="001D23CB" w:rsidP="00466863">
      <w:pPr>
        <w:tabs>
          <w:tab w:val="left" w:pos="540"/>
        </w:tabs>
        <w:spacing w:line="240" w:lineRule="auto"/>
        <w:rPr>
          <w:rFonts w:asciiTheme="minorHAnsi" w:hAnsiTheme="minorHAnsi" w:cstheme="minorHAnsi"/>
          <w:bCs/>
          <w:sz w:val="20"/>
          <w:szCs w:val="20"/>
        </w:rPr>
      </w:pPr>
      <w:r w:rsidRPr="00466863">
        <w:rPr>
          <w:rFonts w:asciiTheme="minorHAnsi" w:hAnsiTheme="minorHAnsi" w:cstheme="minorHAnsi"/>
          <w:bCs/>
          <w:sz w:val="20"/>
          <w:szCs w:val="20"/>
        </w:rPr>
        <w:tab/>
        <w:t xml:space="preserve">Ora, Zé do Rock vê-se igualmente «grego» ao viajar pela Grécia, onde uma fonte de inspiração parece ter sido, além das terminações em </w:t>
      </w:r>
      <w:r w:rsidRPr="00466863">
        <w:rPr>
          <w:rFonts w:asciiTheme="minorHAnsi" w:hAnsiTheme="minorHAnsi" w:cstheme="minorHAnsi"/>
          <w:bCs/>
          <w:i/>
          <w:sz w:val="20"/>
          <w:szCs w:val="20"/>
        </w:rPr>
        <w:t>-on</w:t>
      </w:r>
      <w:r w:rsidRPr="00466863">
        <w:rPr>
          <w:rFonts w:asciiTheme="minorHAnsi" w:hAnsiTheme="minorHAnsi" w:cstheme="minorHAnsi"/>
          <w:bCs/>
          <w:sz w:val="20"/>
          <w:szCs w:val="20"/>
        </w:rPr>
        <w:t xml:space="preserve">, a leitura da lista </w:t>
      </w:r>
      <w:proofErr w:type="spellStart"/>
      <w:r w:rsidRPr="00466863">
        <w:rPr>
          <w:rFonts w:asciiTheme="minorHAnsi" w:hAnsiTheme="minorHAnsi" w:cstheme="minorHAnsi"/>
          <w:bCs/>
          <w:sz w:val="20"/>
          <w:szCs w:val="20"/>
        </w:rPr>
        <w:t>telefónica</w:t>
      </w:r>
      <w:proofErr w:type="spellEnd"/>
      <w:r w:rsidRPr="00466863">
        <w:rPr>
          <w:rFonts w:asciiTheme="minorHAnsi" w:hAnsiTheme="minorHAnsi" w:cstheme="minorHAnsi"/>
          <w:bCs/>
          <w:sz w:val="20"/>
          <w:szCs w:val="20"/>
        </w:rPr>
        <w:t xml:space="preserve"> – algo que, no estrangeiro, e na falta de outros indícios, não deixa de permitir avaliar o valor que, numa ou noutra cultura, parece ser atribuído a elementos </w:t>
      </w:r>
      <w:r w:rsidRPr="00466863">
        <w:rPr>
          <w:rFonts w:asciiTheme="minorHAnsi" w:hAnsiTheme="minorHAnsi" w:cstheme="minorHAnsi"/>
          <w:bCs/>
          <w:sz w:val="20"/>
          <w:szCs w:val="20"/>
        </w:rPr>
        <w:lastRenderedPageBreak/>
        <w:t xml:space="preserve">exógenos. Deixemos agora de parte a tradução das peculiaridades que a grafia memeticamente «infetada» de Zé do Rock revela, simulando a pronúncia da língua grega – designadamente, a terminação de certas palavras com vogal velar aberta, seguida de consoante nasal, ou a transposição de chiantes fazendo tábua rasa da diferença entre as associações </w:t>
      </w:r>
      <w:proofErr w:type="spellStart"/>
      <w:r w:rsidRPr="00466863">
        <w:rPr>
          <w:rFonts w:asciiTheme="minorHAnsi" w:hAnsiTheme="minorHAnsi" w:cstheme="minorHAnsi"/>
          <w:bCs/>
          <w:sz w:val="20"/>
          <w:szCs w:val="20"/>
        </w:rPr>
        <w:t>grafemáticas</w:t>
      </w:r>
      <w:proofErr w:type="spellEnd"/>
      <w:r w:rsidRPr="00466863">
        <w:rPr>
          <w:rFonts w:asciiTheme="minorHAnsi" w:hAnsiTheme="minorHAnsi" w:cstheme="minorHAnsi"/>
          <w:bCs/>
          <w:sz w:val="20"/>
          <w:szCs w:val="20"/>
        </w:rPr>
        <w:t xml:space="preserve"> &lt;</w:t>
      </w:r>
      <w:proofErr w:type="spellStart"/>
      <w:r w:rsidRPr="00466863">
        <w:rPr>
          <w:rFonts w:asciiTheme="minorHAnsi" w:hAnsiTheme="minorHAnsi" w:cstheme="minorHAnsi"/>
          <w:bCs/>
          <w:sz w:val="20"/>
          <w:szCs w:val="20"/>
        </w:rPr>
        <w:t>sch</w:t>
      </w:r>
      <w:proofErr w:type="spellEnd"/>
      <w:r w:rsidRPr="00466863">
        <w:rPr>
          <w:rFonts w:asciiTheme="minorHAnsi" w:hAnsiTheme="minorHAnsi" w:cstheme="minorHAnsi"/>
          <w:bCs/>
          <w:sz w:val="20"/>
          <w:szCs w:val="20"/>
        </w:rPr>
        <w:t>&gt; e &lt;</w:t>
      </w:r>
      <w:proofErr w:type="spellStart"/>
      <w:r w:rsidRPr="00466863">
        <w:rPr>
          <w:rFonts w:asciiTheme="minorHAnsi" w:hAnsiTheme="minorHAnsi" w:cstheme="minorHAnsi"/>
          <w:bCs/>
          <w:sz w:val="20"/>
          <w:szCs w:val="20"/>
        </w:rPr>
        <w:t>ch</w:t>
      </w:r>
      <w:proofErr w:type="spellEnd"/>
      <w:r w:rsidRPr="00466863">
        <w:rPr>
          <w:rFonts w:asciiTheme="minorHAnsi" w:hAnsiTheme="minorHAnsi" w:cstheme="minorHAnsi"/>
          <w:bCs/>
          <w:sz w:val="20"/>
          <w:szCs w:val="20"/>
        </w:rPr>
        <w:t xml:space="preserve">&gt; no alemão, para já não falar no quase inexistente uso de maiúsculas (que, no alemão padronizado, ocorrem nos substantivos, ou a seguir a ponto final), a não ser em </w:t>
      </w:r>
      <w:proofErr w:type="spellStart"/>
      <w:r w:rsidRPr="00466863">
        <w:rPr>
          <w:rFonts w:asciiTheme="minorHAnsi" w:hAnsiTheme="minorHAnsi" w:cstheme="minorHAnsi"/>
          <w:bCs/>
          <w:sz w:val="20"/>
          <w:szCs w:val="20"/>
        </w:rPr>
        <w:t>topónimos</w:t>
      </w:r>
      <w:proofErr w:type="spellEnd"/>
      <w:r w:rsidRPr="00466863">
        <w:rPr>
          <w:rFonts w:asciiTheme="minorHAnsi" w:hAnsiTheme="minorHAnsi" w:cstheme="minorHAnsi"/>
          <w:bCs/>
          <w:sz w:val="20"/>
          <w:szCs w:val="20"/>
        </w:rPr>
        <w:t xml:space="preserve"> ou </w:t>
      </w:r>
      <w:proofErr w:type="spellStart"/>
      <w:r w:rsidRPr="00466863">
        <w:rPr>
          <w:rFonts w:asciiTheme="minorHAnsi" w:hAnsiTheme="minorHAnsi" w:cstheme="minorHAnsi"/>
          <w:bCs/>
          <w:sz w:val="20"/>
          <w:szCs w:val="20"/>
        </w:rPr>
        <w:t>antropónimos</w:t>
      </w:r>
      <w:proofErr w:type="spellEnd"/>
      <w:r w:rsidRPr="00466863">
        <w:rPr>
          <w:rFonts w:asciiTheme="minorHAnsi" w:hAnsiTheme="minorHAnsi" w:cstheme="minorHAnsi"/>
          <w:bCs/>
          <w:sz w:val="20"/>
          <w:szCs w:val="20"/>
        </w:rPr>
        <w:t xml:space="preserve"> – uma regra lusófona que o autor parece aplicar, neste livro pelo menos, de forma não inconsistente. Atentemos pois no exemplo seguinte (que ocorre após um outro em que o autor relata ter recorrido a todos os seus conhecimentos de grego antigo para comunicar neste país, deparando-se embora com a súbita dificuldade de não conseguir, num bar, pedir uma simples água – que, em grego moderno, não se diz </w:t>
      </w:r>
      <w:r w:rsidRPr="00466863">
        <w:rPr>
          <w:rFonts w:asciiTheme="minorHAnsi" w:hAnsiTheme="minorHAnsi" w:cstheme="minorHAnsi"/>
          <w:bCs/>
          <w:i/>
          <w:sz w:val="20"/>
          <w:szCs w:val="20"/>
        </w:rPr>
        <w:t>hidro</w:t>
      </w:r>
      <w:r w:rsidRPr="00466863">
        <w:rPr>
          <w:rFonts w:asciiTheme="minorHAnsi" w:hAnsiTheme="minorHAnsi" w:cstheme="minorHAnsi"/>
          <w:bCs/>
          <w:sz w:val="20"/>
          <w:szCs w:val="20"/>
        </w:rPr>
        <w:t xml:space="preserve">): </w:t>
      </w:r>
    </w:p>
    <w:p w14:paraId="58B6B195"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proofErr w:type="spellStart"/>
      <w:r w:rsidRPr="00466863">
        <w:rPr>
          <w:rFonts w:asciiTheme="minorHAnsi" w:hAnsiTheme="minorHAnsi" w:cstheme="minorHAnsi"/>
          <w:bCs/>
          <w:i/>
          <w:sz w:val="20"/>
          <w:szCs w:val="20"/>
        </w:rPr>
        <w:t>im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grichisson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sreibt</w:t>
      </w:r>
      <w:proofErr w:type="spellEnd"/>
      <w:r w:rsidRPr="00466863">
        <w:rPr>
          <w:rFonts w:asciiTheme="minorHAnsi" w:hAnsiTheme="minorHAnsi" w:cstheme="minorHAnsi"/>
          <w:bCs/>
          <w:i/>
          <w:sz w:val="20"/>
          <w:szCs w:val="20"/>
        </w:rPr>
        <w:t xml:space="preserve"> ma </w:t>
      </w:r>
      <w:proofErr w:type="spellStart"/>
      <w:r w:rsidRPr="00466863">
        <w:rPr>
          <w:rFonts w:asciiTheme="minorHAnsi" w:hAnsiTheme="minorHAnsi" w:cstheme="minorHAnsi"/>
          <w:bCs/>
          <w:i/>
          <w:sz w:val="20"/>
          <w:szCs w:val="20"/>
        </w:rPr>
        <w:t>fremdwörter</w:t>
      </w:r>
      <w:proofErr w:type="spellEnd"/>
      <w:r w:rsidRPr="00466863">
        <w:rPr>
          <w:rFonts w:asciiTheme="minorHAnsi" w:hAnsiTheme="minorHAnsi" w:cstheme="minorHAnsi"/>
          <w:bCs/>
          <w:i/>
          <w:sz w:val="20"/>
          <w:szCs w:val="20"/>
        </w:rPr>
        <w:t xml:space="preserve"> in </w:t>
      </w:r>
      <w:proofErr w:type="spellStart"/>
      <w:r w:rsidRPr="00466863">
        <w:rPr>
          <w:rFonts w:asciiTheme="minorHAnsi" w:hAnsiTheme="minorHAnsi" w:cstheme="minorHAnsi"/>
          <w:bCs/>
          <w:i/>
          <w:sz w:val="20"/>
          <w:szCs w:val="20"/>
        </w:rPr>
        <w:t>lateinisser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srift</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speiseeis</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heisst</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pagota</w:t>
      </w:r>
      <w:proofErr w:type="spellEnd"/>
      <w:r w:rsidRPr="00466863">
        <w:rPr>
          <w:rFonts w:asciiTheme="minorHAnsi" w:hAnsiTheme="minorHAnsi" w:cstheme="minorHAnsi"/>
          <w:bCs/>
          <w:i/>
          <w:sz w:val="20"/>
          <w:szCs w:val="20"/>
        </w:rPr>
        <w:t xml:space="preserve"> und </w:t>
      </w:r>
      <w:proofErr w:type="spellStart"/>
      <w:r w:rsidRPr="00466863">
        <w:rPr>
          <w:rFonts w:asciiTheme="minorHAnsi" w:hAnsiTheme="minorHAnsi" w:cstheme="minorHAnsi"/>
          <w:bCs/>
          <w:i/>
          <w:sz w:val="20"/>
          <w:szCs w:val="20"/>
        </w:rPr>
        <w:t>ice-cream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pagota</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wird</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grichiss</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gessribon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ice-cream</w:t>
      </w:r>
      <w:proofErr w:type="spellEnd"/>
      <w:r w:rsidRPr="00466863">
        <w:rPr>
          <w:rFonts w:asciiTheme="minorHAnsi" w:hAnsiTheme="minorHAnsi" w:cstheme="minorHAnsi"/>
          <w:bCs/>
          <w:i/>
          <w:sz w:val="20"/>
          <w:szCs w:val="20"/>
        </w:rPr>
        <w:t xml:space="preserve"> in </w:t>
      </w:r>
      <w:proofErr w:type="spellStart"/>
      <w:r w:rsidRPr="00466863">
        <w:rPr>
          <w:rFonts w:asciiTheme="minorHAnsi" w:hAnsiTheme="minorHAnsi" w:cstheme="minorHAnsi"/>
          <w:bCs/>
          <w:i/>
          <w:sz w:val="20"/>
          <w:szCs w:val="20"/>
        </w:rPr>
        <w:t>lateinisser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srift</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auch</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namon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wie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John</w:t>
      </w:r>
      <w:proofErr w:type="spellEnd"/>
      <w:r w:rsidRPr="00466863">
        <w:rPr>
          <w:rFonts w:asciiTheme="minorHAnsi" w:hAnsiTheme="minorHAnsi" w:cstheme="minorHAnsi"/>
          <w:bCs/>
          <w:i/>
          <w:sz w:val="20"/>
          <w:szCs w:val="20"/>
        </w:rPr>
        <w:t xml:space="preserve"> Murray </w:t>
      </w:r>
      <w:proofErr w:type="spellStart"/>
      <w:r w:rsidRPr="00466863">
        <w:rPr>
          <w:rFonts w:asciiTheme="minorHAnsi" w:hAnsiTheme="minorHAnsi" w:cstheme="minorHAnsi"/>
          <w:bCs/>
          <w:i/>
          <w:sz w:val="20"/>
          <w:szCs w:val="20"/>
        </w:rPr>
        <w:t>oder</w:t>
      </w:r>
      <w:proofErr w:type="spellEnd"/>
      <w:r w:rsidRPr="00466863">
        <w:rPr>
          <w:rFonts w:asciiTheme="minorHAnsi" w:hAnsiTheme="minorHAnsi" w:cstheme="minorHAnsi"/>
          <w:bCs/>
          <w:i/>
          <w:sz w:val="20"/>
          <w:szCs w:val="20"/>
        </w:rPr>
        <w:t xml:space="preserve"> Hans Peter Schmidt </w:t>
      </w:r>
      <w:proofErr w:type="spellStart"/>
      <w:r w:rsidRPr="00466863">
        <w:rPr>
          <w:rFonts w:asciiTheme="minorHAnsi" w:hAnsiTheme="minorHAnsi" w:cstheme="minorHAnsi"/>
          <w:bCs/>
          <w:i/>
          <w:sz w:val="20"/>
          <w:szCs w:val="20"/>
        </w:rPr>
        <w:t>im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telefonbuch</w:t>
      </w:r>
      <w:proofErr w:type="spellEnd"/>
      <w:r w:rsidRPr="00466863">
        <w:rPr>
          <w:rFonts w:asciiTheme="minorHAnsi" w:hAnsiTheme="minorHAnsi" w:cstheme="minorHAnsi"/>
          <w:bCs/>
          <w:i/>
          <w:sz w:val="20"/>
          <w:szCs w:val="20"/>
        </w:rPr>
        <w:t xml:space="preserve">, das in </w:t>
      </w:r>
      <w:proofErr w:type="spellStart"/>
      <w:r w:rsidRPr="00466863">
        <w:rPr>
          <w:rFonts w:asciiTheme="minorHAnsi" w:hAnsiTheme="minorHAnsi" w:cstheme="minorHAnsi"/>
          <w:bCs/>
          <w:i/>
          <w:sz w:val="20"/>
          <w:szCs w:val="20"/>
        </w:rPr>
        <w:t>grichisser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srift</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gedruckt</w:t>
      </w:r>
      <w:proofErr w:type="spellEnd"/>
      <w:r w:rsidRPr="00466863">
        <w:rPr>
          <w:rFonts w:asciiTheme="minorHAnsi" w:hAnsiTheme="minorHAnsi" w:cstheme="minorHAnsi"/>
          <w:bCs/>
          <w:i/>
          <w:sz w:val="20"/>
          <w:szCs w:val="20"/>
        </w:rPr>
        <w:t xml:space="preserve"> is, </w:t>
      </w:r>
      <w:proofErr w:type="spellStart"/>
      <w:r w:rsidRPr="00466863">
        <w:rPr>
          <w:rFonts w:asciiTheme="minorHAnsi" w:hAnsiTheme="minorHAnsi" w:cstheme="minorHAnsi"/>
          <w:bCs/>
          <w:i/>
          <w:sz w:val="20"/>
          <w:szCs w:val="20"/>
        </w:rPr>
        <w:t>sind</w:t>
      </w:r>
      <w:proofErr w:type="spellEnd"/>
      <w:r w:rsidRPr="00466863">
        <w:rPr>
          <w:rFonts w:asciiTheme="minorHAnsi" w:hAnsiTheme="minorHAnsi" w:cstheme="minorHAnsi"/>
          <w:bCs/>
          <w:i/>
          <w:sz w:val="20"/>
          <w:szCs w:val="20"/>
        </w:rPr>
        <w:t xml:space="preserve"> in </w:t>
      </w:r>
      <w:proofErr w:type="spellStart"/>
      <w:r w:rsidRPr="00466863">
        <w:rPr>
          <w:rFonts w:asciiTheme="minorHAnsi" w:hAnsiTheme="minorHAnsi" w:cstheme="minorHAnsi"/>
          <w:bCs/>
          <w:i/>
          <w:sz w:val="20"/>
          <w:szCs w:val="20"/>
        </w:rPr>
        <w:t>lateinisser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srift</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angegebon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auf</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Deutssland</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übertragon</w:t>
      </w:r>
      <w:proofErr w:type="spellEnd"/>
      <w:r w:rsidRPr="00466863">
        <w:rPr>
          <w:rFonts w:asciiTheme="minorHAnsi" w:hAnsiTheme="minorHAnsi" w:cstheme="minorHAnsi"/>
          <w:bCs/>
          <w:i/>
          <w:sz w:val="20"/>
          <w:szCs w:val="20"/>
        </w:rPr>
        <w:t xml:space="preserve">, is </w:t>
      </w:r>
      <w:proofErr w:type="spellStart"/>
      <w:r w:rsidRPr="00466863">
        <w:rPr>
          <w:rFonts w:asciiTheme="minorHAnsi" w:hAnsiTheme="minorHAnsi" w:cstheme="minorHAnsi"/>
          <w:bCs/>
          <w:i/>
          <w:sz w:val="20"/>
          <w:szCs w:val="20"/>
        </w:rPr>
        <w:t>es</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als</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wäron</w:t>
      </w:r>
      <w:proofErr w:type="spellEnd"/>
      <w:r w:rsidRPr="00466863">
        <w:rPr>
          <w:rFonts w:asciiTheme="minorHAnsi" w:hAnsiTheme="minorHAnsi" w:cstheme="minorHAnsi"/>
          <w:bCs/>
          <w:i/>
          <w:sz w:val="20"/>
          <w:szCs w:val="20"/>
        </w:rPr>
        <w:t xml:space="preserve"> di </w:t>
      </w:r>
      <w:proofErr w:type="spellStart"/>
      <w:r w:rsidRPr="00466863">
        <w:rPr>
          <w:rFonts w:asciiTheme="minorHAnsi" w:hAnsiTheme="minorHAnsi" w:cstheme="minorHAnsi"/>
          <w:bCs/>
          <w:i/>
          <w:sz w:val="20"/>
          <w:szCs w:val="20"/>
        </w:rPr>
        <w:t>russisson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namon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im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telefonbuch</w:t>
      </w:r>
      <w:proofErr w:type="spellEnd"/>
      <w:r w:rsidRPr="00466863">
        <w:rPr>
          <w:rFonts w:asciiTheme="minorHAnsi" w:hAnsiTheme="minorHAnsi" w:cstheme="minorHAnsi"/>
          <w:bCs/>
          <w:i/>
          <w:sz w:val="20"/>
          <w:szCs w:val="20"/>
        </w:rPr>
        <w:t xml:space="preserve"> von </w:t>
      </w:r>
      <w:proofErr w:type="spellStart"/>
      <w:r w:rsidRPr="00466863">
        <w:rPr>
          <w:rFonts w:asciiTheme="minorHAnsi" w:hAnsiTheme="minorHAnsi" w:cstheme="minorHAnsi"/>
          <w:bCs/>
          <w:i/>
          <w:sz w:val="20"/>
          <w:szCs w:val="20"/>
        </w:rPr>
        <w:t>Berlin</w:t>
      </w:r>
      <w:proofErr w:type="spellEnd"/>
      <w:r w:rsidRPr="00466863">
        <w:rPr>
          <w:rFonts w:asciiTheme="minorHAnsi" w:hAnsiTheme="minorHAnsi" w:cstheme="minorHAnsi"/>
          <w:bCs/>
          <w:i/>
          <w:sz w:val="20"/>
          <w:szCs w:val="20"/>
        </w:rPr>
        <w:t xml:space="preserve"> in </w:t>
      </w:r>
      <w:proofErr w:type="spellStart"/>
      <w:r w:rsidRPr="00466863">
        <w:rPr>
          <w:rFonts w:asciiTheme="minorHAnsi" w:hAnsiTheme="minorHAnsi" w:cstheme="minorHAnsi"/>
          <w:bCs/>
          <w:i/>
          <w:sz w:val="20"/>
          <w:szCs w:val="20"/>
        </w:rPr>
        <w:t>kyrilliss</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gessribon</w:t>
      </w:r>
      <w:proofErr w:type="spellEnd"/>
      <w:r w:rsidRPr="00466863">
        <w:rPr>
          <w:rFonts w:asciiTheme="minorHAnsi" w:hAnsiTheme="minorHAnsi" w:cstheme="minorHAnsi"/>
          <w:bCs/>
          <w:i/>
          <w:sz w:val="20"/>
          <w:szCs w:val="20"/>
        </w:rPr>
        <w:t xml:space="preserve"> und Mao </w:t>
      </w:r>
      <w:proofErr w:type="spellStart"/>
      <w:r w:rsidRPr="00466863">
        <w:rPr>
          <w:rFonts w:asciiTheme="minorHAnsi" w:hAnsiTheme="minorHAnsi" w:cstheme="minorHAnsi"/>
          <w:bCs/>
          <w:i/>
          <w:sz w:val="20"/>
          <w:szCs w:val="20"/>
        </w:rPr>
        <w:t>Tse-Tung</w:t>
      </w:r>
      <w:proofErr w:type="spellEnd"/>
      <w:r w:rsidRPr="00466863">
        <w:rPr>
          <w:rFonts w:asciiTheme="minorHAnsi" w:hAnsiTheme="minorHAnsi" w:cstheme="minorHAnsi"/>
          <w:bCs/>
          <w:i/>
          <w:sz w:val="20"/>
          <w:szCs w:val="20"/>
        </w:rPr>
        <w:t xml:space="preserve"> in </w:t>
      </w:r>
      <w:proofErr w:type="spellStart"/>
      <w:r w:rsidRPr="00466863">
        <w:rPr>
          <w:rFonts w:asciiTheme="minorHAnsi" w:hAnsiTheme="minorHAnsi" w:cstheme="minorHAnsi"/>
          <w:bCs/>
          <w:i/>
          <w:sz w:val="20"/>
          <w:szCs w:val="20"/>
        </w:rPr>
        <w:t>kinesisson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karakteron</w:t>
      </w:r>
      <w:proofErr w:type="spellEnd"/>
      <w:r w:rsidRPr="00466863">
        <w:rPr>
          <w:rFonts w:asciiTheme="minorHAnsi" w:hAnsiTheme="minorHAnsi" w:cstheme="minorHAnsi"/>
          <w:bCs/>
          <w:i/>
          <w:sz w:val="20"/>
          <w:szCs w:val="20"/>
        </w:rPr>
        <w:t xml:space="preserve">. </w:t>
      </w:r>
    </w:p>
    <w:p w14:paraId="73C7805C"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rPr>
        <w:tab/>
        <w:t>(</w:t>
      </w:r>
      <w:proofErr w:type="spellStart"/>
      <w:r w:rsidRPr="00466863">
        <w:rPr>
          <w:rFonts w:asciiTheme="minorHAnsi" w:hAnsiTheme="minorHAnsi" w:cstheme="minorHAnsi"/>
          <w:bCs/>
          <w:i/>
          <w:sz w:val="20"/>
          <w:szCs w:val="20"/>
        </w:rPr>
        <w:t>fom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winde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ferfeelt</w:t>
      </w:r>
      <w:proofErr w:type="spellEnd"/>
      <w:r w:rsidRPr="00466863">
        <w:rPr>
          <w:rFonts w:asciiTheme="minorHAnsi" w:hAnsiTheme="minorHAnsi" w:cstheme="minorHAnsi"/>
          <w:bCs/>
          <w:i/>
          <w:sz w:val="20"/>
          <w:szCs w:val="20"/>
        </w:rPr>
        <w:t>, p. 116.)</w:t>
      </w:r>
    </w:p>
    <w:p w14:paraId="47944474" w14:textId="77777777" w:rsidR="001D23CB" w:rsidRPr="00466863" w:rsidRDefault="001D23CB" w:rsidP="00466863">
      <w:pPr>
        <w:tabs>
          <w:tab w:val="left" w:pos="540"/>
        </w:tabs>
        <w:spacing w:line="240" w:lineRule="auto"/>
        <w:ind w:left="1077"/>
        <w:rPr>
          <w:rFonts w:asciiTheme="minorHAnsi" w:hAnsiTheme="minorHAnsi" w:cstheme="minorHAnsi"/>
          <w:bCs/>
          <w:sz w:val="20"/>
          <w:szCs w:val="20"/>
        </w:rPr>
      </w:pPr>
      <w:r w:rsidRPr="00466863">
        <w:rPr>
          <w:rFonts w:asciiTheme="minorHAnsi" w:hAnsiTheme="minorHAnsi" w:cstheme="minorHAnsi"/>
          <w:bCs/>
          <w:i/>
          <w:sz w:val="20"/>
          <w:szCs w:val="20"/>
        </w:rPr>
        <w:t>[em grego («</w:t>
      </w:r>
      <w:proofErr w:type="spellStart"/>
      <w:r w:rsidRPr="00466863">
        <w:rPr>
          <w:rFonts w:asciiTheme="minorHAnsi" w:hAnsiTheme="minorHAnsi" w:cstheme="minorHAnsi"/>
          <w:bCs/>
          <w:i/>
          <w:sz w:val="20"/>
          <w:szCs w:val="20"/>
        </w:rPr>
        <w:t>grégon</w:t>
      </w:r>
      <w:proofErr w:type="spellEnd"/>
      <w:r w:rsidRPr="00466863">
        <w:rPr>
          <w:rFonts w:asciiTheme="minorHAnsi" w:hAnsiTheme="minorHAnsi" w:cstheme="minorHAnsi"/>
          <w:bCs/>
          <w:i/>
          <w:sz w:val="20"/>
          <w:szCs w:val="20"/>
        </w:rPr>
        <w:t xml:space="preserve">») os estrangeirismos escrevem-se no alfabeto latino. Gelado chama-se </w:t>
      </w:r>
      <w:proofErr w:type="spellStart"/>
      <w:r w:rsidRPr="00466863">
        <w:rPr>
          <w:rFonts w:asciiTheme="minorHAnsi" w:hAnsiTheme="minorHAnsi" w:cstheme="minorHAnsi"/>
          <w:bCs/>
          <w:i/>
          <w:sz w:val="20"/>
          <w:szCs w:val="20"/>
        </w:rPr>
        <w:t>pagota</w:t>
      </w:r>
      <w:proofErr w:type="spellEnd"/>
      <w:r w:rsidRPr="00466863">
        <w:rPr>
          <w:rFonts w:asciiTheme="minorHAnsi" w:hAnsiTheme="minorHAnsi" w:cstheme="minorHAnsi"/>
          <w:bCs/>
          <w:i/>
          <w:sz w:val="20"/>
          <w:szCs w:val="20"/>
        </w:rPr>
        <w:t xml:space="preserve"> e </w:t>
      </w:r>
      <w:proofErr w:type="spellStart"/>
      <w:r w:rsidRPr="00466863">
        <w:rPr>
          <w:rFonts w:asciiTheme="minorHAnsi" w:hAnsiTheme="minorHAnsi" w:cstheme="minorHAnsi"/>
          <w:bCs/>
          <w:i/>
          <w:sz w:val="20"/>
          <w:szCs w:val="20"/>
        </w:rPr>
        <w:t>ice-cream</w:t>
      </w:r>
      <w:proofErr w:type="spellEnd"/>
      <w:r w:rsidRPr="00466863">
        <w:rPr>
          <w:rFonts w:asciiTheme="minorHAnsi" w:hAnsiTheme="minorHAnsi" w:cstheme="minorHAnsi"/>
          <w:bCs/>
          <w:i/>
          <w:sz w:val="20"/>
          <w:szCs w:val="20"/>
        </w:rPr>
        <w:t xml:space="preserve">, mas </w:t>
      </w:r>
      <w:proofErr w:type="spellStart"/>
      <w:r w:rsidRPr="00466863">
        <w:rPr>
          <w:rFonts w:asciiTheme="minorHAnsi" w:hAnsiTheme="minorHAnsi" w:cstheme="minorHAnsi"/>
          <w:bCs/>
          <w:i/>
          <w:sz w:val="20"/>
          <w:szCs w:val="20"/>
        </w:rPr>
        <w:t>pagota</w:t>
      </w:r>
      <w:proofErr w:type="spellEnd"/>
      <w:r w:rsidRPr="00466863">
        <w:rPr>
          <w:rFonts w:asciiTheme="minorHAnsi" w:hAnsiTheme="minorHAnsi" w:cstheme="minorHAnsi"/>
          <w:bCs/>
          <w:i/>
          <w:sz w:val="20"/>
          <w:szCs w:val="20"/>
        </w:rPr>
        <w:t xml:space="preserve"> é escrito em grego, e </w:t>
      </w:r>
      <w:proofErr w:type="spellStart"/>
      <w:r w:rsidRPr="00466863">
        <w:rPr>
          <w:rFonts w:asciiTheme="minorHAnsi" w:hAnsiTheme="minorHAnsi" w:cstheme="minorHAnsi"/>
          <w:bCs/>
          <w:i/>
          <w:sz w:val="20"/>
          <w:szCs w:val="20"/>
        </w:rPr>
        <w:t>ice-cream</w:t>
      </w:r>
      <w:proofErr w:type="spellEnd"/>
      <w:r w:rsidRPr="00466863">
        <w:rPr>
          <w:rFonts w:asciiTheme="minorHAnsi" w:hAnsiTheme="minorHAnsi" w:cstheme="minorHAnsi"/>
          <w:bCs/>
          <w:i/>
          <w:sz w:val="20"/>
          <w:szCs w:val="20"/>
        </w:rPr>
        <w:t xml:space="preserve"> na escrita latina. Também nomes como </w:t>
      </w:r>
      <w:proofErr w:type="spellStart"/>
      <w:r w:rsidRPr="00466863">
        <w:rPr>
          <w:rFonts w:asciiTheme="minorHAnsi" w:hAnsiTheme="minorHAnsi" w:cstheme="minorHAnsi"/>
          <w:bCs/>
          <w:i/>
          <w:sz w:val="20"/>
          <w:szCs w:val="20"/>
        </w:rPr>
        <w:t>John</w:t>
      </w:r>
      <w:proofErr w:type="spellEnd"/>
      <w:r w:rsidRPr="00466863">
        <w:rPr>
          <w:rFonts w:asciiTheme="minorHAnsi" w:hAnsiTheme="minorHAnsi" w:cstheme="minorHAnsi"/>
          <w:bCs/>
          <w:i/>
          <w:sz w:val="20"/>
          <w:szCs w:val="20"/>
        </w:rPr>
        <w:t xml:space="preserve"> Murray ou Hans Peter Schmidt na lista </w:t>
      </w:r>
      <w:proofErr w:type="spellStart"/>
      <w:r w:rsidRPr="00466863">
        <w:rPr>
          <w:rFonts w:asciiTheme="minorHAnsi" w:hAnsiTheme="minorHAnsi" w:cstheme="minorHAnsi"/>
          <w:bCs/>
          <w:i/>
          <w:sz w:val="20"/>
          <w:szCs w:val="20"/>
        </w:rPr>
        <w:t>telefónica</w:t>
      </w:r>
      <w:proofErr w:type="spellEnd"/>
      <w:r w:rsidRPr="00466863">
        <w:rPr>
          <w:rFonts w:asciiTheme="minorHAnsi" w:hAnsiTheme="minorHAnsi" w:cstheme="minorHAnsi"/>
          <w:bCs/>
          <w:i/>
          <w:sz w:val="20"/>
          <w:szCs w:val="20"/>
        </w:rPr>
        <w:t xml:space="preserve">, escrita em grego, são indicados em alfabeto latino. Se quiséssemos verter esta situação para a língua alemã, era como se os nomes russos, na lista </w:t>
      </w:r>
      <w:proofErr w:type="spellStart"/>
      <w:r w:rsidRPr="00466863">
        <w:rPr>
          <w:rFonts w:asciiTheme="minorHAnsi" w:hAnsiTheme="minorHAnsi" w:cstheme="minorHAnsi"/>
          <w:bCs/>
          <w:i/>
          <w:sz w:val="20"/>
          <w:szCs w:val="20"/>
        </w:rPr>
        <w:t>telefónica</w:t>
      </w:r>
      <w:proofErr w:type="spellEnd"/>
      <w:r w:rsidRPr="00466863">
        <w:rPr>
          <w:rFonts w:asciiTheme="minorHAnsi" w:hAnsiTheme="minorHAnsi" w:cstheme="minorHAnsi"/>
          <w:bCs/>
          <w:i/>
          <w:sz w:val="20"/>
          <w:szCs w:val="20"/>
        </w:rPr>
        <w:t xml:space="preserve"> de Berlim, estivessem redigidos em cirílico, e Mao Tsé Tung em </w:t>
      </w:r>
      <w:proofErr w:type="spellStart"/>
      <w:r w:rsidRPr="00466863">
        <w:rPr>
          <w:rFonts w:asciiTheme="minorHAnsi" w:hAnsiTheme="minorHAnsi" w:cstheme="minorHAnsi"/>
          <w:bCs/>
          <w:i/>
          <w:sz w:val="20"/>
          <w:szCs w:val="20"/>
        </w:rPr>
        <w:t>carateres</w:t>
      </w:r>
      <w:proofErr w:type="spellEnd"/>
      <w:r w:rsidRPr="00466863">
        <w:rPr>
          <w:rFonts w:asciiTheme="minorHAnsi" w:hAnsiTheme="minorHAnsi" w:cstheme="minorHAnsi"/>
          <w:bCs/>
          <w:i/>
          <w:sz w:val="20"/>
          <w:szCs w:val="20"/>
        </w:rPr>
        <w:t xml:space="preserve"> chineses</w:t>
      </w:r>
      <w:r w:rsidRPr="00466863">
        <w:rPr>
          <w:rFonts w:asciiTheme="minorHAnsi" w:hAnsiTheme="minorHAnsi" w:cstheme="minorHAnsi"/>
          <w:bCs/>
          <w:sz w:val="20"/>
          <w:szCs w:val="20"/>
        </w:rPr>
        <w:t>].</w:t>
      </w:r>
    </w:p>
    <w:p w14:paraId="1E12F9DF" w14:textId="77777777" w:rsidR="001D23CB" w:rsidRPr="00466863" w:rsidRDefault="001D23CB" w:rsidP="00466863">
      <w:pPr>
        <w:tabs>
          <w:tab w:val="left" w:pos="540"/>
        </w:tabs>
        <w:spacing w:line="240" w:lineRule="auto"/>
        <w:rPr>
          <w:rFonts w:asciiTheme="minorHAnsi" w:hAnsiTheme="minorHAnsi" w:cstheme="minorHAnsi"/>
          <w:bCs/>
          <w:sz w:val="20"/>
          <w:szCs w:val="20"/>
        </w:rPr>
      </w:pPr>
      <w:r w:rsidRPr="00466863">
        <w:rPr>
          <w:rFonts w:asciiTheme="minorHAnsi" w:hAnsiTheme="minorHAnsi" w:cstheme="minorHAnsi"/>
          <w:bCs/>
          <w:sz w:val="20"/>
          <w:szCs w:val="20"/>
        </w:rPr>
        <w:tab/>
        <w:t>Em Estocolmo, por sua vez, «apanha» com mestria a inconfundível abertura de certas vogais (</w:t>
      </w:r>
      <w:proofErr w:type="spellStart"/>
      <w:r w:rsidRPr="00466863">
        <w:rPr>
          <w:rFonts w:asciiTheme="minorHAnsi" w:hAnsiTheme="minorHAnsi" w:cstheme="minorHAnsi"/>
          <w:bCs/>
          <w:i/>
          <w:sz w:val="20"/>
          <w:szCs w:val="20"/>
        </w:rPr>
        <w:t>voll</w:t>
      </w:r>
      <w:r w:rsidRPr="00466863">
        <w:rPr>
          <w:rFonts w:asciiTheme="minorHAnsi" w:hAnsiTheme="minorHAnsi" w:cstheme="minorHAnsi"/>
          <w:bCs/>
          <w:i/>
          <w:sz w:val="20"/>
          <w:szCs w:val="20"/>
          <w:u w:val="single"/>
        </w:rPr>
        <w:t>a</w:t>
      </w:r>
      <w:r w:rsidRPr="00466863">
        <w:rPr>
          <w:rFonts w:asciiTheme="minorHAnsi" w:hAnsiTheme="minorHAnsi" w:cstheme="minorHAnsi"/>
          <w:bCs/>
          <w:i/>
          <w:sz w:val="20"/>
          <w:szCs w:val="20"/>
        </w:rPr>
        <w:t>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insell</w:t>
      </w:r>
      <w:r w:rsidRPr="00466863">
        <w:rPr>
          <w:rFonts w:asciiTheme="minorHAnsi" w:hAnsiTheme="minorHAnsi" w:cstheme="minorHAnsi"/>
          <w:bCs/>
          <w:i/>
          <w:sz w:val="20"/>
          <w:szCs w:val="20"/>
          <w:u w:val="single"/>
        </w:rPr>
        <w:t>a</w:t>
      </w:r>
      <w:r w:rsidRPr="00466863">
        <w:rPr>
          <w:rFonts w:asciiTheme="minorHAnsi" w:hAnsiTheme="minorHAnsi" w:cstheme="minorHAnsi"/>
          <w:bCs/>
          <w:i/>
          <w:sz w:val="20"/>
          <w:szCs w:val="20"/>
        </w:rPr>
        <w:t>r</w:t>
      </w:r>
      <w:proofErr w:type="spellEnd"/>
      <w:r w:rsidRPr="00466863">
        <w:rPr>
          <w:rFonts w:asciiTheme="minorHAnsi" w:hAnsiTheme="minorHAnsi" w:cstheme="minorHAnsi"/>
          <w:bCs/>
          <w:i/>
          <w:sz w:val="20"/>
          <w:szCs w:val="20"/>
        </w:rPr>
        <w:t xml:space="preserve"> und </w:t>
      </w:r>
      <w:proofErr w:type="spellStart"/>
      <w:r w:rsidRPr="00466863">
        <w:rPr>
          <w:rFonts w:asciiTheme="minorHAnsi" w:hAnsiTheme="minorHAnsi" w:cstheme="minorHAnsi"/>
          <w:bCs/>
          <w:i/>
          <w:sz w:val="20"/>
          <w:szCs w:val="20"/>
        </w:rPr>
        <w:t>kanäl</w:t>
      </w:r>
      <w:r w:rsidRPr="00466863">
        <w:rPr>
          <w:rFonts w:asciiTheme="minorHAnsi" w:hAnsiTheme="minorHAnsi" w:cstheme="minorHAnsi"/>
          <w:bCs/>
          <w:i/>
          <w:sz w:val="20"/>
          <w:szCs w:val="20"/>
          <w:u w:val="single"/>
        </w:rPr>
        <w:t>a</w:t>
      </w:r>
      <w:r w:rsidRPr="00466863">
        <w:rPr>
          <w:rFonts w:asciiTheme="minorHAnsi" w:hAnsiTheme="minorHAnsi" w:cstheme="minorHAnsi"/>
          <w:bCs/>
          <w:i/>
          <w:sz w:val="20"/>
          <w:szCs w:val="20"/>
        </w:rPr>
        <w:t>r</w:t>
      </w:r>
      <w:proofErr w:type="spellEnd"/>
      <w:r w:rsidRPr="00466863">
        <w:rPr>
          <w:rFonts w:asciiTheme="minorHAnsi" w:hAnsiTheme="minorHAnsi" w:cstheme="minorHAnsi"/>
          <w:bCs/>
          <w:i/>
          <w:sz w:val="20"/>
          <w:szCs w:val="20"/>
        </w:rPr>
        <w:t xml:space="preserve"> </w:t>
      </w:r>
      <w:r w:rsidRPr="00466863">
        <w:rPr>
          <w:rFonts w:asciiTheme="minorHAnsi" w:hAnsiTheme="minorHAnsi" w:cstheme="minorHAnsi"/>
          <w:bCs/>
          <w:sz w:val="20"/>
          <w:szCs w:val="20"/>
        </w:rPr>
        <w:t>(</w:t>
      </w:r>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voller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Inseln</w:t>
      </w:r>
      <w:proofErr w:type="spellEnd"/>
      <w:r w:rsidRPr="00466863">
        <w:rPr>
          <w:rFonts w:asciiTheme="minorHAnsi" w:hAnsiTheme="minorHAnsi" w:cstheme="minorHAnsi"/>
          <w:bCs/>
          <w:i/>
          <w:sz w:val="20"/>
          <w:szCs w:val="20"/>
        </w:rPr>
        <w:t xml:space="preserve"> und </w:t>
      </w:r>
      <w:proofErr w:type="spellStart"/>
      <w:r w:rsidRPr="00466863">
        <w:rPr>
          <w:rFonts w:asciiTheme="minorHAnsi" w:hAnsiTheme="minorHAnsi" w:cstheme="minorHAnsi"/>
          <w:bCs/>
          <w:i/>
          <w:sz w:val="20"/>
          <w:szCs w:val="20"/>
        </w:rPr>
        <w:t>Kanäle</w:t>
      </w:r>
      <w:proofErr w:type="spellEnd"/>
      <w:r w:rsidRPr="00466863">
        <w:rPr>
          <w:rFonts w:asciiTheme="minorHAnsi" w:hAnsiTheme="minorHAnsi" w:cstheme="minorHAnsi"/>
          <w:bCs/>
          <w:sz w:val="20"/>
          <w:szCs w:val="20"/>
        </w:rPr>
        <w:t xml:space="preserve">); </w:t>
      </w:r>
      <w:proofErr w:type="spellStart"/>
      <w:r w:rsidRPr="00466863">
        <w:rPr>
          <w:rFonts w:asciiTheme="minorHAnsi" w:hAnsiTheme="minorHAnsi" w:cstheme="minorHAnsi"/>
          <w:bCs/>
          <w:i/>
          <w:sz w:val="20"/>
          <w:szCs w:val="20"/>
        </w:rPr>
        <w:t>sär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deusk</w:t>
      </w:r>
      <w:proofErr w:type="spellEnd"/>
      <w:r w:rsidRPr="00466863">
        <w:rPr>
          <w:rFonts w:asciiTheme="minorHAnsi" w:hAnsiTheme="minorHAnsi" w:cstheme="minorHAnsi"/>
          <w:bCs/>
          <w:i/>
          <w:sz w:val="20"/>
          <w:szCs w:val="20"/>
        </w:rPr>
        <w:t xml:space="preserve"> </w:t>
      </w:r>
      <w:r w:rsidRPr="00466863">
        <w:rPr>
          <w:rFonts w:asciiTheme="minorHAnsi" w:hAnsiTheme="minorHAnsi" w:cstheme="minorHAnsi"/>
          <w:bCs/>
          <w:sz w:val="20"/>
          <w:szCs w:val="20"/>
        </w:rPr>
        <w:t xml:space="preserve">(para </w:t>
      </w:r>
      <w:proofErr w:type="spellStart"/>
      <w:r w:rsidRPr="00466863">
        <w:rPr>
          <w:rFonts w:asciiTheme="minorHAnsi" w:hAnsiTheme="minorHAnsi" w:cstheme="minorHAnsi"/>
          <w:bCs/>
          <w:i/>
          <w:sz w:val="20"/>
          <w:szCs w:val="20"/>
        </w:rPr>
        <w:t>sehr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deutsch</w:t>
      </w:r>
      <w:proofErr w:type="spellEnd"/>
      <w:r w:rsidRPr="00466863">
        <w:rPr>
          <w:rFonts w:asciiTheme="minorHAnsi" w:hAnsiTheme="minorHAnsi" w:cstheme="minorHAnsi"/>
          <w:bCs/>
          <w:sz w:val="20"/>
          <w:szCs w:val="20"/>
        </w:rPr>
        <w:t>), que se parecem ajustar ao caráter mais direto que vê no povo sueco, em comparação com dinamarqueses e alemães. Não deixa de classificar parte da arquitetura com que aí se depara como... muito «alemã», o que denota, mais uma vez, a proveniência estrangeira do viajante, que parte da realidade que conheceu primeiro para nomear aquela com que entra em contacto posteriormente, porém não da forma intercultural (ou politica)mente mais correta – um pouco como se, despreocupadamente, chamasse «alemão» a um austríaco ou a um suíço:</w:t>
      </w:r>
    </w:p>
    <w:p w14:paraId="5908B0C9"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lang w:val="en-GB"/>
        </w:rPr>
      </w:pPr>
      <w:r w:rsidRPr="00466863">
        <w:rPr>
          <w:rFonts w:asciiTheme="minorHAnsi" w:hAnsiTheme="minorHAnsi" w:cstheme="minorHAnsi"/>
          <w:bCs/>
          <w:i/>
          <w:sz w:val="20"/>
          <w:szCs w:val="20"/>
          <w:lang w:val="en-GB"/>
        </w:rPr>
        <w:t xml:space="preserve">Stockholm is gut, </w:t>
      </w:r>
      <w:proofErr w:type="spellStart"/>
      <w:r w:rsidRPr="00466863">
        <w:rPr>
          <w:rFonts w:asciiTheme="minorHAnsi" w:hAnsiTheme="minorHAnsi" w:cstheme="minorHAnsi"/>
          <w:bCs/>
          <w:i/>
          <w:sz w:val="20"/>
          <w:szCs w:val="20"/>
          <w:lang w:val="en-GB"/>
        </w:rPr>
        <w:t>follar</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inselar</w:t>
      </w:r>
      <w:proofErr w:type="spellEnd"/>
      <w:r w:rsidRPr="00466863">
        <w:rPr>
          <w:rFonts w:asciiTheme="minorHAnsi" w:hAnsiTheme="minorHAnsi" w:cstheme="minorHAnsi"/>
          <w:bCs/>
          <w:i/>
          <w:sz w:val="20"/>
          <w:szCs w:val="20"/>
          <w:lang w:val="en-GB"/>
        </w:rPr>
        <w:t xml:space="preserve"> und </w:t>
      </w:r>
      <w:proofErr w:type="spellStart"/>
      <w:r w:rsidRPr="00466863">
        <w:rPr>
          <w:rFonts w:asciiTheme="minorHAnsi" w:hAnsiTheme="minorHAnsi" w:cstheme="minorHAnsi"/>
          <w:bCs/>
          <w:i/>
          <w:sz w:val="20"/>
          <w:szCs w:val="20"/>
          <w:lang w:val="en-GB"/>
        </w:rPr>
        <w:t>kanälar</w:t>
      </w:r>
      <w:proofErr w:type="spellEnd"/>
      <w:r w:rsidRPr="00466863">
        <w:rPr>
          <w:rFonts w:asciiTheme="minorHAnsi" w:hAnsiTheme="minorHAnsi" w:cstheme="minorHAnsi"/>
          <w:bCs/>
          <w:i/>
          <w:sz w:val="20"/>
          <w:szCs w:val="20"/>
          <w:lang w:val="en-GB"/>
        </w:rPr>
        <w:t xml:space="preserve">. Der </w:t>
      </w:r>
      <w:proofErr w:type="spellStart"/>
      <w:r w:rsidRPr="00466863">
        <w:rPr>
          <w:rFonts w:asciiTheme="minorHAnsi" w:hAnsiTheme="minorHAnsi" w:cstheme="minorHAnsi"/>
          <w:bCs/>
          <w:i/>
          <w:sz w:val="20"/>
          <w:szCs w:val="20"/>
          <w:lang w:val="en-GB"/>
        </w:rPr>
        <w:t>baustil</w:t>
      </w:r>
      <w:proofErr w:type="spellEnd"/>
      <w:r w:rsidRPr="00466863">
        <w:rPr>
          <w:rFonts w:asciiTheme="minorHAnsi" w:hAnsiTheme="minorHAnsi" w:cstheme="minorHAnsi"/>
          <w:bCs/>
          <w:i/>
          <w:sz w:val="20"/>
          <w:szCs w:val="20"/>
          <w:lang w:val="en-GB"/>
        </w:rPr>
        <w:t xml:space="preserve"> get von </w:t>
      </w:r>
      <w:proofErr w:type="spellStart"/>
      <w:r w:rsidRPr="00466863">
        <w:rPr>
          <w:rFonts w:asciiTheme="minorHAnsi" w:hAnsiTheme="minorHAnsi" w:cstheme="minorHAnsi"/>
          <w:bCs/>
          <w:i/>
          <w:sz w:val="20"/>
          <w:szCs w:val="20"/>
          <w:lang w:val="en-GB"/>
        </w:rPr>
        <w:t>sär</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deusk</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sär</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schwär</w:t>
      </w:r>
      <w:proofErr w:type="spellEnd"/>
      <w:r w:rsidRPr="00466863">
        <w:rPr>
          <w:rFonts w:asciiTheme="minorHAnsi" w:hAnsiTheme="minorHAnsi" w:cstheme="minorHAnsi"/>
          <w:bCs/>
          <w:i/>
          <w:sz w:val="20"/>
          <w:szCs w:val="20"/>
          <w:lang w:val="en-GB"/>
        </w:rPr>
        <w:t xml:space="preserve">, bis </w:t>
      </w:r>
      <w:proofErr w:type="spellStart"/>
      <w:r w:rsidRPr="00466863">
        <w:rPr>
          <w:rFonts w:asciiTheme="minorHAnsi" w:hAnsiTheme="minorHAnsi" w:cstheme="minorHAnsi"/>
          <w:bCs/>
          <w:i/>
          <w:sz w:val="20"/>
          <w:szCs w:val="20"/>
          <w:lang w:val="en-GB"/>
        </w:rPr>
        <w:t>sär</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modärn</w:t>
      </w:r>
      <w:proofErr w:type="spellEnd"/>
      <w:r w:rsidRPr="00466863">
        <w:rPr>
          <w:rFonts w:asciiTheme="minorHAnsi" w:hAnsiTheme="minorHAnsi" w:cstheme="minorHAnsi"/>
          <w:bCs/>
          <w:i/>
          <w:sz w:val="20"/>
          <w:szCs w:val="20"/>
          <w:lang w:val="en-GB"/>
        </w:rPr>
        <w:t xml:space="preserve">. de </w:t>
      </w:r>
      <w:proofErr w:type="spellStart"/>
      <w:r w:rsidRPr="00466863">
        <w:rPr>
          <w:rFonts w:asciiTheme="minorHAnsi" w:hAnsiTheme="minorHAnsi" w:cstheme="minorHAnsi"/>
          <w:bCs/>
          <w:i/>
          <w:sz w:val="20"/>
          <w:szCs w:val="20"/>
          <w:lang w:val="en-GB"/>
        </w:rPr>
        <w:t>svenske</w:t>
      </w:r>
      <w:proofErr w:type="spellEnd"/>
      <w:r w:rsidRPr="00466863">
        <w:rPr>
          <w:rFonts w:asciiTheme="minorHAnsi" w:hAnsiTheme="minorHAnsi" w:cstheme="minorHAnsi"/>
          <w:bCs/>
          <w:i/>
          <w:sz w:val="20"/>
          <w:szCs w:val="20"/>
          <w:lang w:val="en-GB"/>
        </w:rPr>
        <w:t xml:space="preserve"> liven </w:t>
      </w:r>
      <w:proofErr w:type="spellStart"/>
      <w:r w:rsidRPr="00466863">
        <w:rPr>
          <w:rFonts w:asciiTheme="minorHAnsi" w:hAnsiTheme="minorHAnsi" w:cstheme="minorHAnsi"/>
          <w:bCs/>
          <w:i/>
          <w:sz w:val="20"/>
          <w:szCs w:val="20"/>
          <w:lang w:val="en-GB"/>
        </w:rPr>
        <w:t>reformen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wi</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sonst</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nimnd</w:t>
      </w:r>
      <w:proofErr w:type="spellEnd"/>
      <w:r w:rsidRPr="00466863">
        <w:rPr>
          <w:rFonts w:asciiTheme="minorHAnsi" w:hAnsiTheme="minorHAnsi" w:cstheme="minorHAnsi"/>
          <w:bCs/>
          <w:i/>
          <w:sz w:val="20"/>
          <w:szCs w:val="20"/>
          <w:lang w:val="en-GB"/>
        </w:rPr>
        <w:t xml:space="preserve"> in der </w:t>
      </w:r>
      <w:proofErr w:type="spellStart"/>
      <w:r w:rsidRPr="00466863">
        <w:rPr>
          <w:rFonts w:asciiTheme="minorHAnsi" w:hAnsiTheme="minorHAnsi" w:cstheme="minorHAnsi"/>
          <w:bCs/>
          <w:i/>
          <w:sz w:val="20"/>
          <w:szCs w:val="20"/>
          <w:lang w:val="en-GB"/>
        </w:rPr>
        <w:t>wält</w:t>
      </w:r>
      <w:proofErr w:type="spellEnd"/>
      <w:r w:rsidRPr="00466863">
        <w:rPr>
          <w:rFonts w:asciiTheme="minorHAnsi" w:hAnsiTheme="minorHAnsi" w:cstheme="minorHAnsi"/>
          <w:bCs/>
          <w:i/>
          <w:sz w:val="20"/>
          <w:szCs w:val="20"/>
          <w:lang w:val="en-GB"/>
        </w:rPr>
        <w:t xml:space="preserve">. de </w:t>
      </w:r>
      <w:proofErr w:type="spellStart"/>
      <w:r w:rsidRPr="00466863">
        <w:rPr>
          <w:rFonts w:asciiTheme="minorHAnsi" w:hAnsiTheme="minorHAnsi" w:cstheme="minorHAnsi"/>
          <w:bCs/>
          <w:i/>
          <w:sz w:val="20"/>
          <w:szCs w:val="20"/>
          <w:lang w:val="en-GB"/>
        </w:rPr>
        <w:t>dänen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mögen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si</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auch</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aber</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hinken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ätwas</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hinterher</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im</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gegensatz</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zu</w:t>
      </w:r>
      <w:proofErr w:type="spellEnd"/>
      <w:r w:rsidRPr="00466863">
        <w:rPr>
          <w:rFonts w:asciiTheme="minorHAnsi" w:hAnsiTheme="minorHAnsi" w:cstheme="minorHAnsi"/>
          <w:bCs/>
          <w:i/>
          <w:sz w:val="20"/>
          <w:szCs w:val="20"/>
          <w:lang w:val="en-GB"/>
        </w:rPr>
        <w:t xml:space="preserve"> de </w:t>
      </w:r>
      <w:proofErr w:type="spellStart"/>
      <w:r w:rsidRPr="00466863">
        <w:rPr>
          <w:rFonts w:asciiTheme="minorHAnsi" w:hAnsiTheme="minorHAnsi" w:cstheme="minorHAnsi"/>
          <w:bCs/>
          <w:i/>
          <w:sz w:val="20"/>
          <w:szCs w:val="20"/>
          <w:lang w:val="en-GB"/>
        </w:rPr>
        <w:t>deusken</w:t>
      </w:r>
      <w:proofErr w:type="spellEnd"/>
      <w:r w:rsidRPr="00466863">
        <w:rPr>
          <w:rFonts w:asciiTheme="minorHAnsi" w:hAnsiTheme="minorHAnsi" w:cstheme="minorHAnsi"/>
          <w:bCs/>
          <w:i/>
          <w:sz w:val="20"/>
          <w:szCs w:val="20"/>
          <w:lang w:val="en-GB"/>
        </w:rPr>
        <w:t xml:space="preserve">, di </w:t>
      </w:r>
      <w:proofErr w:type="spellStart"/>
      <w:r w:rsidRPr="00466863">
        <w:rPr>
          <w:rFonts w:asciiTheme="minorHAnsi" w:hAnsiTheme="minorHAnsi" w:cstheme="minorHAnsi"/>
          <w:bCs/>
          <w:i/>
          <w:sz w:val="20"/>
          <w:szCs w:val="20"/>
          <w:lang w:val="en-GB"/>
        </w:rPr>
        <w:t>ärstmal</w:t>
      </w:r>
      <w:proofErr w:type="spellEnd"/>
      <w:r w:rsidRPr="00466863">
        <w:rPr>
          <w:rFonts w:asciiTheme="minorHAnsi" w:hAnsiTheme="minorHAnsi" w:cstheme="minorHAnsi"/>
          <w:bCs/>
          <w:i/>
          <w:sz w:val="20"/>
          <w:szCs w:val="20"/>
          <w:lang w:val="en-GB"/>
        </w:rPr>
        <w:t xml:space="preserve"> en </w:t>
      </w:r>
      <w:proofErr w:type="spellStart"/>
      <w:r w:rsidRPr="00466863">
        <w:rPr>
          <w:rFonts w:asciiTheme="minorHAnsi" w:hAnsiTheme="minorHAnsi" w:cstheme="minorHAnsi"/>
          <w:bCs/>
          <w:i/>
          <w:sz w:val="20"/>
          <w:szCs w:val="20"/>
          <w:lang w:val="en-GB"/>
        </w:rPr>
        <w:t>studie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maken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myssen</w:t>
      </w:r>
      <w:proofErr w:type="spellEnd"/>
      <w:r w:rsidRPr="00466863">
        <w:rPr>
          <w:rFonts w:asciiTheme="minorHAnsi" w:hAnsiTheme="minorHAnsi" w:cstheme="minorHAnsi"/>
          <w:bCs/>
          <w:i/>
          <w:sz w:val="20"/>
          <w:szCs w:val="20"/>
          <w:lang w:val="en-GB"/>
        </w:rPr>
        <w:t xml:space="preserve">, um </w:t>
      </w:r>
      <w:proofErr w:type="spellStart"/>
      <w:r w:rsidRPr="00466863">
        <w:rPr>
          <w:rFonts w:asciiTheme="minorHAnsi" w:hAnsiTheme="minorHAnsi" w:cstheme="minorHAnsi"/>
          <w:bCs/>
          <w:i/>
          <w:sz w:val="20"/>
          <w:szCs w:val="20"/>
          <w:lang w:val="en-GB"/>
        </w:rPr>
        <w:t>zu</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sen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ob</w:t>
      </w:r>
      <w:proofErr w:type="spellEnd"/>
      <w:r w:rsidRPr="00466863">
        <w:rPr>
          <w:rFonts w:asciiTheme="minorHAnsi" w:hAnsiTheme="minorHAnsi" w:cstheme="minorHAnsi"/>
          <w:bCs/>
          <w:i/>
          <w:sz w:val="20"/>
          <w:szCs w:val="20"/>
          <w:lang w:val="en-GB"/>
        </w:rPr>
        <w:t xml:space="preserve"> und </w:t>
      </w:r>
      <w:proofErr w:type="spellStart"/>
      <w:r w:rsidRPr="00466863">
        <w:rPr>
          <w:rFonts w:asciiTheme="minorHAnsi" w:hAnsiTheme="minorHAnsi" w:cstheme="minorHAnsi"/>
          <w:bCs/>
          <w:i/>
          <w:sz w:val="20"/>
          <w:szCs w:val="20"/>
          <w:lang w:val="en-GB"/>
        </w:rPr>
        <w:t>wie</w:t>
      </w:r>
      <w:proofErr w:type="spellEnd"/>
      <w:r w:rsidRPr="00466863">
        <w:rPr>
          <w:rFonts w:asciiTheme="minorHAnsi" w:hAnsiTheme="minorHAnsi" w:cstheme="minorHAnsi"/>
          <w:bCs/>
          <w:i/>
          <w:sz w:val="20"/>
          <w:szCs w:val="20"/>
          <w:lang w:val="en-GB"/>
        </w:rPr>
        <w:t xml:space="preserve"> en </w:t>
      </w:r>
      <w:proofErr w:type="spellStart"/>
      <w:r w:rsidRPr="00466863">
        <w:rPr>
          <w:rFonts w:asciiTheme="minorHAnsi" w:hAnsiTheme="minorHAnsi" w:cstheme="minorHAnsi"/>
          <w:bCs/>
          <w:i/>
          <w:sz w:val="20"/>
          <w:szCs w:val="20"/>
          <w:lang w:val="en-GB"/>
        </w:rPr>
        <w:t>studie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nötig</w:t>
      </w:r>
      <w:proofErr w:type="spellEnd"/>
      <w:r w:rsidRPr="00466863">
        <w:rPr>
          <w:rFonts w:asciiTheme="minorHAnsi" w:hAnsiTheme="minorHAnsi" w:cstheme="minorHAnsi"/>
          <w:bCs/>
          <w:i/>
          <w:sz w:val="20"/>
          <w:szCs w:val="20"/>
          <w:lang w:val="en-GB"/>
        </w:rPr>
        <w:t xml:space="preserve"> sein </w:t>
      </w:r>
      <w:proofErr w:type="spellStart"/>
      <w:r w:rsidRPr="00466863">
        <w:rPr>
          <w:rFonts w:asciiTheme="minorHAnsi" w:hAnsiTheme="minorHAnsi" w:cstheme="minorHAnsi"/>
          <w:bCs/>
          <w:i/>
          <w:sz w:val="20"/>
          <w:szCs w:val="20"/>
          <w:lang w:val="en-GB"/>
        </w:rPr>
        <w:t>wird</w:t>
      </w:r>
      <w:proofErr w:type="spellEnd"/>
      <w:r w:rsidRPr="00466863">
        <w:rPr>
          <w:rFonts w:asciiTheme="minorHAnsi" w:hAnsiTheme="minorHAnsi" w:cstheme="minorHAnsi"/>
          <w:bCs/>
          <w:i/>
          <w:sz w:val="20"/>
          <w:szCs w:val="20"/>
          <w:lang w:val="en-GB"/>
        </w:rPr>
        <w:t xml:space="preserve">, und </w:t>
      </w:r>
      <w:proofErr w:type="spellStart"/>
      <w:r w:rsidRPr="00466863">
        <w:rPr>
          <w:rFonts w:asciiTheme="minorHAnsi" w:hAnsiTheme="minorHAnsi" w:cstheme="minorHAnsi"/>
          <w:bCs/>
          <w:i/>
          <w:sz w:val="20"/>
          <w:szCs w:val="20"/>
          <w:lang w:val="en-GB"/>
        </w:rPr>
        <w:t>vor</w:t>
      </w:r>
      <w:proofErr w:type="spellEnd"/>
      <w:r w:rsidRPr="00466863">
        <w:rPr>
          <w:rFonts w:asciiTheme="minorHAnsi" w:hAnsiTheme="minorHAnsi" w:cstheme="minorHAnsi"/>
          <w:bCs/>
          <w:i/>
          <w:sz w:val="20"/>
          <w:szCs w:val="20"/>
          <w:lang w:val="en-GB"/>
        </w:rPr>
        <w:t xml:space="preserve"> alle </w:t>
      </w:r>
      <w:proofErr w:type="spellStart"/>
      <w:r w:rsidRPr="00466863">
        <w:rPr>
          <w:rFonts w:asciiTheme="minorHAnsi" w:hAnsiTheme="minorHAnsi" w:cstheme="minorHAnsi"/>
          <w:bCs/>
          <w:i/>
          <w:sz w:val="20"/>
          <w:szCs w:val="20"/>
          <w:lang w:val="en-GB"/>
        </w:rPr>
        <w:t>warum</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sind</w:t>
      </w:r>
      <w:proofErr w:type="spellEnd"/>
      <w:r w:rsidRPr="00466863">
        <w:rPr>
          <w:rFonts w:asciiTheme="minorHAnsi" w:hAnsiTheme="minorHAnsi" w:cstheme="minorHAnsi"/>
          <w:bCs/>
          <w:i/>
          <w:sz w:val="20"/>
          <w:szCs w:val="20"/>
          <w:lang w:val="en-GB"/>
        </w:rPr>
        <w:t xml:space="preserve"> de </w:t>
      </w:r>
      <w:proofErr w:type="spellStart"/>
      <w:r w:rsidRPr="00466863">
        <w:rPr>
          <w:rFonts w:asciiTheme="minorHAnsi" w:hAnsiTheme="minorHAnsi" w:cstheme="minorHAnsi"/>
          <w:bCs/>
          <w:i/>
          <w:sz w:val="20"/>
          <w:szCs w:val="20"/>
          <w:lang w:val="en-GB"/>
        </w:rPr>
        <w:t>svenske</w:t>
      </w:r>
      <w:proofErr w:type="spellEnd"/>
      <w:r w:rsidRPr="00466863">
        <w:rPr>
          <w:rFonts w:asciiTheme="minorHAnsi" w:hAnsiTheme="minorHAnsi" w:cstheme="minorHAnsi"/>
          <w:bCs/>
          <w:i/>
          <w:sz w:val="20"/>
          <w:szCs w:val="20"/>
          <w:lang w:val="en-GB"/>
        </w:rPr>
        <w:t xml:space="preserve"> da </w:t>
      </w:r>
      <w:proofErr w:type="spellStart"/>
      <w:r w:rsidRPr="00466863">
        <w:rPr>
          <w:rFonts w:asciiTheme="minorHAnsi" w:hAnsiTheme="minorHAnsi" w:cstheme="minorHAnsi"/>
          <w:bCs/>
          <w:i/>
          <w:sz w:val="20"/>
          <w:szCs w:val="20"/>
          <w:lang w:val="en-GB"/>
        </w:rPr>
        <w:t>ziemlich</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diräkt</w:t>
      </w:r>
      <w:proofErr w:type="spellEnd"/>
      <w:r w:rsidRPr="00466863">
        <w:rPr>
          <w:rFonts w:asciiTheme="minorHAnsi" w:hAnsiTheme="minorHAnsi" w:cstheme="minorHAnsi"/>
          <w:bCs/>
          <w:i/>
          <w:sz w:val="20"/>
          <w:szCs w:val="20"/>
          <w:lang w:val="en-GB"/>
        </w:rPr>
        <w:t xml:space="preserve">. </w:t>
      </w:r>
    </w:p>
    <w:p w14:paraId="3D72E184"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lang w:val="en-GB"/>
        </w:rPr>
        <w:tab/>
      </w:r>
      <w:r w:rsidRPr="00466863">
        <w:rPr>
          <w:rFonts w:asciiTheme="minorHAnsi" w:hAnsiTheme="minorHAnsi" w:cstheme="minorHAnsi"/>
          <w:bCs/>
          <w:i/>
          <w:sz w:val="20"/>
          <w:szCs w:val="20"/>
        </w:rPr>
        <w:t>(</w:t>
      </w:r>
      <w:proofErr w:type="spellStart"/>
      <w:r w:rsidRPr="00466863">
        <w:rPr>
          <w:rFonts w:asciiTheme="minorHAnsi" w:hAnsiTheme="minorHAnsi" w:cstheme="minorHAnsi"/>
          <w:bCs/>
          <w:i/>
          <w:sz w:val="20"/>
          <w:szCs w:val="20"/>
        </w:rPr>
        <w:t>Fom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winde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ferfeelt</w:t>
      </w:r>
      <w:proofErr w:type="spellEnd"/>
      <w:r w:rsidRPr="00466863">
        <w:rPr>
          <w:rFonts w:asciiTheme="minorHAnsi" w:hAnsiTheme="minorHAnsi" w:cstheme="minorHAnsi"/>
          <w:bCs/>
          <w:i/>
          <w:sz w:val="20"/>
          <w:szCs w:val="20"/>
        </w:rPr>
        <w:t>, p. 124.)</w:t>
      </w:r>
    </w:p>
    <w:p w14:paraId="7B425E44"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rPr>
        <w:t>[Estocolmo é uma cidade boa, cheia de ilhas e de canais. A arquitetura vai de um estilo muito alemão, muito pesado, até ao muito moderno. Os suecos adoram reformas, como mais nenhum povo no mundo! Os dinamarqueses também gostam de reformas, mas ficam-lhes um bocado atrás. Comparados com os alemães, que primeiro têm que fazer um estudo para verem se é preciso um estudo, em que moldes e sobretudo porquê, os suecos são bastante diretos.]</w:t>
      </w:r>
    </w:p>
    <w:p w14:paraId="3C274453" w14:textId="77777777" w:rsidR="001D23CB" w:rsidRPr="00466863" w:rsidRDefault="001D23CB" w:rsidP="00466863">
      <w:pPr>
        <w:tabs>
          <w:tab w:val="left" w:pos="540"/>
        </w:tabs>
        <w:spacing w:line="240" w:lineRule="auto"/>
        <w:rPr>
          <w:rFonts w:asciiTheme="minorHAnsi" w:hAnsiTheme="minorHAnsi" w:cstheme="minorHAnsi"/>
          <w:bCs/>
          <w:sz w:val="20"/>
          <w:szCs w:val="20"/>
        </w:rPr>
      </w:pPr>
      <w:r w:rsidRPr="00466863">
        <w:rPr>
          <w:rFonts w:asciiTheme="minorHAnsi" w:hAnsiTheme="minorHAnsi" w:cstheme="minorHAnsi"/>
          <w:bCs/>
          <w:sz w:val="20"/>
          <w:szCs w:val="20"/>
        </w:rPr>
        <w:tab/>
        <w:t xml:space="preserve">À passagem pela Holanda sente-se, por sua vez, reconfortado quando se apercebe de que se trata duma língua com muito de alemão e de inglês (diz mesmo: </w:t>
      </w:r>
      <w:proofErr w:type="spellStart"/>
      <w:r w:rsidRPr="00466863">
        <w:rPr>
          <w:rFonts w:asciiTheme="minorHAnsi" w:hAnsiTheme="minorHAnsi" w:cstheme="minorHAnsi"/>
          <w:bCs/>
          <w:i/>
          <w:sz w:val="20"/>
          <w:szCs w:val="20"/>
        </w:rPr>
        <w:t>hollands</w:t>
      </w:r>
      <w:proofErr w:type="spellEnd"/>
      <w:r w:rsidRPr="00466863">
        <w:rPr>
          <w:rFonts w:asciiTheme="minorHAnsi" w:hAnsiTheme="minorHAnsi" w:cstheme="minorHAnsi"/>
          <w:bCs/>
          <w:i/>
          <w:sz w:val="20"/>
          <w:szCs w:val="20"/>
        </w:rPr>
        <w:t xml:space="preserve"> is </w:t>
      </w:r>
      <w:proofErr w:type="spellStart"/>
      <w:r w:rsidRPr="00466863">
        <w:rPr>
          <w:rFonts w:asciiTheme="minorHAnsi" w:hAnsiTheme="minorHAnsi" w:cstheme="minorHAnsi"/>
          <w:bCs/>
          <w:i/>
          <w:sz w:val="20"/>
          <w:szCs w:val="20"/>
        </w:rPr>
        <w:t>een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spraach</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twischen</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duits</w:t>
      </w:r>
      <w:proofErr w:type="spellEnd"/>
      <w:r w:rsidRPr="00466863">
        <w:rPr>
          <w:rFonts w:asciiTheme="minorHAnsi" w:hAnsiTheme="minorHAnsi" w:cstheme="minorHAnsi"/>
          <w:bCs/>
          <w:i/>
          <w:sz w:val="20"/>
          <w:szCs w:val="20"/>
        </w:rPr>
        <w:t xml:space="preserve"> en </w:t>
      </w:r>
      <w:proofErr w:type="spellStart"/>
      <w:r w:rsidRPr="00466863">
        <w:rPr>
          <w:rFonts w:asciiTheme="minorHAnsi" w:hAnsiTheme="minorHAnsi" w:cstheme="minorHAnsi"/>
          <w:bCs/>
          <w:i/>
          <w:sz w:val="20"/>
          <w:szCs w:val="20"/>
        </w:rPr>
        <w:t>englis</w:t>
      </w:r>
      <w:proofErr w:type="spellEnd"/>
      <w:r w:rsidRPr="00466863">
        <w:rPr>
          <w:rFonts w:asciiTheme="minorHAnsi" w:hAnsiTheme="minorHAnsi" w:cstheme="minorHAnsi"/>
          <w:bCs/>
          <w:i/>
          <w:sz w:val="20"/>
          <w:szCs w:val="20"/>
        </w:rPr>
        <w:t xml:space="preserve">, ma </w:t>
      </w:r>
      <w:proofErr w:type="spellStart"/>
      <w:r w:rsidRPr="00466863">
        <w:rPr>
          <w:rFonts w:asciiTheme="minorHAnsi" w:hAnsiTheme="minorHAnsi" w:cstheme="minorHAnsi"/>
          <w:bCs/>
          <w:i/>
          <w:sz w:val="20"/>
          <w:szCs w:val="20"/>
        </w:rPr>
        <w:t>kan</w:t>
      </w:r>
      <w:proofErr w:type="spellEnd"/>
      <w:r w:rsidRPr="00466863">
        <w:rPr>
          <w:rFonts w:asciiTheme="minorHAnsi" w:hAnsiTheme="minorHAnsi" w:cstheme="minorHAnsi"/>
          <w:bCs/>
          <w:i/>
          <w:sz w:val="20"/>
          <w:szCs w:val="20"/>
        </w:rPr>
        <w:t xml:space="preserve"> vele </w:t>
      </w:r>
      <w:proofErr w:type="spellStart"/>
      <w:r w:rsidRPr="00466863">
        <w:rPr>
          <w:rFonts w:asciiTheme="minorHAnsi" w:hAnsiTheme="minorHAnsi" w:cstheme="minorHAnsi"/>
          <w:bCs/>
          <w:i/>
          <w:sz w:val="20"/>
          <w:szCs w:val="20"/>
        </w:rPr>
        <w:t>woorde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uismaken</w:t>
      </w:r>
      <w:proofErr w:type="spellEnd"/>
      <w:r w:rsidRPr="00466863">
        <w:rPr>
          <w:rFonts w:asciiTheme="minorHAnsi" w:hAnsiTheme="minorHAnsi" w:cstheme="minorHAnsi"/>
          <w:bCs/>
          <w:i/>
          <w:sz w:val="20"/>
          <w:szCs w:val="20"/>
        </w:rPr>
        <w:t xml:space="preserve"> </w:t>
      </w:r>
      <w:r w:rsidRPr="00466863">
        <w:rPr>
          <w:rFonts w:asciiTheme="minorHAnsi" w:hAnsiTheme="minorHAnsi" w:cstheme="minorHAnsi"/>
          <w:bCs/>
          <w:sz w:val="20"/>
          <w:szCs w:val="20"/>
        </w:rPr>
        <w:t>(</w:t>
      </w:r>
      <w:proofErr w:type="spellStart"/>
      <w:r w:rsidRPr="00466863">
        <w:rPr>
          <w:rFonts w:asciiTheme="minorHAnsi" w:hAnsiTheme="minorHAnsi" w:cstheme="minorHAnsi"/>
          <w:bCs/>
          <w:i/>
          <w:sz w:val="20"/>
          <w:szCs w:val="20"/>
        </w:rPr>
        <w:t>fom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winde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ferfeelt</w:t>
      </w:r>
      <w:proofErr w:type="spellEnd"/>
      <w:r w:rsidRPr="00466863">
        <w:rPr>
          <w:rFonts w:asciiTheme="minorHAnsi" w:hAnsiTheme="minorHAnsi" w:cstheme="minorHAnsi"/>
          <w:bCs/>
          <w:sz w:val="20"/>
          <w:szCs w:val="20"/>
        </w:rPr>
        <w:t>, p. 127), pelo que imagina conseguir entender (</w:t>
      </w:r>
      <w:proofErr w:type="spellStart"/>
      <w:r w:rsidRPr="00466863">
        <w:rPr>
          <w:rFonts w:asciiTheme="minorHAnsi" w:hAnsiTheme="minorHAnsi" w:cstheme="minorHAnsi"/>
          <w:bCs/>
          <w:i/>
          <w:sz w:val="20"/>
          <w:szCs w:val="20"/>
        </w:rPr>
        <w:t>uismaken</w:t>
      </w:r>
      <w:proofErr w:type="spellEnd"/>
      <w:r w:rsidRPr="00466863">
        <w:rPr>
          <w:rFonts w:asciiTheme="minorHAnsi" w:hAnsiTheme="minorHAnsi" w:cstheme="minorHAnsi"/>
          <w:bCs/>
          <w:sz w:val="20"/>
          <w:szCs w:val="20"/>
        </w:rPr>
        <w:t xml:space="preserve"> – al. </w:t>
      </w:r>
      <w:proofErr w:type="spellStart"/>
      <w:r w:rsidRPr="00466863">
        <w:rPr>
          <w:rFonts w:asciiTheme="minorHAnsi" w:hAnsiTheme="minorHAnsi" w:cstheme="minorHAnsi"/>
          <w:bCs/>
          <w:i/>
          <w:sz w:val="20"/>
          <w:szCs w:val="20"/>
        </w:rPr>
        <w:t>verstehen</w:t>
      </w:r>
      <w:proofErr w:type="spellEnd"/>
      <w:r w:rsidRPr="00466863">
        <w:rPr>
          <w:rFonts w:asciiTheme="minorHAnsi" w:hAnsiTheme="minorHAnsi" w:cstheme="minorHAnsi"/>
          <w:bCs/>
          <w:sz w:val="20"/>
          <w:szCs w:val="20"/>
        </w:rPr>
        <w:t xml:space="preserve">, à letra: </w:t>
      </w:r>
      <w:proofErr w:type="spellStart"/>
      <w:r w:rsidRPr="00466863">
        <w:rPr>
          <w:rFonts w:asciiTheme="minorHAnsi" w:hAnsiTheme="minorHAnsi" w:cstheme="minorHAnsi"/>
          <w:bCs/>
          <w:i/>
          <w:sz w:val="20"/>
          <w:szCs w:val="20"/>
        </w:rPr>
        <w:t>aus</w:t>
      </w:r>
      <w:proofErr w:type="spellEnd"/>
      <w:r w:rsidRPr="00466863">
        <w:rPr>
          <w:rFonts w:asciiTheme="minorHAnsi" w:hAnsiTheme="minorHAnsi" w:cstheme="minorHAnsi"/>
          <w:bCs/>
          <w:sz w:val="20"/>
          <w:szCs w:val="20"/>
        </w:rPr>
        <w:t xml:space="preserve"> + </w:t>
      </w:r>
      <w:proofErr w:type="spellStart"/>
      <w:r w:rsidRPr="00466863">
        <w:rPr>
          <w:rFonts w:asciiTheme="minorHAnsi" w:hAnsiTheme="minorHAnsi" w:cstheme="minorHAnsi"/>
          <w:bCs/>
          <w:i/>
          <w:sz w:val="20"/>
          <w:szCs w:val="20"/>
        </w:rPr>
        <w:t>machen</w:t>
      </w:r>
      <w:proofErr w:type="spellEnd"/>
      <w:r w:rsidRPr="00466863">
        <w:rPr>
          <w:rFonts w:asciiTheme="minorHAnsi" w:hAnsiTheme="minorHAnsi" w:cstheme="minorHAnsi"/>
          <w:bCs/>
          <w:sz w:val="20"/>
          <w:szCs w:val="20"/>
        </w:rPr>
        <w:t xml:space="preserve">) muitas palavras. O problema é que, partindo do termo alemão </w:t>
      </w:r>
      <w:proofErr w:type="spellStart"/>
      <w:r w:rsidRPr="00466863">
        <w:rPr>
          <w:rFonts w:asciiTheme="minorHAnsi" w:hAnsiTheme="minorHAnsi" w:cstheme="minorHAnsi"/>
          <w:bCs/>
          <w:i/>
          <w:sz w:val="20"/>
          <w:szCs w:val="20"/>
        </w:rPr>
        <w:t>Ausfahrt</w:t>
      </w:r>
      <w:proofErr w:type="spellEnd"/>
      <w:r w:rsidRPr="00466863">
        <w:rPr>
          <w:rFonts w:asciiTheme="minorHAnsi" w:hAnsiTheme="minorHAnsi" w:cstheme="minorHAnsi"/>
          <w:bCs/>
          <w:sz w:val="20"/>
          <w:szCs w:val="20"/>
        </w:rPr>
        <w:t xml:space="preserve"> (para os letreiros indicando a saída numa autoestrada), não consegue ir longe: os holandeses não transformaram simplesmente o prefixo </w:t>
      </w:r>
      <w:proofErr w:type="spellStart"/>
      <w:r w:rsidRPr="00466863">
        <w:rPr>
          <w:rFonts w:asciiTheme="minorHAnsi" w:hAnsiTheme="minorHAnsi" w:cstheme="minorHAnsi"/>
          <w:bCs/>
          <w:i/>
          <w:sz w:val="20"/>
          <w:szCs w:val="20"/>
        </w:rPr>
        <w:t>aus</w:t>
      </w:r>
      <w:proofErr w:type="spellEnd"/>
      <w:r w:rsidRPr="00466863">
        <w:rPr>
          <w:rFonts w:asciiTheme="minorHAnsi" w:hAnsiTheme="minorHAnsi" w:cstheme="minorHAnsi"/>
          <w:bCs/>
          <w:sz w:val="20"/>
          <w:szCs w:val="20"/>
        </w:rPr>
        <w:t xml:space="preserve"> do alemão em </w:t>
      </w:r>
      <w:proofErr w:type="spellStart"/>
      <w:r w:rsidRPr="00466863">
        <w:rPr>
          <w:rFonts w:asciiTheme="minorHAnsi" w:hAnsiTheme="minorHAnsi" w:cstheme="minorHAnsi"/>
          <w:bCs/>
          <w:i/>
          <w:sz w:val="20"/>
          <w:szCs w:val="20"/>
        </w:rPr>
        <w:t>uit</w:t>
      </w:r>
      <w:proofErr w:type="spellEnd"/>
      <w:r w:rsidRPr="00466863">
        <w:rPr>
          <w:rFonts w:asciiTheme="minorHAnsi" w:hAnsiTheme="minorHAnsi" w:cstheme="minorHAnsi"/>
          <w:bCs/>
          <w:sz w:val="20"/>
          <w:szCs w:val="20"/>
        </w:rPr>
        <w:t xml:space="preserve">, colando-o a </w:t>
      </w:r>
      <w:proofErr w:type="spellStart"/>
      <w:r w:rsidRPr="00466863">
        <w:rPr>
          <w:rFonts w:asciiTheme="minorHAnsi" w:hAnsiTheme="minorHAnsi" w:cstheme="minorHAnsi"/>
          <w:bCs/>
          <w:i/>
          <w:sz w:val="20"/>
          <w:szCs w:val="20"/>
        </w:rPr>
        <w:t>waart</w:t>
      </w:r>
      <w:proofErr w:type="spellEnd"/>
      <w:r w:rsidRPr="00466863">
        <w:rPr>
          <w:rFonts w:asciiTheme="minorHAnsi" w:hAnsiTheme="minorHAnsi" w:cstheme="minorHAnsi"/>
          <w:bCs/>
          <w:i/>
          <w:sz w:val="20"/>
          <w:szCs w:val="20"/>
        </w:rPr>
        <w:t xml:space="preserve"> </w:t>
      </w:r>
      <w:r w:rsidRPr="00466863">
        <w:rPr>
          <w:rFonts w:asciiTheme="minorHAnsi" w:hAnsiTheme="minorHAnsi" w:cstheme="minorHAnsi"/>
          <w:bCs/>
          <w:sz w:val="20"/>
          <w:szCs w:val="20"/>
        </w:rPr>
        <w:t xml:space="preserve">(al. </w:t>
      </w:r>
      <w:proofErr w:type="spellStart"/>
      <w:r w:rsidRPr="00466863">
        <w:rPr>
          <w:rFonts w:asciiTheme="minorHAnsi" w:hAnsiTheme="minorHAnsi" w:cstheme="minorHAnsi"/>
          <w:bCs/>
          <w:i/>
          <w:sz w:val="20"/>
          <w:szCs w:val="20"/>
        </w:rPr>
        <w:t>fahrt</w:t>
      </w:r>
      <w:proofErr w:type="spellEnd"/>
      <w:r w:rsidRPr="00466863">
        <w:rPr>
          <w:rFonts w:asciiTheme="minorHAnsi" w:hAnsiTheme="minorHAnsi" w:cstheme="minorHAnsi"/>
          <w:bCs/>
          <w:sz w:val="20"/>
          <w:szCs w:val="20"/>
        </w:rPr>
        <w:t xml:space="preserve">), uma vez que </w:t>
      </w:r>
      <w:proofErr w:type="spellStart"/>
      <w:r w:rsidRPr="00466863">
        <w:rPr>
          <w:rFonts w:asciiTheme="minorHAnsi" w:hAnsiTheme="minorHAnsi" w:cstheme="minorHAnsi"/>
          <w:bCs/>
          <w:i/>
          <w:sz w:val="20"/>
          <w:szCs w:val="20"/>
        </w:rPr>
        <w:t>uitwaart</w:t>
      </w:r>
      <w:proofErr w:type="spellEnd"/>
      <w:r w:rsidRPr="00466863">
        <w:rPr>
          <w:rFonts w:asciiTheme="minorHAnsi" w:hAnsiTheme="minorHAnsi" w:cstheme="minorHAnsi"/>
          <w:bCs/>
          <w:sz w:val="20"/>
          <w:szCs w:val="20"/>
        </w:rPr>
        <w:t xml:space="preserve"> é a palavra holandesa para... </w:t>
      </w:r>
      <w:r w:rsidRPr="00466863">
        <w:rPr>
          <w:rFonts w:asciiTheme="minorHAnsi" w:hAnsiTheme="minorHAnsi" w:cstheme="minorHAnsi"/>
          <w:bCs/>
          <w:i/>
          <w:sz w:val="20"/>
          <w:szCs w:val="20"/>
        </w:rPr>
        <w:t>cortejo fúnebre</w:t>
      </w:r>
      <w:r w:rsidRPr="00466863">
        <w:rPr>
          <w:rFonts w:asciiTheme="minorHAnsi" w:hAnsiTheme="minorHAnsi" w:cstheme="minorHAnsi"/>
          <w:bCs/>
          <w:sz w:val="20"/>
          <w:szCs w:val="20"/>
        </w:rPr>
        <w:t xml:space="preserve"> (al. </w:t>
      </w:r>
      <w:proofErr w:type="spellStart"/>
      <w:r w:rsidRPr="00466863">
        <w:rPr>
          <w:rFonts w:asciiTheme="minorHAnsi" w:hAnsiTheme="minorHAnsi" w:cstheme="minorHAnsi"/>
          <w:bCs/>
          <w:i/>
          <w:sz w:val="20"/>
          <w:szCs w:val="20"/>
        </w:rPr>
        <w:t>Trauerzug</w:t>
      </w:r>
      <w:proofErr w:type="spellEnd"/>
      <w:r w:rsidRPr="00466863">
        <w:rPr>
          <w:rFonts w:asciiTheme="minorHAnsi" w:hAnsiTheme="minorHAnsi" w:cstheme="minorHAnsi"/>
          <w:bCs/>
          <w:sz w:val="20"/>
          <w:szCs w:val="20"/>
        </w:rPr>
        <w:t xml:space="preserve">), conforme terá sido dito ao viajante por um anfitrião holandês que, apesar de tudo, o entendeu (caberia perguntar: não existirão semelhantes falsos amigos entre o português e o galego mais castelhanizado?). Tal designação espelha, apesar de tudo, uma realidade que hoje se observa pelas autoestradas do mundo inteiro, pelo que talvez não fosse impossível mudar, em conformidade, a língua portuguesa, para que as populações pudessem entender melhor que o investimento exclusivo em autoestradas ou em linhas ferroviárias de alta velocidade / aeroportos não lhes resolve os problemas, enquanto houver ferrovias e estradas secundárias ao abandono, ou em condições de aviltante degradação. Há uns tempos atrás, Fernando Venâncio, professor de Estudos Portugueses na Universidade de </w:t>
      </w:r>
      <w:proofErr w:type="spellStart"/>
      <w:r w:rsidRPr="00466863">
        <w:rPr>
          <w:rFonts w:asciiTheme="minorHAnsi" w:hAnsiTheme="minorHAnsi" w:cstheme="minorHAnsi"/>
          <w:bCs/>
          <w:sz w:val="20"/>
          <w:szCs w:val="20"/>
        </w:rPr>
        <w:t>Amesterdão</w:t>
      </w:r>
      <w:proofErr w:type="spellEnd"/>
      <w:r w:rsidRPr="00466863">
        <w:rPr>
          <w:rFonts w:asciiTheme="minorHAnsi" w:hAnsiTheme="minorHAnsi" w:cstheme="minorHAnsi"/>
          <w:bCs/>
          <w:sz w:val="20"/>
          <w:szCs w:val="20"/>
        </w:rPr>
        <w:t xml:space="preserve">, mas também escritor e cronista,  referia-se indiretamente a isto mesmo, no blogue «Aspirina B» (11 de novembro de 2006), ao dar como exemplo de um estimulante paradoxo linguístico (semelhante a outros como </w:t>
      </w:r>
      <w:r w:rsidRPr="00466863">
        <w:rPr>
          <w:rFonts w:asciiTheme="minorHAnsi" w:hAnsiTheme="minorHAnsi" w:cstheme="minorHAnsi"/>
          <w:bCs/>
          <w:i/>
          <w:sz w:val="20"/>
          <w:szCs w:val="20"/>
        </w:rPr>
        <w:t>crescimento negativo</w:t>
      </w:r>
      <w:r w:rsidRPr="00466863">
        <w:rPr>
          <w:rFonts w:asciiTheme="minorHAnsi" w:hAnsiTheme="minorHAnsi" w:cstheme="minorHAnsi"/>
          <w:bCs/>
          <w:sz w:val="20"/>
          <w:szCs w:val="20"/>
        </w:rPr>
        <w:t xml:space="preserve"> ou o alemão </w:t>
      </w:r>
      <w:proofErr w:type="spellStart"/>
      <w:r w:rsidRPr="00466863">
        <w:rPr>
          <w:rFonts w:asciiTheme="minorHAnsi" w:hAnsiTheme="minorHAnsi" w:cstheme="minorHAnsi"/>
          <w:bCs/>
          <w:i/>
          <w:sz w:val="20"/>
          <w:szCs w:val="20"/>
        </w:rPr>
        <w:t>Schadenfreude</w:t>
      </w:r>
      <w:proofErr w:type="spellEnd"/>
      <w:r w:rsidRPr="00466863">
        <w:rPr>
          <w:rFonts w:asciiTheme="minorHAnsi" w:hAnsiTheme="minorHAnsi" w:cstheme="minorHAnsi"/>
          <w:bCs/>
          <w:sz w:val="20"/>
          <w:szCs w:val="20"/>
        </w:rPr>
        <w:t xml:space="preserve">, 'comprazimento na dor alheia'), a expressão holandesa, que eu classificaria como «colocação» </w:t>
      </w:r>
      <w:r w:rsidRPr="00466863">
        <w:rPr>
          <w:rFonts w:asciiTheme="minorHAnsi" w:hAnsiTheme="minorHAnsi" w:cstheme="minorHAnsi"/>
          <w:bCs/>
          <w:sz w:val="20"/>
          <w:szCs w:val="20"/>
        </w:rPr>
        <w:lastRenderedPageBreak/>
        <w:t xml:space="preserve">(um tipo especial de fraseologia), </w:t>
      </w:r>
      <w:proofErr w:type="spellStart"/>
      <w:r w:rsidRPr="00466863">
        <w:rPr>
          <w:rFonts w:asciiTheme="minorHAnsi" w:hAnsiTheme="minorHAnsi" w:cstheme="minorHAnsi"/>
          <w:bCs/>
          <w:i/>
          <w:sz w:val="20"/>
          <w:szCs w:val="20"/>
        </w:rPr>
        <w:t>remmende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voorsprong</w:t>
      </w:r>
      <w:proofErr w:type="spellEnd"/>
      <w:r w:rsidRPr="00466863">
        <w:rPr>
          <w:rFonts w:asciiTheme="minorHAnsi" w:hAnsiTheme="minorHAnsi" w:cstheme="minorHAnsi"/>
          <w:bCs/>
          <w:sz w:val="20"/>
          <w:szCs w:val="20"/>
        </w:rPr>
        <w:t xml:space="preserve">, traduzindo-a por </w:t>
      </w:r>
      <w:r w:rsidRPr="00466863">
        <w:rPr>
          <w:rFonts w:asciiTheme="minorHAnsi" w:hAnsiTheme="minorHAnsi" w:cstheme="minorHAnsi"/>
          <w:bCs/>
          <w:i/>
          <w:sz w:val="20"/>
          <w:szCs w:val="20"/>
        </w:rPr>
        <w:t>avanço retardante</w:t>
      </w:r>
      <w:r w:rsidRPr="00466863">
        <w:rPr>
          <w:rFonts w:asciiTheme="minorHAnsi" w:hAnsiTheme="minorHAnsi" w:cstheme="minorHAnsi"/>
          <w:bCs/>
          <w:sz w:val="20"/>
          <w:szCs w:val="20"/>
        </w:rPr>
        <w:t xml:space="preserve"> ou por </w:t>
      </w:r>
      <w:r w:rsidRPr="00466863">
        <w:rPr>
          <w:rFonts w:asciiTheme="minorHAnsi" w:hAnsiTheme="minorHAnsi" w:cstheme="minorHAnsi"/>
          <w:bCs/>
          <w:i/>
          <w:sz w:val="20"/>
          <w:szCs w:val="20"/>
        </w:rPr>
        <w:t xml:space="preserve">progresso inibidor. </w:t>
      </w:r>
    </w:p>
    <w:p w14:paraId="4974F41A" w14:textId="77777777" w:rsidR="001D23CB" w:rsidRPr="00466863" w:rsidRDefault="001D23CB" w:rsidP="00466863">
      <w:pPr>
        <w:tabs>
          <w:tab w:val="left" w:pos="540"/>
        </w:tabs>
        <w:spacing w:line="240" w:lineRule="auto"/>
        <w:rPr>
          <w:rFonts w:asciiTheme="minorHAnsi" w:hAnsiTheme="minorHAnsi" w:cstheme="minorHAnsi"/>
          <w:bCs/>
          <w:sz w:val="20"/>
          <w:szCs w:val="20"/>
        </w:rPr>
      </w:pPr>
      <w:r w:rsidRPr="00466863">
        <w:rPr>
          <w:rFonts w:asciiTheme="minorHAnsi" w:hAnsiTheme="minorHAnsi" w:cstheme="minorHAnsi"/>
          <w:bCs/>
          <w:i/>
          <w:sz w:val="20"/>
          <w:szCs w:val="20"/>
        </w:rPr>
        <w:tab/>
      </w:r>
      <w:r w:rsidRPr="00466863">
        <w:rPr>
          <w:rFonts w:asciiTheme="minorHAnsi" w:hAnsiTheme="minorHAnsi" w:cstheme="minorHAnsi"/>
          <w:bCs/>
          <w:sz w:val="20"/>
          <w:szCs w:val="20"/>
        </w:rPr>
        <w:t>Porém, dizer aos teimosos povos «latinos» que é possível mudar, renovando-as e até brincando um pouco com elas, as suas tão celebradas, mas por vezes desatualizadas línguas pode nem sempre revelar-se tarefa fácil. Disso se terá apercebido Zé do Rock, quando confrontado, desta feita, com a língua francesa, tal como se pode ler no excerto seguinte, retirado do capítulo intitulado «</w:t>
      </w:r>
      <w:proofErr w:type="spellStart"/>
      <w:r w:rsidRPr="00466863">
        <w:rPr>
          <w:rFonts w:asciiTheme="minorHAnsi" w:hAnsiTheme="minorHAnsi" w:cstheme="minorHAnsi"/>
          <w:bCs/>
          <w:sz w:val="20"/>
          <w:szCs w:val="20"/>
        </w:rPr>
        <w:t>Froncraisch</w:t>
      </w:r>
      <w:proofErr w:type="spellEnd"/>
      <w:r w:rsidRPr="00466863">
        <w:rPr>
          <w:rFonts w:asciiTheme="minorHAnsi" w:hAnsiTheme="minorHAnsi" w:cstheme="minorHAnsi"/>
          <w:bCs/>
          <w:sz w:val="20"/>
          <w:szCs w:val="20"/>
        </w:rPr>
        <w:t xml:space="preserve"> und </w:t>
      </w:r>
      <w:proofErr w:type="spellStart"/>
      <w:r w:rsidRPr="00466863">
        <w:rPr>
          <w:rFonts w:asciiTheme="minorHAnsi" w:hAnsiTheme="minorHAnsi" w:cstheme="minorHAnsi"/>
          <w:bCs/>
          <w:sz w:val="20"/>
          <w:szCs w:val="20"/>
        </w:rPr>
        <w:t>konsorten</w:t>
      </w:r>
      <w:proofErr w:type="spellEnd"/>
      <w:r w:rsidRPr="00466863">
        <w:rPr>
          <w:rFonts w:asciiTheme="minorHAnsi" w:hAnsiTheme="minorHAnsi" w:cstheme="minorHAnsi"/>
          <w:bCs/>
          <w:sz w:val="20"/>
          <w:szCs w:val="20"/>
        </w:rPr>
        <w:t xml:space="preserve">» (a França e os seus consortes), em que a sequência </w:t>
      </w:r>
      <w:proofErr w:type="spellStart"/>
      <w:r w:rsidRPr="00466863">
        <w:rPr>
          <w:rFonts w:asciiTheme="minorHAnsi" w:hAnsiTheme="minorHAnsi" w:cstheme="minorHAnsi"/>
          <w:bCs/>
          <w:sz w:val="20"/>
          <w:szCs w:val="20"/>
        </w:rPr>
        <w:t>grafemática</w:t>
      </w:r>
      <w:proofErr w:type="spellEnd"/>
      <w:r w:rsidRPr="00466863">
        <w:rPr>
          <w:rFonts w:asciiTheme="minorHAnsi" w:hAnsiTheme="minorHAnsi" w:cstheme="minorHAnsi"/>
          <w:bCs/>
          <w:sz w:val="20"/>
          <w:szCs w:val="20"/>
        </w:rPr>
        <w:t xml:space="preserve"> </w:t>
      </w:r>
      <w:proofErr w:type="spellStart"/>
      <w:r w:rsidRPr="00466863">
        <w:rPr>
          <w:rFonts w:asciiTheme="minorHAnsi" w:hAnsiTheme="minorHAnsi" w:cstheme="minorHAnsi"/>
          <w:bCs/>
          <w:i/>
          <w:sz w:val="20"/>
          <w:szCs w:val="20"/>
        </w:rPr>
        <w:t>ch</w:t>
      </w:r>
      <w:proofErr w:type="spellEnd"/>
      <w:r w:rsidRPr="00466863">
        <w:rPr>
          <w:rFonts w:asciiTheme="minorHAnsi" w:hAnsiTheme="minorHAnsi" w:cstheme="minorHAnsi"/>
          <w:bCs/>
          <w:sz w:val="20"/>
          <w:szCs w:val="20"/>
        </w:rPr>
        <w:t xml:space="preserve">, onde deveria realizar-se o som [ç], tão típico do alemão, muda para </w:t>
      </w:r>
      <w:proofErr w:type="spellStart"/>
      <w:r w:rsidRPr="00466863">
        <w:rPr>
          <w:rFonts w:asciiTheme="minorHAnsi" w:hAnsiTheme="minorHAnsi" w:cstheme="minorHAnsi"/>
          <w:bCs/>
          <w:i/>
          <w:sz w:val="20"/>
          <w:szCs w:val="20"/>
        </w:rPr>
        <w:t>sch</w:t>
      </w:r>
      <w:proofErr w:type="spellEnd"/>
      <w:r w:rsidRPr="00466863">
        <w:rPr>
          <w:rFonts w:asciiTheme="minorHAnsi" w:hAnsiTheme="minorHAnsi" w:cstheme="minorHAnsi"/>
          <w:bCs/>
          <w:sz w:val="20"/>
          <w:szCs w:val="20"/>
        </w:rPr>
        <w:t xml:space="preserve">, do mesmo modo que a vogal velar fechada é afrancesada com a grafia &lt;ou&gt;. Assinale-se aliás a (literalmente...) deliciosa 1ª pessoa do plural do modal </w:t>
      </w:r>
      <w:proofErr w:type="spellStart"/>
      <w:r w:rsidRPr="00466863">
        <w:rPr>
          <w:rFonts w:asciiTheme="minorHAnsi" w:hAnsiTheme="minorHAnsi" w:cstheme="minorHAnsi"/>
          <w:bCs/>
          <w:i/>
          <w:sz w:val="20"/>
          <w:szCs w:val="20"/>
        </w:rPr>
        <w:t>müssen</w:t>
      </w:r>
      <w:proofErr w:type="spellEnd"/>
      <w:r w:rsidRPr="00466863">
        <w:rPr>
          <w:rFonts w:asciiTheme="minorHAnsi" w:hAnsiTheme="minorHAnsi" w:cstheme="minorHAnsi"/>
          <w:bCs/>
          <w:sz w:val="20"/>
          <w:szCs w:val="20"/>
        </w:rPr>
        <w:t xml:space="preserve">, no presente do indicativo, como </w:t>
      </w:r>
      <w:r w:rsidRPr="00466863">
        <w:rPr>
          <w:rFonts w:asciiTheme="minorHAnsi" w:hAnsiTheme="minorHAnsi" w:cstheme="minorHAnsi"/>
          <w:bCs/>
          <w:i/>
          <w:sz w:val="20"/>
          <w:szCs w:val="20"/>
        </w:rPr>
        <w:t xml:space="preserve">ma </w:t>
      </w:r>
      <w:proofErr w:type="spellStart"/>
      <w:r w:rsidRPr="00466863">
        <w:rPr>
          <w:rFonts w:asciiTheme="minorHAnsi" w:hAnsiTheme="minorHAnsi" w:cstheme="minorHAnsi"/>
          <w:bCs/>
          <w:i/>
          <w:sz w:val="20"/>
          <w:szCs w:val="20"/>
        </w:rPr>
        <w:t>mouss</w:t>
      </w:r>
      <w:proofErr w:type="spellEnd"/>
      <w:r w:rsidRPr="00466863">
        <w:rPr>
          <w:rFonts w:asciiTheme="minorHAnsi" w:hAnsiTheme="minorHAnsi" w:cstheme="minorHAnsi"/>
          <w:bCs/>
          <w:sz w:val="20"/>
          <w:szCs w:val="20"/>
        </w:rPr>
        <w:t xml:space="preserve"> (= </w:t>
      </w:r>
      <w:proofErr w:type="spellStart"/>
      <w:r w:rsidRPr="00466863">
        <w:rPr>
          <w:rFonts w:asciiTheme="minorHAnsi" w:hAnsiTheme="minorHAnsi" w:cstheme="minorHAnsi"/>
          <w:bCs/>
          <w:i/>
          <w:sz w:val="20"/>
          <w:szCs w:val="20"/>
        </w:rPr>
        <w:t>wir</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müssen</w:t>
      </w:r>
      <w:proofErr w:type="spellEnd"/>
      <w:r w:rsidRPr="00466863">
        <w:rPr>
          <w:rFonts w:asciiTheme="minorHAnsi" w:hAnsiTheme="minorHAnsi" w:cstheme="minorHAnsi"/>
          <w:bCs/>
          <w:sz w:val="20"/>
          <w:szCs w:val="20"/>
        </w:rPr>
        <w:t xml:space="preserve">), sendo que, por um estranho </w:t>
      </w:r>
      <w:proofErr w:type="spellStart"/>
      <w:r w:rsidRPr="00466863">
        <w:rPr>
          <w:rFonts w:asciiTheme="minorHAnsi" w:hAnsiTheme="minorHAnsi" w:cstheme="minorHAnsi"/>
          <w:bCs/>
          <w:sz w:val="20"/>
          <w:szCs w:val="20"/>
        </w:rPr>
        <w:t>fenómeno</w:t>
      </w:r>
      <w:proofErr w:type="spellEnd"/>
      <w:r w:rsidRPr="00466863">
        <w:rPr>
          <w:rFonts w:asciiTheme="minorHAnsi" w:hAnsiTheme="minorHAnsi" w:cstheme="minorHAnsi"/>
          <w:bCs/>
          <w:sz w:val="20"/>
          <w:szCs w:val="20"/>
        </w:rPr>
        <w:t xml:space="preserve"> de harmonia </w:t>
      </w:r>
      <w:proofErr w:type="spellStart"/>
      <w:r w:rsidRPr="00466863">
        <w:rPr>
          <w:rFonts w:asciiTheme="minorHAnsi" w:hAnsiTheme="minorHAnsi" w:cstheme="minorHAnsi"/>
          <w:bCs/>
          <w:sz w:val="20"/>
          <w:szCs w:val="20"/>
        </w:rPr>
        <w:t>grafemática</w:t>
      </w:r>
      <w:proofErr w:type="spellEnd"/>
      <w:r w:rsidRPr="00466863">
        <w:rPr>
          <w:rFonts w:asciiTheme="minorHAnsi" w:hAnsiTheme="minorHAnsi" w:cstheme="minorHAnsi"/>
          <w:bCs/>
          <w:sz w:val="20"/>
          <w:szCs w:val="20"/>
        </w:rPr>
        <w:t xml:space="preserve">, o tão caraterístico trema ou </w:t>
      </w:r>
      <w:r w:rsidRPr="00466863">
        <w:rPr>
          <w:rFonts w:asciiTheme="minorHAnsi" w:hAnsiTheme="minorHAnsi" w:cstheme="minorHAnsi"/>
          <w:bCs/>
          <w:i/>
          <w:sz w:val="20"/>
          <w:szCs w:val="20"/>
        </w:rPr>
        <w:t>Umlaut</w:t>
      </w:r>
      <w:r w:rsidRPr="00466863">
        <w:rPr>
          <w:rFonts w:asciiTheme="minorHAnsi" w:hAnsiTheme="minorHAnsi" w:cstheme="minorHAnsi"/>
          <w:bCs/>
          <w:sz w:val="20"/>
          <w:szCs w:val="20"/>
        </w:rPr>
        <w:t xml:space="preserve"> deixa também de adornar a preposição </w:t>
      </w:r>
      <w:proofErr w:type="spellStart"/>
      <w:r w:rsidRPr="00466863">
        <w:rPr>
          <w:rFonts w:asciiTheme="minorHAnsi" w:hAnsiTheme="minorHAnsi" w:cstheme="minorHAnsi"/>
          <w:bCs/>
          <w:i/>
          <w:sz w:val="20"/>
          <w:szCs w:val="20"/>
        </w:rPr>
        <w:t>für</w:t>
      </w:r>
      <w:proofErr w:type="spellEnd"/>
      <w:r w:rsidRPr="00466863">
        <w:rPr>
          <w:rFonts w:asciiTheme="minorHAnsi" w:hAnsiTheme="minorHAnsi" w:cstheme="minorHAnsi"/>
          <w:bCs/>
          <w:i/>
          <w:sz w:val="20"/>
          <w:szCs w:val="20"/>
        </w:rPr>
        <w:t xml:space="preserve"> </w:t>
      </w:r>
      <w:r w:rsidRPr="00466863">
        <w:rPr>
          <w:rFonts w:asciiTheme="minorHAnsi" w:hAnsiTheme="minorHAnsi" w:cstheme="minorHAnsi"/>
          <w:bCs/>
          <w:sz w:val="20"/>
          <w:szCs w:val="20"/>
        </w:rPr>
        <w:t>&gt; fur, onde deveria constar uma vogal palatal arredondada do alemão (que, por sinal, até existe, de forma semelhante, na língua francesa, o que prova que Zé do Rock nem sempre se socorre devidamente da Linguística nas suas «</w:t>
      </w:r>
      <w:proofErr w:type="spellStart"/>
      <w:r w:rsidRPr="00466863">
        <w:rPr>
          <w:rFonts w:asciiTheme="minorHAnsi" w:hAnsiTheme="minorHAnsi" w:cstheme="minorHAnsi"/>
          <w:bCs/>
          <w:sz w:val="20"/>
          <w:szCs w:val="20"/>
        </w:rPr>
        <w:t>brincriações</w:t>
      </w:r>
      <w:proofErr w:type="spellEnd"/>
      <w:r w:rsidRPr="00466863">
        <w:rPr>
          <w:rFonts w:asciiTheme="minorHAnsi" w:hAnsiTheme="minorHAnsi" w:cstheme="minorHAnsi"/>
          <w:bCs/>
          <w:sz w:val="20"/>
          <w:szCs w:val="20"/>
        </w:rPr>
        <w:t>», para usar um termo do escritor Mia Couto...)</w:t>
      </w:r>
    </w:p>
    <w:p w14:paraId="26C55C05"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lang w:val="en-GB"/>
        </w:rPr>
      </w:pPr>
      <w:r w:rsidRPr="00466863">
        <w:rPr>
          <w:rFonts w:asciiTheme="minorHAnsi" w:hAnsiTheme="minorHAnsi" w:cstheme="minorHAnsi"/>
          <w:bCs/>
          <w:i/>
          <w:sz w:val="20"/>
          <w:szCs w:val="20"/>
          <w:lang w:val="en-GB"/>
        </w:rPr>
        <w:t xml:space="preserve">die français </w:t>
      </w:r>
      <w:proofErr w:type="spellStart"/>
      <w:r w:rsidRPr="00466863">
        <w:rPr>
          <w:rFonts w:asciiTheme="minorHAnsi" w:hAnsiTheme="minorHAnsi" w:cstheme="minorHAnsi"/>
          <w:bCs/>
          <w:i/>
          <w:sz w:val="20"/>
          <w:szCs w:val="20"/>
          <w:lang w:val="en-GB"/>
        </w:rPr>
        <w:t>sind</w:t>
      </w:r>
      <w:proofErr w:type="spellEnd"/>
      <w:r w:rsidRPr="00466863">
        <w:rPr>
          <w:rFonts w:asciiTheme="minorHAnsi" w:hAnsiTheme="minorHAnsi" w:cstheme="minorHAnsi"/>
          <w:bCs/>
          <w:i/>
          <w:sz w:val="20"/>
          <w:szCs w:val="20"/>
          <w:lang w:val="en-GB"/>
        </w:rPr>
        <w:t xml:space="preserve"> da </w:t>
      </w:r>
      <w:proofErr w:type="spellStart"/>
      <w:r w:rsidRPr="00466863">
        <w:rPr>
          <w:rFonts w:asciiTheme="minorHAnsi" w:hAnsiTheme="minorHAnsi" w:cstheme="minorHAnsi"/>
          <w:bCs/>
          <w:i/>
          <w:sz w:val="20"/>
          <w:szCs w:val="20"/>
          <w:lang w:val="en-GB"/>
        </w:rPr>
        <w:t>etwas</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empfindelisch</w:t>
      </w:r>
      <w:proofErr w:type="spellEnd"/>
      <w:r w:rsidRPr="00466863">
        <w:rPr>
          <w:rFonts w:asciiTheme="minorHAnsi" w:hAnsiTheme="minorHAnsi" w:cstheme="minorHAnsi"/>
          <w:bCs/>
          <w:i/>
          <w:sz w:val="20"/>
          <w:szCs w:val="20"/>
          <w:lang w:val="en-GB"/>
        </w:rPr>
        <w:t xml:space="preserve">, was ire </w:t>
      </w:r>
      <w:proofErr w:type="spellStart"/>
      <w:r w:rsidRPr="00466863">
        <w:rPr>
          <w:rFonts w:asciiTheme="minorHAnsi" w:hAnsiTheme="minorHAnsi" w:cstheme="minorHAnsi"/>
          <w:bCs/>
          <w:i/>
          <w:sz w:val="20"/>
          <w:szCs w:val="20"/>
          <w:lang w:val="en-GB"/>
        </w:rPr>
        <w:t>sprache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angeet</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einmal</w:t>
      </w:r>
      <w:proofErr w:type="spellEnd"/>
      <w:r w:rsidRPr="00466863">
        <w:rPr>
          <w:rFonts w:asciiTheme="minorHAnsi" w:hAnsiTheme="minorHAnsi" w:cstheme="minorHAnsi"/>
          <w:bCs/>
          <w:i/>
          <w:sz w:val="20"/>
          <w:szCs w:val="20"/>
          <w:lang w:val="en-GB"/>
        </w:rPr>
        <w:t xml:space="preserve"> var </w:t>
      </w:r>
      <w:proofErr w:type="spellStart"/>
      <w:r w:rsidRPr="00466863">
        <w:rPr>
          <w:rFonts w:asciiTheme="minorHAnsi" w:hAnsiTheme="minorHAnsi" w:cstheme="minorHAnsi"/>
          <w:bCs/>
          <w:i/>
          <w:sz w:val="20"/>
          <w:szCs w:val="20"/>
          <w:lang w:val="en-GB"/>
        </w:rPr>
        <w:t>isch</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gast</w:t>
      </w:r>
      <w:proofErr w:type="spellEnd"/>
      <w:r w:rsidRPr="00466863">
        <w:rPr>
          <w:rFonts w:asciiTheme="minorHAnsi" w:hAnsiTheme="minorHAnsi" w:cstheme="minorHAnsi"/>
          <w:bCs/>
          <w:i/>
          <w:sz w:val="20"/>
          <w:szCs w:val="20"/>
          <w:lang w:val="en-GB"/>
        </w:rPr>
        <w:t xml:space="preserve"> bay </w:t>
      </w:r>
      <w:proofErr w:type="spellStart"/>
      <w:r w:rsidRPr="00466863">
        <w:rPr>
          <w:rFonts w:asciiTheme="minorHAnsi" w:hAnsiTheme="minorHAnsi" w:cstheme="minorHAnsi"/>
          <w:bCs/>
          <w:i/>
          <w:sz w:val="20"/>
          <w:szCs w:val="20"/>
          <w:lang w:val="en-GB"/>
        </w:rPr>
        <w:t>einer</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franceusischen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familie</w:t>
      </w:r>
      <w:proofErr w:type="spellEnd"/>
      <w:r w:rsidRPr="00466863">
        <w:rPr>
          <w:rFonts w:asciiTheme="minorHAnsi" w:hAnsiTheme="minorHAnsi" w:cstheme="minorHAnsi"/>
          <w:bCs/>
          <w:i/>
          <w:sz w:val="20"/>
          <w:szCs w:val="20"/>
          <w:lang w:val="en-GB"/>
        </w:rPr>
        <w:t xml:space="preserve">. ain grosses </w:t>
      </w:r>
      <w:proofErr w:type="spellStart"/>
      <w:r w:rsidRPr="00466863">
        <w:rPr>
          <w:rFonts w:asciiTheme="minorHAnsi" w:hAnsiTheme="minorHAnsi" w:cstheme="minorHAnsi"/>
          <w:bCs/>
          <w:i/>
          <w:sz w:val="20"/>
          <w:szCs w:val="20"/>
          <w:lang w:val="en-GB"/>
        </w:rPr>
        <w:t>essen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mindestens</w:t>
      </w:r>
      <w:proofErr w:type="spellEnd"/>
      <w:r w:rsidRPr="00466863">
        <w:rPr>
          <w:rFonts w:asciiTheme="minorHAnsi" w:hAnsiTheme="minorHAnsi" w:cstheme="minorHAnsi"/>
          <w:bCs/>
          <w:i/>
          <w:sz w:val="20"/>
          <w:szCs w:val="20"/>
          <w:lang w:val="en-GB"/>
        </w:rPr>
        <w:t xml:space="preserve"> 20 </w:t>
      </w:r>
      <w:proofErr w:type="spellStart"/>
      <w:r w:rsidRPr="00466863">
        <w:rPr>
          <w:rFonts w:asciiTheme="minorHAnsi" w:hAnsiTheme="minorHAnsi" w:cstheme="minorHAnsi"/>
          <w:bCs/>
          <w:i/>
          <w:sz w:val="20"/>
          <w:szCs w:val="20"/>
          <w:lang w:val="en-GB"/>
        </w:rPr>
        <w:t>leute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waren</w:t>
      </w:r>
      <w:proofErr w:type="spellEnd"/>
      <w:r w:rsidRPr="00466863">
        <w:rPr>
          <w:rFonts w:asciiTheme="minorHAnsi" w:hAnsiTheme="minorHAnsi" w:cstheme="minorHAnsi"/>
          <w:bCs/>
          <w:i/>
          <w:sz w:val="20"/>
          <w:szCs w:val="20"/>
          <w:lang w:val="en-GB"/>
        </w:rPr>
        <w:t xml:space="preserve"> da. da </w:t>
      </w:r>
      <w:proofErr w:type="spellStart"/>
      <w:r w:rsidRPr="00466863">
        <w:rPr>
          <w:rFonts w:asciiTheme="minorHAnsi" w:hAnsiTheme="minorHAnsi" w:cstheme="minorHAnsi"/>
          <w:bCs/>
          <w:i/>
          <w:sz w:val="20"/>
          <w:szCs w:val="20"/>
          <w:lang w:val="en-GB"/>
        </w:rPr>
        <w:t>fing</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isch</w:t>
      </w:r>
      <w:proofErr w:type="spellEnd"/>
      <w:r w:rsidRPr="00466863">
        <w:rPr>
          <w:rFonts w:asciiTheme="minorHAnsi" w:hAnsiTheme="minorHAnsi" w:cstheme="minorHAnsi"/>
          <w:bCs/>
          <w:i/>
          <w:sz w:val="20"/>
          <w:szCs w:val="20"/>
          <w:lang w:val="en-GB"/>
        </w:rPr>
        <w:t xml:space="preserve"> an, </w:t>
      </w:r>
      <w:proofErr w:type="spellStart"/>
      <w:r w:rsidRPr="00466863">
        <w:rPr>
          <w:rFonts w:asciiTheme="minorHAnsi" w:hAnsiTheme="minorHAnsi" w:cstheme="minorHAnsi"/>
          <w:bCs/>
          <w:i/>
          <w:sz w:val="20"/>
          <w:szCs w:val="20"/>
          <w:lang w:val="en-GB"/>
        </w:rPr>
        <w:t>vorschlege</w:t>
      </w:r>
      <w:proofErr w:type="spellEnd"/>
      <w:r w:rsidRPr="00466863">
        <w:rPr>
          <w:rFonts w:asciiTheme="minorHAnsi" w:hAnsiTheme="minorHAnsi" w:cstheme="minorHAnsi"/>
          <w:bCs/>
          <w:i/>
          <w:sz w:val="20"/>
          <w:szCs w:val="20"/>
          <w:lang w:val="en-GB"/>
        </w:rPr>
        <w:t xml:space="preserve"> fur die </w:t>
      </w:r>
      <w:proofErr w:type="spellStart"/>
      <w:r w:rsidRPr="00466863">
        <w:rPr>
          <w:rFonts w:asciiTheme="minorHAnsi" w:hAnsiTheme="minorHAnsi" w:cstheme="minorHAnsi"/>
          <w:bCs/>
          <w:i/>
          <w:sz w:val="20"/>
          <w:szCs w:val="20"/>
          <w:lang w:val="en-GB"/>
        </w:rPr>
        <w:t>verbesserung</w:t>
      </w:r>
      <w:proofErr w:type="spellEnd"/>
      <w:r w:rsidRPr="00466863">
        <w:rPr>
          <w:rFonts w:asciiTheme="minorHAnsi" w:hAnsiTheme="minorHAnsi" w:cstheme="minorHAnsi"/>
          <w:bCs/>
          <w:i/>
          <w:sz w:val="20"/>
          <w:szCs w:val="20"/>
          <w:lang w:val="en-GB"/>
        </w:rPr>
        <w:t xml:space="preserve"> der </w:t>
      </w:r>
      <w:proofErr w:type="spellStart"/>
      <w:r w:rsidRPr="00466863">
        <w:rPr>
          <w:rFonts w:asciiTheme="minorHAnsi" w:hAnsiTheme="minorHAnsi" w:cstheme="minorHAnsi"/>
          <w:bCs/>
          <w:i/>
          <w:sz w:val="20"/>
          <w:szCs w:val="20"/>
          <w:lang w:val="en-GB"/>
        </w:rPr>
        <w:t>franceusischen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sprace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zu</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macen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glaisch</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nach</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dem</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ersten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saz</w:t>
      </w:r>
      <w:proofErr w:type="spellEnd"/>
      <w:r w:rsidRPr="00466863">
        <w:rPr>
          <w:rFonts w:asciiTheme="minorHAnsi" w:hAnsiTheme="minorHAnsi" w:cstheme="minorHAnsi"/>
          <w:bCs/>
          <w:i/>
          <w:sz w:val="20"/>
          <w:szCs w:val="20"/>
          <w:lang w:val="en-GB"/>
        </w:rPr>
        <w:t xml:space="preserve"> gab s ain </w:t>
      </w:r>
      <w:proofErr w:type="spellStart"/>
      <w:r w:rsidRPr="00466863">
        <w:rPr>
          <w:rFonts w:asciiTheme="minorHAnsi" w:hAnsiTheme="minorHAnsi" w:cstheme="minorHAnsi"/>
          <w:bCs/>
          <w:i/>
          <w:sz w:val="20"/>
          <w:szCs w:val="20"/>
          <w:lang w:val="en-GB"/>
        </w:rPr>
        <w:t>aoufrour</w:t>
      </w:r>
      <w:proofErr w:type="spellEnd"/>
      <w:r w:rsidRPr="00466863">
        <w:rPr>
          <w:rFonts w:asciiTheme="minorHAnsi" w:hAnsiTheme="minorHAnsi" w:cstheme="minorHAnsi"/>
          <w:bCs/>
          <w:i/>
          <w:sz w:val="20"/>
          <w:szCs w:val="20"/>
          <w:lang w:val="en-GB"/>
        </w:rPr>
        <w:t xml:space="preserve">. Sophie </w:t>
      </w:r>
      <w:proofErr w:type="spellStart"/>
      <w:r w:rsidRPr="00466863">
        <w:rPr>
          <w:rFonts w:asciiTheme="minorHAnsi" w:hAnsiTheme="minorHAnsi" w:cstheme="minorHAnsi"/>
          <w:bCs/>
          <w:i/>
          <w:sz w:val="20"/>
          <w:szCs w:val="20"/>
          <w:lang w:val="en-GB"/>
        </w:rPr>
        <w:t>neben</w:t>
      </w:r>
      <w:proofErr w:type="spellEnd"/>
      <w:r w:rsidRPr="00466863">
        <w:rPr>
          <w:rFonts w:asciiTheme="minorHAnsi" w:hAnsiTheme="minorHAnsi" w:cstheme="minorHAnsi"/>
          <w:bCs/>
          <w:i/>
          <w:sz w:val="20"/>
          <w:szCs w:val="20"/>
          <w:lang w:val="en-GB"/>
        </w:rPr>
        <w:t xml:space="preserve"> mir </w:t>
      </w:r>
      <w:proofErr w:type="spellStart"/>
      <w:r w:rsidRPr="00466863">
        <w:rPr>
          <w:rFonts w:asciiTheme="minorHAnsi" w:hAnsiTheme="minorHAnsi" w:cstheme="minorHAnsi"/>
          <w:bCs/>
          <w:i/>
          <w:sz w:val="20"/>
          <w:szCs w:val="20"/>
          <w:lang w:val="en-GB"/>
        </w:rPr>
        <w:t>fragte</w:t>
      </w:r>
      <w:proofErr w:type="spellEnd"/>
      <w:r w:rsidRPr="00466863">
        <w:rPr>
          <w:rFonts w:asciiTheme="minorHAnsi" w:hAnsiTheme="minorHAnsi" w:cstheme="minorHAnsi"/>
          <w:bCs/>
          <w:i/>
          <w:sz w:val="20"/>
          <w:szCs w:val="20"/>
          <w:lang w:val="en-GB"/>
        </w:rPr>
        <w:t xml:space="preserve">: »was hast du </w:t>
      </w:r>
      <w:proofErr w:type="spellStart"/>
      <w:r w:rsidRPr="00466863">
        <w:rPr>
          <w:rFonts w:asciiTheme="minorHAnsi" w:hAnsiTheme="minorHAnsi" w:cstheme="minorHAnsi"/>
          <w:bCs/>
          <w:i/>
          <w:sz w:val="20"/>
          <w:szCs w:val="20"/>
          <w:lang w:val="en-GB"/>
        </w:rPr>
        <w:t>gesagt</w:t>
      </w:r>
      <w:proofErr w:type="spellEnd"/>
      <w:r w:rsidRPr="00466863">
        <w:rPr>
          <w:rFonts w:asciiTheme="minorHAnsi" w:hAnsiTheme="minorHAnsi" w:cstheme="minorHAnsi"/>
          <w:bCs/>
          <w:i/>
          <w:sz w:val="20"/>
          <w:szCs w:val="20"/>
          <w:lang w:val="en-GB"/>
        </w:rPr>
        <w:t>?« »</w:t>
      </w:r>
      <w:proofErr w:type="spellStart"/>
      <w:r w:rsidRPr="00466863">
        <w:rPr>
          <w:rFonts w:asciiTheme="minorHAnsi" w:hAnsiTheme="minorHAnsi" w:cstheme="minorHAnsi"/>
          <w:bCs/>
          <w:i/>
          <w:sz w:val="20"/>
          <w:szCs w:val="20"/>
          <w:lang w:val="en-GB"/>
        </w:rPr>
        <w:t>ya</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isch</w:t>
      </w:r>
      <w:proofErr w:type="spellEnd"/>
      <w:r w:rsidRPr="00466863">
        <w:rPr>
          <w:rFonts w:asciiTheme="minorHAnsi" w:hAnsiTheme="minorHAnsi" w:cstheme="minorHAnsi"/>
          <w:bCs/>
          <w:i/>
          <w:sz w:val="20"/>
          <w:szCs w:val="20"/>
          <w:lang w:val="en-GB"/>
        </w:rPr>
        <w:t xml:space="preserve"> main </w:t>
      </w:r>
      <w:proofErr w:type="spellStart"/>
      <w:r w:rsidRPr="00466863">
        <w:rPr>
          <w:rFonts w:asciiTheme="minorHAnsi" w:hAnsiTheme="minorHAnsi" w:cstheme="minorHAnsi"/>
          <w:bCs/>
          <w:i/>
          <w:sz w:val="20"/>
          <w:szCs w:val="20"/>
          <w:lang w:val="en-GB"/>
        </w:rPr>
        <w:t>nour</w:t>
      </w:r>
      <w:proofErr w:type="spellEnd"/>
      <w:r w:rsidRPr="00466863">
        <w:rPr>
          <w:rFonts w:asciiTheme="minorHAnsi" w:hAnsiTheme="minorHAnsi" w:cstheme="minorHAnsi"/>
          <w:bCs/>
          <w:i/>
          <w:sz w:val="20"/>
          <w:szCs w:val="20"/>
          <w:lang w:val="en-GB"/>
        </w:rPr>
        <w:t xml:space="preserve">, ma </w:t>
      </w:r>
      <w:proofErr w:type="spellStart"/>
      <w:r w:rsidRPr="00466863">
        <w:rPr>
          <w:rFonts w:asciiTheme="minorHAnsi" w:hAnsiTheme="minorHAnsi" w:cstheme="minorHAnsi"/>
          <w:bCs/>
          <w:i/>
          <w:sz w:val="20"/>
          <w:szCs w:val="20"/>
          <w:lang w:val="en-GB"/>
        </w:rPr>
        <w:t>keunnt</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aous</w:t>
      </w:r>
      <w:proofErr w:type="spellEnd"/>
      <w:r w:rsidRPr="00466863">
        <w:rPr>
          <w:rFonts w:asciiTheme="minorHAnsi" w:hAnsiTheme="minorHAnsi" w:cstheme="minorHAnsi"/>
          <w:bCs/>
          <w:i/>
          <w:sz w:val="20"/>
          <w:szCs w:val="20"/>
          <w:lang w:val="en-GB"/>
        </w:rPr>
        <w:t xml:space="preserve"> der </w:t>
      </w:r>
      <w:proofErr w:type="spellStart"/>
      <w:r w:rsidRPr="00466863">
        <w:rPr>
          <w:rFonts w:asciiTheme="minorHAnsi" w:hAnsiTheme="minorHAnsi" w:cstheme="minorHAnsi"/>
          <w:bCs/>
          <w:i/>
          <w:sz w:val="20"/>
          <w:szCs w:val="20"/>
          <w:lang w:val="en-GB"/>
        </w:rPr>
        <w:t>franceusischen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sprace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aine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laischte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logische</w:t>
      </w:r>
      <w:proofErr w:type="spellEnd"/>
      <w:r w:rsidRPr="00466863">
        <w:rPr>
          <w:rFonts w:asciiTheme="minorHAnsi" w:hAnsiTheme="minorHAnsi" w:cstheme="minorHAnsi"/>
          <w:bCs/>
          <w:i/>
          <w:sz w:val="20"/>
          <w:szCs w:val="20"/>
          <w:lang w:val="en-GB"/>
        </w:rPr>
        <w:t xml:space="preserve"> spr..«» </w:t>
      </w:r>
      <w:proofErr w:type="spellStart"/>
      <w:r w:rsidRPr="00466863">
        <w:rPr>
          <w:rFonts w:asciiTheme="minorHAnsi" w:hAnsiTheme="minorHAnsi" w:cstheme="minorHAnsi"/>
          <w:bCs/>
          <w:i/>
          <w:sz w:val="20"/>
          <w:szCs w:val="20"/>
          <w:lang w:val="en-GB"/>
        </w:rPr>
        <w:t>habt</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ir</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gehört</w:t>
      </w:r>
      <w:proofErr w:type="spellEnd"/>
      <w:r w:rsidRPr="00466863">
        <w:rPr>
          <w:rFonts w:asciiTheme="minorHAnsi" w:hAnsiTheme="minorHAnsi" w:cstheme="minorHAnsi"/>
          <w:bCs/>
          <w:i/>
          <w:sz w:val="20"/>
          <w:szCs w:val="20"/>
          <w:lang w:val="en-GB"/>
        </w:rPr>
        <w:t xml:space="preserve">, was er </w:t>
      </w:r>
      <w:proofErr w:type="spellStart"/>
      <w:r w:rsidRPr="00466863">
        <w:rPr>
          <w:rFonts w:asciiTheme="minorHAnsi" w:hAnsiTheme="minorHAnsi" w:cstheme="minorHAnsi"/>
          <w:bCs/>
          <w:i/>
          <w:sz w:val="20"/>
          <w:szCs w:val="20"/>
          <w:lang w:val="en-GB"/>
        </w:rPr>
        <w:t>gesagt</w:t>
      </w:r>
      <w:proofErr w:type="spellEnd"/>
      <w:r w:rsidRPr="00466863">
        <w:rPr>
          <w:rFonts w:asciiTheme="minorHAnsi" w:hAnsiTheme="minorHAnsi" w:cstheme="minorHAnsi"/>
          <w:bCs/>
          <w:i/>
          <w:sz w:val="20"/>
          <w:szCs w:val="20"/>
          <w:lang w:val="en-GB"/>
        </w:rPr>
        <w:t xml:space="preserve"> hat?«» moment, ma </w:t>
      </w:r>
      <w:proofErr w:type="spellStart"/>
      <w:r w:rsidRPr="00466863">
        <w:rPr>
          <w:rFonts w:asciiTheme="minorHAnsi" w:hAnsiTheme="minorHAnsi" w:cstheme="minorHAnsi"/>
          <w:bCs/>
          <w:i/>
          <w:sz w:val="20"/>
          <w:szCs w:val="20"/>
          <w:lang w:val="en-GB"/>
        </w:rPr>
        <w:t>mouss</w:t>
      </w:r>
      <w:proofErr w:type="spellEnd"/>
      <w:r w:rsidRPr="00466863">
        <w:rPr>
          <w:rFonts w:asciiTheme="minorHAnsi" w:hAnsiTheme="minorHAnsi" w:cstheme="minorHAnsi"/>
          <w:bCs/>
          <w:i/>
          <w:sz w:val="20"/>
          <w:szCs w:val="20"/>
          <w:lang w:val="en-GB"/>
        </w:rPr>
        <w:t xml:space="preserve"> es </w:t>
      </w:r>
      <w:proofErr w:type="spellStart"/>
      <w:r w:rsidRPr="00466863">
        <w:rPr>
          <w:rFonts w:asciiTheme="minorHAnsi" w:hAnsiTheme="minorHAnsi" w:cstheme="minorHAnsi"/>
          <w:bCs/>
          <w:i/>
          <w:sz w:val="20"/>
          <w:szCs w:val="20"/>
          <w:lang w:val="en-GB"/>
        </w:rPr>
        <w:t>aouch</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nisch</w:t>
      </w:r>
      <w:proofErr w:type="spellEnd"/>
      <w:r w:rsidRPr="00466863">
        <w:rPr>
          <w:rFonts w:asciiTheme="minorHAnsi" w:hAnsiTheme="minorHAnsi" w:cstheme="minorHAnsi"/>
          <w:bCs/>
          <w:i/>
          <w:sz w:val="20"/>
          <w:szCs w:val="20"/>
          <w:lang w:val="en-GB"/>
        </w:rPr>
        <w:t xml:space="preserve"> so erns...« </w:t>
      </w:r>
      <w:proofErr w:type="spellStart"/>
      <w:r w:rsidRPr="00466863">
        <w:rPr>
          <w:rFonts w:asciiTheme="minorHAnsi" w:hAnsiTheme="minorHAnsi" w:cstheme="minorHAnsi"/>
          <w:bCs/>
          <w:i/>
          <w:sz w:val="20"/>
          <w:szCs w:val="20"/>
          <w:lang w:val="en-GB"/>
        </w:rPr>
        <w:t>isch</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connte</w:t>
      </w:r>
      <w:proofErr w:type="spellEnd"/>
      <w:r w:rsidRPr="00466863">
        <w:rPr>
          <w:rFonts w:asciiTheme="minorHAnsi" w:hAnsiTheme="minorHAnsi" w:cstheme="minorHAnsi"/>
          <w:bCs/>
          <w:i/>
          <w:sz w:val="20"/>
          <w:szCs w:val="20"/>
          <w:lang w:val="en-GB"/>
        </w:rPr>
        <w:t xml:space="preserve"> den </w:t>
      </w:r>
      <w:proofErr w:type="spellStart"/>
      <w:r w:rsidRPr="00466863">
        <w:rPr>
          <w:rFonts w:asciiTheme="minorHAnsi" w:hAnsiTheme="minorHAnsi" w:cstheme="minorHAnsi"/>
          <w:bCs/>
          <w:i/>
          <w:sz w:val="20"/>
          <w:szCs w:val="20"/>
          <w:lang w:val="en-GB"/>
        </w:rPr>
        <w:t>saz</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nisch</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beenden</w:t>
      </w:r>
      <w:proofErr w:type="spellEnd"/>
      <w:r w:rsidRPr="00466863">
        <w:rPr>
          <w:rFonts w:asciiTheme="minorHAnsi" w:hAnsiTheme="minorHAnsi" w:cstheme="minorHAnsi"/>
          <w:bCs/>
          <w:i/>
          <w:sz w:val="20"/>
          <w:szCs w:val="20"/>
          <w:lang w:val="en-GB"/>
        </w:rPr>
        <w:t xml:space="preserve">, da </w:t>
      </w:r>
      <w:proofErr w:type="spellStart"/>
      <w:r w:rsidRPr="00466863">
        <w:rPr>
          <w:rFonts w:asciiTheme="minorHAnsi" w:hAnsiTheme="minorHAnsi" w:cstheme="minorHAnsi"/>
          <w:bCs/>
          <w:i/>
          <w:sz w:val="20"/>
          <w:szCs w:val="20"/>
          <w:lang w:val="en-GB"/>
        </w:rPr>
        <w:t>haoute</w:t>
      </w:r>
      <w:proofErr w:type="spellEnd"/>
      <w:r w:rsidRPr="00466863">
        <w:rPr>
          <w:rFonts w:asciiTheme="minorHAnsi" w:hAnsiTheme="minorHAnsi" w:cstheme="minorHAnsi"/>
          <w:bCs/>
          <w:i/>
          <w:sz w:val="20"/>
          <w:szCs w:val="20"/>
          <w:lang w:val="en-GB"/>
        </w:rPr>
        <w:t xml:space="preserve"> misch das </w:t>
      </w:r>
      <w:proofErr w:type="spellStart"/>
      <w:r w:rsidRPr="00466863">
        <w:rPr>
          <w:rFonts w:asciiTheme="minorHAnsi" w:hAnsiTheme="minorHAnsi" w:cstheme="minorHAnsi"/>
          <w:bCs/>
          <w:i/>
          <w:sz w:val="20"/>
          <w:szCs w:val="20"/>
          <w:lang w:val="en-GB"/>
        </w:rPr>
        <w:t>medchen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aine</w:t>
      </w:r>
      <w:proofErr w:type="spellEnd"/>
      <w:r w:rsidRPr="00466863">
        <w:rPr>
          <w:rFonts w:asciiTheme="minorHAnsi" w:hAnsiTheme="minorHAnsi" w:cstheme="minorHAnsi"/>
          <w:bCs/>
          <w:i/>
          <w:sz w:val="20"/>
          <w:szCs w:val="20"/>
          <w:lang w:val="en-GB"/>
        </w:rPr>
        <w:t xml:space="preserve"> rain, das </w:t>
      </w:r>
      <w:proofErr w:type="spellStart"/>
      <w:r w:rsidRPr="00466863">
        <w:rPr>
          <w:rFonts w:asciiTheme="minorHAnsi" w:hAnsiTheme="minorHAnsi" w:cstheme="minorHAnsi"/>
          <w:bCs/>
          <w:i/>
          <w:sz w:val="20"/>
          <w:szCs w:val="20"/>
          <w:lang w:val="en-GB"/>
        </w:rPr>
        <w:t>maine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nase</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hinten</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raous</w:t>
      </w:r>
      <w:proofErr w:type="spellEnd"/>
      <w:r w:rsidRPr="00466863">
        <w:rPr>
          <w:rFonts w:asciiTheme="minorHAnsi" w:hAnsiTheme="minorHAnsi" w:cstheme="minorHAnsi"/>
          <w:bCs/>
          <w:i/>
          <w:sz w:val="20"/>
          <w:szCs w:val="20"/>
          <w:lang w:val="en-GB"/>
        </w:rPr>
        <w:t xml:space="preserve"> </w:t>
      </w:r>
      <w:proofErr w:type="spellStart"/>
      <w:r w:rsidRPr="00466863">
        <w:rPr>
          <w:rFonts w:asciiTheme="minorHAnsi" w:hAnsiTheme="minorHAnsi" w:cstheme="minorHAnsi"/>
          <w:bCs/>
          <w:i/>
          <w:sz w:val="20"/>
          <w:szCs w:val="20"/>
          <w:lang w:val="en-GB"/>
        </w:rPr>
        <w:t>geschaout</w:t>
      </w:r>
      <w:proofErr w:type="spellEnd"/>
      <w:r w:rsidRPr="00466863">
        <w:rPr>
          <w:rFonts w:asciiTheme="minorHAnsi" w:hAnsiTheme="minorHAnsi" w:cstheme="minorHAnsi"/>
          <w:bCs/>
          <w:i/>
          <w:sz w:val="20"/>
          <w:szCs w:val="20"/>
          <w:lang w:val="en-GB"/>
        </w:rPr>
        <w:t xml:space="preserve"> hat.</w:t>
      </w:r>
    </w:p>
    <w:p w14:paraId="7C67E5BC"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rPr>
        <w:t>(</w:t>
      </w:r>
      <w:proofErr w:type="spellStart"/>
      <w:r w:rsidRPr="00466863">
        <w:rPr>
          <w:rFonts w:asciiTheme="minorHAnsi" w:hAnsiTheme="minorHAnsi" w:cstheme="minorHAnsi"/>
          <w:bCs/>
          <w:i/>
          <w:sz w:val="20"/>
          <w:szCs w:val="20"/>
        </w:rPr>
        <w:t>fom</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winde</w:t>
      </w:r>
      <w:proofErr w:type="spellEnd"/>
      <w:r w:rsidRPr="00466863">
        <w:rPr>
          <w:rFonts w:asciiTheme="minorHAnsi" w:hAnsiTheme="minorHAnsi" w:cstheme="minorHAnsi"/>
          <w:bCs/>
          <w:i/>
          <w:sz w:val="20"/>
          <w:szCs w:val="20"/>
        </w:rPr>
        <w:t xml:space="preserve"> </w:t>
      </w:r>
      <w:proofErr w:type="spellStart"/>
      <w:r w:rsidRPr="00466863">
        <w:rPr>
          <w:rFonts w:asciiTheme="minorHAnsi" w:hAnsiTheme="minorHAnsi" w:cstheme="minorHAnsi"/>
          <w:bCs/>
          <w:i/>
          <w:sz w:val="20"/>
          <w:szCs w:val="20"/>
        </w:rPr>
        <w:t>ferfeelt</w:t>
      </w:r>
      <w:proofErr w:type="spellEnd"/>
      <w:r w:rsidRPr="00466863">
        <w:rPr>
          <w:rFonts w:asciiTheme="minorHAnsi" w:hAnsiTheme="minorHAnsi" w:cstheme="minorHAnsi"/>
          <w:bCs/>
          <w:i/>
          <w:sz w:val="20"/>
          <w:szCs w:val="20"/>
        </w:rPr>
        <w:t>, p. 128)</w:t>
      </w:r>
    </w:p>
    <w:p w14:paraId="38E546CC" w14:textId="77777777" w:rsidR="001D23CB" w:rsidRPr="00466863" w:rsidRDefault="001D23CB" w:rsidP="00466863">
      <w:pPr>
        <w:tabs>
          <w:tab w:val="left" w:pos="540"/>
        </w:tabs>
        <w:spacing w:line="240" w:lineRule="auto"/>
        <w:ind w:left="1077"/>
        <w:rPr>
          <w:rFonts w:asciiTheme="minorHAnsi" w:hAnsiTheme="minorHAnsi" w:cstheme="minorHAnsi"/>
          <w:bCs/>
          <w:i/>
          <w:sz w:val="20"/>
          <w:szCs w:val="20"/>
        </w:rPr>
      </w:pPr>
      <w:r w:rsidRPr="00466863">
        <w:rPr>
          <w:rFonts w:asciiTheme="minorHAnsi" w:hAnsiTheme="minorHAnsi" w:cstheme="minorHAnsi"/>
          <w:bCs/>
          <w:i/>
          <w:sz w:val="20"/>
          <w:szCs w:val="20"/>
        </w:rPr>
        <w:t xml:space="preserve">[Os franceses são muito cheios de melindres, no que toca à sua língua. Um dia estive de visita em casa duma família francesa. Um grande repasto, com pelo menos 20 pessoas. Aí eu comecei a dar algumas sugestões sobre como se poderia melhorar a língua francesa. Logo após a primeira frase gerou-se a confusão. A Sophie, que estava ao meu lado, perguntou: «Que é que tu disseste?»«Pois, eu só acho que se podia tornar a língua francesa mais fácil, mais </w:t>
      </w:r>
      <w:proofErr w:type="spellStart"/>
      <w:r w:rsidRPr="00466863">
        <w:rPr>
          <w:rFonts w:asciiTheme="minorHAnsi" w:hAnsiTheme="minorHAnsi" w:cstheme="minorHAnsi"/>
          <w:bCs/>
          <w:i/>
          <w:sz w:val="20"/>
          <w:szCs w:val="20"/>
        </w:rPr>
        <w:t>lógic</w:t>
      </w:r>
      <w:proofErr w:type="spellEnd"/>
      <w:r w:rsidRPr="00466863">
        <w:rPr>
          <w:rFonts w:asciiTheme="minorHAnsi" w:hAnsiTheme="minorHAnsi" w:cstheme="minorHAnsi"/>
          <w:bCs/>
          <w:i/>
          <w:sz w:val="20"/>
          <w:szCs w:val="20"/>
        </w:rPr>
        <w:t xml:space="preserve">...» «Ouviram o que ele disse?»«Calma, não é preciso levarem as coisas tão a </w:t>
      </w:r>
      <w:proofErr w:type="spellStart"/>
      <w:r w:rsidRPr="00466863">
        <w:rPr>
          <w:rFonts w:asciiTheme="minorHAnsi" w:hAnsiTheme="minorHAnsi" w:cstheme="minorHAnsi"/>
          <w:bCs/>
          <w:i/>
          <w:sz w:val="20"/>
          <w:szCs w:val="20"/>
        </w:rPr>
        <w:t>sér</w:t>
      </w:r>
      <w:proofErr w:type="spellEnd"/>
      <w:r w:rsidRPr="00466863">
        <w:rPr>
          <w:rFonts w:asciiTheme="minorHAnsi" w:hAnsiTheme="minorHAnsi" w:cstheme="minorHAnsi"/>
          <w:bCs/>
          <w:i/>
          <w:sz w:val="20"/>
          <w:szCs w:val="20"/>
        </w:rPr>
        <w:t>...». Não pude finalizar a frase, pois nesse momento ela me espetou uma nas ventas com tanta força que o meu nariz acabou furando a minha nuca.»]</w:t>
      </w:r>
    </w:p>
    <w:p w14:paraId="4ED9D05B" w14:textId="77777777" w:rsidR="001D23CB" w:rsidRPr="00466863" w:rsidRDefault="001D23CB" w:rsidP="00466863">
      <w:pPr>
        <w:tabs>
          <w:tab w:val="left" w:pos="540"/>
        </w:tabs>
        <w:spacing w:line="240" w:lineRule="auto"/>
        <w:rPr>
          <w:rFonts w:asciiTheme="minorHAnsi" w:hAnsiTheme="minorHAnsi" w:cstheme="minorHAnsi"/>
          <w:bCs/>
          <w:sz w:val="20"/>
          <w:szCs w:val="20"/>
        </w:rPr>
      </w:pPr>
      <w:r w:rsidRPr="00466863">
        <w:rPr>
          <w:rFonts w:asciiTheme="minorHAnsi" w:hAnsiTheme="minorHAnsi" w:cstheme="minorHAnsi"/>
          <w:bCs/>
          <w:sz w:val="20"/>
          <w:szCs w:val="20"/>
        </w:rPr>
        <w:tab/>
        <w:t>À medida que o texto avança, descreve-se uma rocambolesca perseguição em que cada vez mais pretéritos de verbos são grafados com acento (</w:t>
      </w:r>
      <w:proofErr w:type="spellStart"/>
      <w:r w:rsidRPr="00466863">
        <w:rPr>
          <w:rFonts w:asciiTheme="minorHAnsi" w:hAnsiTheme="minorHAnsi" w:cstheme="minorHAnsi"/>
          <w:bCs/>
          <w:i/>
          <w:sz w:val="20"/>
          <w:szCs w:val="20"/>
        </w:rPr>
        <w:t>erreichté</w:t>
      </w:r>
      <w:proofErr w:type="spellEnd"/>
      <w:r w:rsidRPr="00466863">
        <w:rPr>
          <w:rFonts w:asciiTheme="minorHAnsi" w:hAnsiTheme="minorHAnsi" w:cstheme="minorHAnsi"/>
          <w:bCs/>
          <w:sz w:val="20"/>
          <w:szCs w:val="20"/>
        </w:rPr>
        <w:t xml:space="preserve">, </w:t>
      </w:r>
      <w:proofErr w:type="spellStart"/>
      <w:r w:rsidRPr="00466863">
        <w:rPr>
          <w:rFonts w:asciiTheme="minorHAnsi" w:hAnsiTheme="minorHAnsi" w:cstheme="minorHAnsi"/>
          <w:bCs/>
          <w:i/>
          <w:sz w:val="20"/>
          <w:szCs w:val="20"/>
        </w:rPr>
        <w:t>sagté</w:t>
      </w:r>
      <w:proofErr w:type="spellEnd"/>
      <w:r w:rsidRPr="00466863">
        <w:rPr>
          <w:rFonts w:asciiTheme="minorHAnsi" w:hAnsiTheme="minorHAnsi" w:cstheme="minorHAnsi"/>
          <w:bCs/>
          <w:sz w:val="20"/>
          <w:szCs w:val="20"/>
        </w:rPr>
        <w:t xml:space="preserve">, etc.), o que é ilustrativo do caráter inebriantemente dinâmico deste </w:t>
      </w:r>
      <w:proofErr w:type="spellStart"/>
      <w:r w:rsidRPr="00466863">
        <w:rPr>
          <w:rFonts w:asciiTheme="minorHAnsi" w:hAnsiTheme="minorHAnsi" w:cstheme="minorHAnsi"/>
          <w:bCs/>
          <w:i/>
          <w:sz w:val="20"/>
          <w:szCs w:val="20"/>
        </w:rPr>
        <w:t>Ultradeutsch</w:t>
      </w:r>
      <w:proofErr w:type="spellEnd"/>
      <w:r w:rsidRPr="00466863">
        <w:rPr>
          <w:rFonts w:asciiTheme="minorHAnsi" w:hAnsiTheme="minorHAnsi" w:cstheme="minorHAnsi"/>
          <w:bCs/>
          <w:sz w:val="20"/>
          <w:szCs w:val="20"/>
        </w:rPr>
        <w:t>, mas também do perigo que reside em tentar convencer os fogosos latinos de que a sua língua já «deu o que tinha a dar», para certas coisas pelo menos.</w:t>
      </w:r>
    </w:p>
    <w:p w14:paraId="151B2181"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Noutro dos seus livros (</w:t>
      </w:r>
      <w:proofErr w:type="spellStart"/>
      <w:r w:rsidRPr="00466863">
        <w:rPr>
          <w:rFonts w:asciiTheme="minorHAnsi" w:hAnsiTheme="minorHAnsi" w:cstheme="minorHAnsi"/>
          <w:i/>
          <w:sz w:val="20"/>
          <w:szCs w:val="20"/>
        </w:rPr>
        <w:t>Deutsch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gutt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sonst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geld</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zuruck</w:t>
      </w:r>
      <w:proofErr w:type="spellEnd"/>
      <w:r w:rsidRPr="00466863">
        <w:rPr>
          <w:rFonts w:asciiTheme="minorHAnsi" w:hAnsiTheme="minorHAnsi" w:cstheme="minorHAnsi"/>
          <w:i/>
          <w:sz w:val="20"/>
          <w:szCs w:val="20"/>
        </w:rPr>
        <w:t xml:space="preserve">. A </w:t>
      </w:r>
      <w:proofErr w:type="spellStart"/>
      <w:r w:rsidRPr="00466863">
        <w:rPr>
          <w:rFonts w:asciiTheme="minorHAnsi" w:hAnsiTheme="minorHAnsi" w:cstheme="minorHAnsi"/>
          <w:i/>
          <w:sz w:val="20"/>
          <w:szCs w:val="20"/>
        </w:rPr>
        <w:t>siegfriedische</w:t>
      </w:r>
      <w:proofErr w:type="spellEnd"/>
      <w:r w:rsidRPr="00466863">
        <w:rPr>
          <w:rFonts w:asciiTheme="minorHAnsi" w:hAnsiTheme="minorHAnsi" w:cstheme="minorHAnsi"/>
          <w:i/>
          <w:sz w:val="20"/>
          <w:szCs w:val="20"/>
        </w:rPr>
        <w:t xml:space="preserve"> und </w:t>
      </w:r>
      <w:proofErr w:type="spellStart"/>
      <w:r w:rsidRPr="00466863">
        <w:rPr>
          <w:rFonts w:asciiTheme="minorHAnsi" w:hAnsiTheme="minorHAnsi" w:cstheme="minorHAnsi"/>
          <w:i/>
          <w:sz w:val="20"/>
          <w:szCs w:val="20"/>
        </w:rPr>
        <w:t>kauderdeutsche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ler-</w:t>
      </w:r>
      <w:proofErr w:type="spellEnd"/>
      <w:r w:rsidRPr="00466863">
        <w:rPr>
          <w:rFonts w:asciiTheme="minorHAnsi" w:hAnsiTheme="minorHAnsi" w:cstheme="minorHAnsi"/>
          <w:i/>
          <w:sz w:val="20"/>
          <w:szCs w:val="20"/>
        </w:rPr>
        <w:t xml:space="preserve"> und </w:t>
      </w:r>
      <w:proofErr w:type="spellStart"/>
      <w:r w:rsidRPr="00466863">
        <w:rPr>
          <w:rFonts w:asciiTheme="minorHAnsi" w:hAnsiTheme="minorHAnsi" w:cstheme="minorHAnsi"/>
          <w:i/>
          <w:sz w:val="20"/>
          <w:szCs w:val="20"/>
        </w:rPr>
        <w:t>textbuk</w:t>
      </w:r>
      <w:proofErr w:type="spellEnd"/>
      <w:r w:rsidRPr="00466863">
        <w:rPr>
          <w:rFonts w:asciiTheme="minorHAnsi" w:hAnsiTheme="minorHAnsi" w:cstheme="minorHAnsi"/>
          <w:sz w:val="20"/>
          <w:szCs w:val="20"/>
        </w:rPr>
        <w:t xml:space="preserve">, de que retomo aqui um excerto da p. 14), o autor encena-se como professor de línguas, no sentido de, precisamente, fornecer as regras ortográficas e gramaticais do chamado </w:t>
      </w:r>
      <w:proofErr w:type="spellStart"/>
      <w:r w:rsidRPr="00466863">
        <w:rPr>
          <w:rFonts w:asciiTheme="minorHAnsi" w:hAnsiTheme="minorHAnsi" w:cstheme="minorHAnsi"/>
          <w:i/>
          <w:sz w:val="20"/>
          <w:szCs w:val="20"/>
        </w:rPr>
        <w:t>Siegfriedisch</w:t>
      </w:r>
      <w:proofErr w:type="spellEnd"/>
      <w:r w:rsidRPr="00466863">
        <w:rPr>
          <w:rFonts w:asciiTheme="minorHAnsi" w:hAnsiTheme="minorHAnsi" w:cstheme="minorHAnsi"/>
          <w:sz w:val="20"/>
          <w:szCs w:val="20"/>
        </w:rPr>
        <w:t xml:space="preserve"> ou </w:t>
      </w:r>
      <w:proofErr w:type="spellStart"/>
      <w:r w:rsidRPr="00466863">
        <w:rPr>
          <w:rFonts w:asciiTheme="minorHAnsi" w:hAnsiTheme="minorHAnsi" w:cstheme="minorHAnsi"/>
          <w:i/>
          <w:sz w:val="20"/>
          <w:szCs w:val="20"/>
        </w:rPr>
        <w:t>Wunschdeutsch</w:t>
      </w:r>
      <w:proofErr w:type="spellEnd"/>
      <w:r w:rsidRPr="00466863">
        <w:rPr>
          <w:rFonts w:asciiTheme="minorHAnsi" w:hAnsiTheme="minorHAnsi" w:cstheme="minorHAnsi"/>
          <w:sz w:val="20"/>
          <w:szCs w:val="20"/>
        </w:rPr>
        <w:t xml:space="preserve">. Porque, como o próprio título do livro indica: «o alemão ou é para ser bom, ou então mais vale pedir o dinheiro de volta!» Com a «autoridade» criativa dum estrangeiro residente em Munique, imbuído daquela ligeireza exótica tão apreciada pelos alemães nos brasileiros, o autor redige as suas «lições» num idioma por si recriado, não se inibindo de inventar (ou de simplesmente os preferir, quando existam, como no caso de </w:t>
      </w:r>
      <w:proofErr w:type="spellStart"/>
      <w:r w:rsidRPr="00466863">
        <w:rPr>
          <w:rFonts w:asciiTheme="minorHAnsi" w:hAnsiTheme="minorHAnsi" w:cstheme="minorHAnsi"/>
          <w:i/>
          <w:sz w:val="20"/>
          <w:szCs w:val="20"/>
        </w:rPr>
        <w:t>Rüsseltier</w:t>
      </w:r>
      <w:proofErr w:type="spellEnd"/>
      <w:r w:rsidRPr="00466863">
        <w:rPr>
          <w:rFonts w:asciiTheme="minorHAnsi" w:hAnsiTheme="minorHAnsi" w:cstheme="minorHAnsi"/>
          <w:sz w:val="20"/>
          <w:szCs w:val="20"/>
        </w:rPr>
        <w:t xml:space="preserve">, termo usado em biologia, ou </w:t>
      </w:r>
      <w:proofErr w:type="spellStart"/>
      <w:r w:rsidRPr="00466863">
        <w:rPr>
          <w:rFonts w:asciiTheme="minorHAnsi" w:hAnsiTheme="minorHAnsi" w:cstheme="minorHAnsi"/>
          <w:i/>
          <w:sz w:val="20"/>
          <w:szCs w:val="20"/>
        </w:rPr>
        <w:t>lustwandeln</w:t>
      </w:r>
      <w:proofErr w:type="spellEnd"/>
      <w:r w:rsidRPr="00466863">
        <w:rPr>
          <w:rFonts w:asciiTheme="minorHAnsi" w:hAnsiTheme="minorHAnsi" w:cstheme="minorHAnsi"/>
          <w:sz w:val="20"/>
          <w:szCs w:val="20"/>
        </w:rPr>
        <w:t>, que soa a arcaísmo literário), novos vocábulos «vernáculos» pelo recurso habilidoso a uma mestria que, se virmos bem, se encontra embutida no próprio sistema linguístico alemão (se bem que não na norma, na terminologia de Eugenio Coseriu). No que se segue, traduzi tudo, apenas assinalando com sublinhados os substantivos «germanizados» do autor:</w:t>
      </w:r>
    </w:p>
    <w:p w14:paraId="4CE121A9" w14:textId="77777777" w:rsidR="001D23CB" w:rsidRPr="00466863" w:rsidRDefault="001D23CB" w:rsidP="00466863">
      <w:pPr>
        <w:tabs>
          <w:tab w:val="left" w:pos="540"/>
        </w:tabs>
        <w:spacing w:line="240" w:lineRule="auto"/>
        <w:rPr>
          <w:rFonts w:asciiTheme="minorHAnsi" w:hAnsiTheme="minorHAnsi" w:cstheme="minorHAnsi"/>
          <w:i/>
          <w:sz w:val="20"/>
          <w:szCs w:val="20"/>
        </w:rPr>
      </w:pPr>
      <w:r w:rsidRPr="00466863">
        <w:rPr>
          <w:rFonts w:asciiTheme="minorHAnsi" w:hAnsiTheme="minorHAnsi" w:cstheme="minorHAnsi"/>
          <w:sz w:val="20"/>
          <w:szCs w:val="20"/>
        </w:rPr>
        <w:tab/>
        <w:t xml:space="preserve">  </w:t>
      </w:r>
      <w:r w:rsidRPr="00466863">
        <w:rPr>
          <w:rFonts w:asciiTheme="minorHAnsi" w:hAnsiTheme="minorHAnsi" w:cstheme="minorHAnsi"/>
          <w:i/>
          <w:sz w:val="20"/>
          <w:szCs w:val="20"/>
        </w:rPr>
        <w:t xml:space="preserve">O </w:t>
      </w:r>
      <w:proofErr w:type="spellStart"/>
      <w:r w:rsidRPr="00466863">
        <w:rPr>
          <w:rFonts w:asciiTheme="minorHAnsi" w:hAnsiTheme="minorHAnsi" w:cstheme="minorHAnsi"/>
          <w:i/>
          <w:sz w:val="20"/>
          <w:szCs w:val="20"/>
          <w:u w:val="single"/>
        </w:rPr>
        <w:t>Rüsseltier</w:t>
      </w:r>
      <w:proofErr w:type="spellEnd"/>
    </w:p>
    <w:p w14:paraId="73D53B64" w14:textId="77777777" w:rsidR="001D23CB" w:rsidRPr="00466863" w:rsidRDefault="001D23CB" w:rsidP="00466863">
      <w:pPr>
        <w:tabs>
          <w:tab w:val="left" w:pos="540"/>
        </w:tabs>
        <w:spacing w:line="240" w:lineRule="auto"/>
        <w:ind w:left="1080"/>
        <w:rPr>
          <w:rFonts w:asciiTheme="minorHAnsi" w:hAnsiTheme="minorHAnsi" w:cstheme="minorHAnsi"/>
          <w:i/>
          <w:sz w:val="20"/>
          <w:szCs w:val="20"/>
        </w:rPr>
      </w:pPr>
      <w:r w:rsidRPr="00466863">
        <w:rPr>
          <w:rFonts w:asciiTheme="minorHAnsi" w:hAnsiTheme="minorHAnsi" w:cstheme="minorHAnsi"/>
          <w:i/>
          <w:sz w:val="20"/>
          <w:szCs w:val="20"/>
        </w:rPr>
        <w:t>Lição nº 1 do manual</w:t>
      </w:r>
    </w:p>
    <w:p w14:paraId="565453DA" w14:textId="77777777" w:rsidR="001D23CB" w:rsidRPr="00466863" w:rsidRDefault="001D23CB" w:rsidP="00466863">
      <w:pPr>
        <w:tabs>
          <w:tab w:val="left" w:pos="540"/>
        </w:tabs>
        <w:spacing w:line="240" w:lineRule="auto"/>
        <w:ind w:left="1080"/>
        <w:rPr>
          <w:rFonts w:asciiTheme="minorHAnsi" w:hAnsiTheme="minorHAnsi" w:cstheme="minorHAnsi"/>
          <w:i/>
          <w:sz w:val="20"/>
          <w:szCs w:val="20"/>
        </w:rPr>
      </w:pPr>
      <w:r w:rsidRPr="00466863">
        <w:rPr>
          <w:rFonts w:asciiTheme="minorHAnsi" w:hAnsiTheme="minorHAnsi" w:cstheme="minorHAnsi"/>
          <w:i/>
          <w:sz w:val="20"/>
          <w:szCs w:val="20"/>
        </w:rPr>
        <w:tab/>
        <w:t xml:space="preserve">O que é isto? É um </w:t>
      </w:r>
      <w:proofErr w:type="spellStart"/>
      <w:r w:rsidRPr="00466863">
        <w:rPr>
          <w:rFonts w:asciiTheme="minorHAnsi" w:hAnsiTheme="minorHAnsi" w:cstheme="minorHAnsi"/>
          <w:i/>
          <w:sz w:val="20"/>
          <w:szCs w:val="20"/>
          <w:u w:val="single"/>
        </w:rPr>
        <w:t>Rüsseltier</w:t>
      </w:r>
      <w:proofErr w:type="spellEnd"/>
      <w:r w:rsidRPr="00466863">
        <w:rPr>
          <w:rFonts w:asciiTheme="minorHAnsi" w:hAnsiTheme="minorHAnsi" w:cstheme="minorHAnsi"/>
          <w:i/>
          <w:sz w:val="20"/>
          <w:szCs w:val="20"/>
        </w:rPr>
        <w:t xml:space="preserve">. E o que é isto? Também é um </w:t>
      </w:r>
      <w:proofErr w:type="spellStart"/>
      <w:r w:rsidRPr="00466863">
        <w:rPr>
          <w:rFonts w:asciiTheme="minorHAnsi" w:hAnsiTheme="minorHAnsi" w:cstheme="minorHAnsi"/>
          <w:i/>
          <w:sz w:val="20"/>
          <w:szCs w:val="20"/>
          <w:u w:val="single"/>
        </w:rPr>
        <w:t>Rüsseltier</w:t>
      </w:r>
      <w:proofErr w:type="spellEnd"/>
      <w:r w:rsidRPr="00466863">
        <w:rPr>
          <w:rFonts w:asciiTheme="minorHAnsi" w:hAnsiTheme="minorHAnsi" w:cstheme="minorHAnsi"/>
          <w:i/>
          <w:sz w:val="20"/>
          <w:szCs w:val="20"/>
        </w:rPr>
        <w:t xml:space="preserve">. O que fazem os </w:t>
      </w:r>
      <w:proofErr w:type="spellStart"/>
      <w:r w:rsidRPr="00466863">
        <w:rPr>
          <w:rFonts w:asciiTheme="minorHAnsi" w:hAnsiTheme="minorHAnsi" w:cstheme="minorHAnsi"/>
          <w:i/>
          <w:sz w:val="20"/>
          <w:szCs w:val="20"/>
          <w:u w:val="single"/>
        </w:rPr>
        <w:t>Rüsseltiere</w:t>
      </w:r>
      <w:proofErr w:type="spellEnd"/>
      <w:r w:rsidRPr="00466863">
        <w:rPr>
          <w:rFonts w:asciiTheme="minorHAnsi" w:hAnsiTheme="minorHAnsi" w:cstheme="minorHAnsi"/>
          <w:i/>
          <w:sz w:val="20"/>
          <w:szCs w:val="20"/>
        </w:rPr>
        <w:t xml:space="preserve">? Vão </w:t>
      </w:r>
      <w:proofErr w:type="spellStart"/>
      <w:r w:rsidRPr="00466863">
        <w:rPr>
          <w:rFonts w:asciiTheme="minorHAnsi" w:hAnsiTheme="minorHAnsi" w:cstheme="minorHAnsi"/>
          <w:i/>
          <w:sz w:val="20"/>
          <w:szCs w:val="20"/>
          <w:u w:val="single"/>
        </w:rPr>
        <w:t>lustwandeln</w:t>
      </w:r>
      <w:proofErr w:type="spellEnd"/>
      <w:r w:rsidRPr="00466863">
        <w:rPr>
          <w:rFonts w:asciiTheme="minorHAnsi" w:hAnsiTheme="minorHAnsi" w:cstheme="minorHAnsi"/>
          <w:i/>
          <w:sz w:val="20"/>
          <w:szCs w:val="20"/>
        </w:rPr>
        <w:t xml:space="preserve">. Onde vão </w:t>
      </w:r>
      <w:proofErr w:type="spellStart"/>
      <w:r w:rsidRPr="00466863">
        <w:rPr>
          <w:rFonts w:asciiTheme="minorHAnsi" w:hAnsiTheme="minorHAnsi" w:cstheme="minorHAnsi"/>
          <w:i/>
          <w:sz w:val="20"/>
          <w:szCs w:val="20"/>
          <w:u w:val="single"/>
        </w:rPr>
        <w:t>lustwandeln</w:t>
      </w:r>
      <w:proofErr w:type="spellEnd"/>
      <w:r w:rsidRPr="00466863">
        <w:rPr>
          <w:rFonts w:asciiTheme="minorHAnsi" w:hAnsiTheme="minorHAnsi" w:cstheme="minorHAnsi"/>
          <w:i/>
          <w:sz w:val="20"/>
          <w:szCs w:val="20"/>
        </w:rPr>
        <w:t xml:space="preserve">? Na zona de </w:t>
      </w:r>
      <w:proofErr w:type="spellStart"/>
      <w:r w:rsidRPr="00466863">
        <w:rPr>
          <w:rFonts w:asciiTheme="minorHAnsi" w:hAnsiTheme="minorHAnsi" w:cstheme="minorHAnsi"/>
          <w:i/>
          <w:sz w:val="20"/>
          <w:szCs w:val="20"/>
        </w:rPr>
        <w:t>bares/tabernas</w:t>
      </w:r>
      <w:proofErr w:type="spellEnd"/>
      <w:r w:rsidRPr="00466863">
        <w:rPr>
          <w:rFonts w:asciiTheme="minorHAnsi" w:hAnsiTheme="minorHAnsi" w:cstheme="minorHAnsi"/>
          <w:i/>
          <w:sz w:val="20"/>
          <w:szCs w:val="20"/>
        </w:rPr>
        <w:t xml:space="preserve"> de </w:t>
      </w:r>
      <w:proofErr w:type="spellStart"/>
      <w:r w:rsidRPr="00466863">
        <w:rPr>
          <w:rFonts w:asciiTheme="minorHAnsi" w:hAnsiTheme="minorHAnsi" w:cstheme="minorHAnsi"/>
          <w:i/>
          <w:sz w:val="20"/>
          <w:szCs w:val="20"/>
          <w:u w:val="single"/>
        </w:rPr>
        <w:t>Katzenmanndu</w:t>
      </w:r>
      <w:proofErr w:type="spellEnd"/>
      <w:r w:rsidRPr="00466863">
        <w:rPr>
          <w:rFonts w:asciiTheme="minorHAnsi" w:hAnsiTheme="minorHAnsi" w:cstheme="minorHAnsi"/>
          <w:i/>
          <w:sz w:val="20"/>
          <w:szCs w:val="20"/>
        </w:rPr>
        <w:t xml:space="preserve">. O que é </w:t>
      </w:r>
      <w:proofErr w:type="spellStart"/>
      <w:r w:rsidRPr="00466863">
        <w:rPr>
          <w:rFonts w:asciiTheme="minorHAnsi" w:hAnsiTheme="minorHAnsi" w:cstheme="minorHAnsi"/>
          <w:i/>
          <w:sz w:val="20"/>
          <w:szCs w:val="20"/>
          <w:u w:val="single"/>
        </w:rPr>
        <w:t>Katzenmanndu</w:t>
      </w:r>
      <w:proofErr w:type="spellEnd"/>
      <w:r w:rsidRPr="00466863">
        <w:rPr>
          <w:rFonts w:asciiTheme="minorHAnsi" w:hAnsiTheme="minorHAnsi" w:cstheme="minorHAnsi"/>
          <w:i/>
          <w:sz w:val="20"/>
          <w:szCs w:val="20"/>
        </w:rPr>
        <w:t xml:space="preserve">? É a capital de </w:t>
      </w:r>
      <w:proofErr w:type="spellStart"/>
      <w:r w:rsidRPr="00466863">
        <w:rPr>
          <w:rFonts w:asciiTheme="minorHAnsi" w:hAnsiTheme="minorHAnsi" w:cstheme="minorHAnsi"/>
          <w:i/>
          <w:sz w:val="20"/>
          <w:szCs w:val="20"/>
          <w:u w:val="single"/>
        </w:rPr>
        <w:t>Höchstbergien</w:t>
      </w:r>
      <w:proofErr w:type="spellEnd"/>
      <w:r w:rsidRPr="00466863">
        <w:rPr>
          <w:rFonts w:asciiTheme="minorHAnsi" w:hAnsiTheme="minorHAnsi" w:cstheme="minorHAnsi"/>
          <w:i/>
          <w:sz w:val="20"/>
          <w:szCs w:val="20"/>
        </w:rPr>
        <w:t xml:space="preserve">. De início, quando não os conhecemos bem, por uma questão de deferência é preferível que se diga </w:t>
      </w:r>
      <w:proofErr w:type="spellStart"/>
      <w:r w:rsidRPr="00466863">
        <w:rPr>
          <w:rFonts w:asciiTheme="minorHAnsi" w:hAnsiTheme="minorHAnsi" w:cstheme="minorHAnsi"/>
          <w:i/>
          <w:sz w:val="20"/>
          <w:szCs w:val="20"/>
          <w:u w:val="single"/>
        </w:rPr>
        <w:t>Katzenmannsie</w:t>
      </w:r>
      <w:proofErr w:type="spellEnd"/>
      <w:r w:rsidRPr="00466863">
        <w:rPr>
          <w:rFonts w:asciiTheme="minorHAnsi" w:hAnsiTheme="minorHAnsi" w:cstheme="minorHAnsi"/>
          <w:i/>
          <w:sz w:val="20"/>
          <w:szCs w:val="20"/>
        </w:rPr>
        <w:t xml:space="preserve">. Onde fica </w:t>
      </w:r>
      <w:proofErr w:type="spellStart"/>
      <w:r w:rsidRPr="00466863">
        <w:rPr>
          <w:rFonts w:asciiTheme="minorHAnsi" w:hAnsiTheme="minorHAnsi" w:cstheme="minorHAnsi"/>
          <w:i/>
          <w:sz w:val="20"/>
          <w:szCs w:val="20"/>
          <w:u w:val="single"/>
        </w:rPr>
        <w:t>Höchstbergien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u w:val="single"/>
        </w:rPr>
        <w:t>Höchstberbien</w:t>
      </w:r>
      <w:proofErr w:type="spellEnd"/>
      <w:r w:rsidRPr="00466863">
        <w:rPr>
          <w:rFonts w:asciiTheme="minorHAnsi" w:hAnsiTheme="minorHAnsi" w:cstheme="minorHAnsi"/>
          <w:i/>
          <w:sz w:val="20"/>
          <w:szCs w:val="20"/>
        </w:rPr>
        <w:t xml:space="preserve"> fica em </w:t>
      </w:r>
      <w:proofErr w:type="spellStart"/>
      <w:r w:rsidRPr="00466863">
        <w:rPr>
          <w:rFonts w:asciiTheme="minorHAnsi" w:hAnsiTheme="minorHAnsi" w:cstheme="minorHAnsi"/>
          <w:i/>
          <w:sz w:val="20"/>
          <w:szCs w:val="20"/>
          <w:u w:val="single"/>
        </w:rPr>
        <w:t>Schlitzaugerdteil</w:t>
      </w:r>
      <w:proofErr w:type="spellEnd"/>
      <w:r w:rsidRPr="00466863">
        <w:rPr>
          <w:rFonts w:asciiTheme="minorHAnsi" w:hAnsiTheme="minorHAnsi" w:cstheme="minorHAnsi"/>
          <w:i/>
          <w:sz w:val="20"/>
          <w:szCs w:val="20"/>
        </w:rPr>
        <w:t xml:space="preserve">. E onde fica </w:t>
      </w:r>
      <w:proofErr w:type="spellStart"/>
      <w:r w:rsidRPr="00466863">
        <w:rPr>
          <w:rFonts w:asciiTheme="minorHAnsi" w:hAnsiTheme="minorHAnsi" w:cstheme="minorHAnsi"/>
          <w:i/>
          <w:sz w:val="20"/>
          <w:szCs w:val="20"/>
          <w:u w:val="single"/>
        </w:rPr>
        <w:t>Schlitzaugerdteil</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u w:val="single"/>
        </w:rPr>
        <w:t>Schlitzaugerdteil</w:t>
      </w:r>
      <w:proofErr w:type="spellEnd"/>
      <w:r w:rsidRPr="00466863">
        <w:rPr>
          <w:rFonts w:asciiTheme="minorHAnsi" w:hAnsiTheme="minorHAnsi" w:cstheme="minorHAnsi"/>
          <w:i/>
          <w:sz w:val="20"/>
          <w:szCs w:val="20"/>
        </w:rPr>
        <w:t xml:space="preserve"> fica a leste. Onde fica o leste? No sítio onde o sol se levanta. Onde o sol se levanta?! Ó meu, abre mas é o </w:t>
      </w:r>
      <w:proofErr w:type="spellStart"/>
      <w:r w:rsidRPr="00466863">
        <w:rPr>
          <w:rFonts w:asciiTheme="minorHAnsi" w:hAnsiTheme="minorHAnsi" w:cstheme="minorHAnsi"/>
          <w:i/>
          <w:sz w:val="20"/>
          <w:szCs w:val="20"/>
          <w:u w:val="single"/>
        </w:rPr>
        <w:t>Windauge</w:t>
      </w:r>
      <w:proofErr w:type="spellEnd"/>
      <w:r w:rsidRPr="00466863">
        <w:rPr>
          <w:rFonts w:asciiTheme="minorHAnsi" w:hAnsiTheme="minorHAnsi" w:cstheme="minorHAnsi"/>
          <w:i/>
          <w:sz w:val="20"/>
          <w:szCs w:val="20"/>
        </w:rPr>
        <w:t xml:space="preserve"> e olha lá para fora!</w:t>
      </w:r>
    </w:p>
    <w:p w14:paraId="7C21BB04" w14:textId="77777777" w:rsidR="001D23CB" w:rsidRPr="00466863" w:rsidRDefault="001D23CB" w:rsidP="00466863">
      <w:pPr>
        <w:tabs>
          <w:tab w:val="left" w:pos="540"/>
        </w:tabs>
        <w:spacing w:line="240" w:lineRule="auto"/>
        <w:ind w:left="1080"/>
        <w:rPr>
          <w:rFonts w:asciiTheme="minorHAnsi" w:hAnsiTheme="minorHAnsi" w:cstheme="minorHAnsi"/>
          <w:sz w:val="20"/>
          <w:szCs w:val="20"/>
        </w:rPr>
      </w:pPr>
    </w:p>
    <w:p w14:paraId="35108D14"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ab/>
        <w:t>Façamos uma explicação vocabular, apenas um pouco mais extensa do que a que o próprio autor fornece no fim da «lição»:</w:t>
      </w:r>
    </w:p>
    <w:p w14:paraId="5700FF39" w14:textId="77777777" w:rsidR="001D23CB" w:rsidRPr="00466863" w:rsidRDefault="001D23CB" w:rsidP="00466863">
      <w:pPr>
        <w:tabs>
          <w:tab w:val="left" w:pos="540"/>
        </w:tabs>
        <w:spacing w:line="240" w:lineRule="auto"/>
        <w:ind w:left="1080"/>
        <w:rPr>
          <w:rFonts w:asciiTheme="minorHAnsi" w:hAnsiTheme="minorHAnsi" w:cstheme="minorHAnsi"/>
          <w:i/>
          <w:sz w:val="20"/>
          <w:szCs w:val="20"/>
        </w:rPr>
      </w:pPr>
      <w:proofErr w:type="spellStart"/>
      <w:r w:rsidRPr="00466863">
        <w:rPr>
          <w:rFonts w:asciiTheme="minorHAnsi" w:hAnsiTheme="minorHAnsi" w:cstheme="minorHAnsi"/>
          <w:i/>
          <w:sz w:val="20"/>
          <w:szCs w:val="20"/>
          <w:u w:val="single"/>
        </w:rPr>
        <w:t>Rüsseltier</w:t>
      </w:r>
      <w:proofErr w:type="spellEnd"/>
      <w:r w:rsidRPr="00466863">
        <w:rPr>
          <w:rFonts w:asciiTheme="minorHAnsi" w:hAnsiTheme="minorHAnsi" w:cstheme="minorHAnsi"/>
          <w:i/>
          <w:sz w:val="20"/>
          <w:szCs w:val="20"/>
        </w:rPr>
        <w:t xml:space="preserve"> = </w:t>
      </w:r>
      <w:proofErr w:type="spellStart"/>
      <w:r w:rsidRPr="00466863">
        <w:rPr>
          <w:rFonts w:asciiTheme="minorHAnsi" w:hAnsiTheme="minorHAnsi" w:cstheme="minorHAnsi"/>
          <w:i/>
          <w:sz w:val="20"/>
          <w:szCs w:val="20"/>
        </w:rPr>
        <w:t>Elefant</w:t>
      </w:r>
      <w:proofErr w:type="spellEnd"/>
      <w:r w:rsidRPr="00466863">
        <w:rPr>
          <w:rFonts w:asciiTheme="minorHAnsi" w:hAnsiTheme="minorHAnsi" w:cstheme="minorHAnsi"/>
          <w:i/>
          <w:sz w:val="20"/>
          <w:szCs w:val="20"/>
        </w:rPr>
        <w:t xml:space="preserve">  / elefante (à letra: «animal com tromba»);</w:t>
      </w:r>
    </w:p>
    <w:p w14:paraId="5C4C0812" w14:textId="77777777" w:rsidR="001D23CB" w:rsidRPr="00466863" w:rsidRDefault="001D23CB" w:rsidP="00466863">
      <w:pPr>
        <w:tabs>
          <w:tab w:val="left" w:pos="540"/>
        </w:tabs>
        <w:spacing w:line="240" w:lineRule="auto"/>
        <w:ind w:left="1080"/>
        <w:rPr>
          <w:rFonts w:asciiTheme="minorHAnsi" w:hAnsiTheme="minorHAnsi" w:cstheme="minorHAnsi"/>
          <w:i/>
          <w:sz w:val="20"/>
          <w:szCs w:val="20"/>
        </w:rPr>
      </w:pPr>
      <w:proofErr w:type="spellStart"/>
      <w:r w:rsidRPr="00466863">
        <w:rPr>
          <w:rFonts w:asciiTheme="minorHAnsi" w:hAnsiTheme="minorHAnsi" w:cstheme="minorHAnsi"/>
          <w:i/>
          <w:sz w:val="20"/>
          <w:szCs w:val="20"/>
          <w:u w:val="single"/>
        </w:rPr>
        <w:t>Lustwandeln</w:t>
      </w:r>
      <w:proofErr w:type="spellEnd"/>
      <w:r w:rsidRPr="00466863">
        <w:rPr>
          <w:rFonts w:asciiTheme="minorHAnsi" w:hAnsiTheme="minorHAnsi" w:cstheme="minorHAnsi"/>
          <w:i/>
          <w:sz w:val="20"/>
          <w:szCs w:val="20"/>
        </w:rPr>
        <w:t xml:space="preserve"> = passear (</w:t>
      </w:r>
      <w:proofErr w:type="spellStart"/>
      <w:r w:rsidRPr="00466863">
        <w:rPr>
          <w:rFonts w:asciiTheme="minorHAnsi" w:hAnsiTheme="minorHAnsi" w:cstheme="minorHAnsi"/>
          <w:i/>
          <w:sz w:val="20"/>
          <w:szCs w:val="20"/>
        </w:rPr>
        <w:t>lust</w:t>
      </w:r>
      <w:proofErr w:type="spellEnd"/>
      <w:r w:rsidRPr="00466863">
        <w:rPr>
          <w:rFonts w:asciiTheme="minorHAnsi" w:hAnsiTheme="minorHAnsi" w:cstheme="minorHAnsi"/>
          <w:i/>
          <w:sz w:val="20"/>
          <w:szCs w:val="20"/>
        </w:rPr>
        <w:t xml:space="preserve"> + </w:t>
      </w:r>
      <w:proofErr w:type="spellStart"/>
      <w:r w:rsidRPr="00466863">
        <w:rPr>
          <w:rFonts w:asciiTheme="minorHAnsi" w:hAnsiTheme="minorHAnsi" w:cstheme="minorHAnsi"/>
          <w:i/>
          <w:sz w:val="20"/>
          <w:szCs w:val="20"/>
        </w:rPr>
        <w:t>wandeln</w:t>
      </w:r>
      <w:proofErr w:type="spellEnd"/>
      <w:r w:rsidRPr="00466863">
        <w:rPr>
          <w:rFonts w:asciiTheme="minorHAnsi" w:hAnsiTheme="minorHAnsi" w:cstheme="minorHAnsi"/>
          <w:i/>
          <w:sz w:val="20"/>
          <w:szCs w:val="20"/>
        </w:rPr>
        <w:t xml:space="preserve"> = «cirandar por prazer»; hoje diz-se mais </w:t>
      </w:r>
      <w:proofErr w:type="spellStart"/>
      <w:r w:rsidRPr="00466863">
        <w:rPr>
          <w:rFonts w:asciiTheme="minorHAnsi" w:hAnsiTheme="minorHAnsi" w:cstheme="minorHAnsi"/>
          <w:i/>
          <w:sz w:val="20"/>
          <w:szCs w:val="20"/>
        </w:rPr>
        <w:t>spazieren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gehen</w:t>
      </w:r>
      <w:proofErr w:type="spellEnd"/>
      <w:r w:rsidRPr="00466863">
        <w:rPr>
          <w:rFonts w:asciiTheme="minorHAnsi" w:hAnsiTheme="minorHAnsi" w:cstheme="minorHAnsi"/>
          <w:i/>
          <w:sz w:val="20"/>
          <w:szCs w:val="20"/>
        </w:rPr>
        <w:t>);</w:t>
      </w:r>
    </w:p>
    <w:p w14:paraId="6BDE76A0" w14:textId="77777777" w:rsidR="001D23CB" w:rsidRPr="00466863" w:rsidRDefault="001D23CB" w:rsidP="00466863">
      <w:pPr>
        <w:tabs>
          <w:tab w:val="left" w:pos="540"/>
        </w:tabs>
        <w:spacing w:line="240" w:lineRule="auto"/>
        <w:ind w:left="1080"/>
        <w:rPr>
          <w:rFonts w:asciiTheme="minorHAnsi" w:hAnsiTheme="minorHAnsi" w:cstheme="minorHAnsi"/>
          <w:i/>
          <w:sz w:val="20"/>
          <w:szCs w:val="20"/>
        </w:rPr>
      </w:pPr>
      <w:proofErr w:type="spellStart"/>
      <w:r w:rsidRPr="00466863">
        <w:rPr>
          <w:rFonts w:asciiTheme="minorHAnsi" w:hAnsiTheme="minorHAnsi" w:cstheme="minorHAnsi"/>
          <w:i/>
          <w:sz w:val="20"/>
          <w:szCs w:val="20"/>
          <w:u w:val="single"/>
        </w:rPr>
        <w:t>Katzenmanndu</w:t>
      </w:r>
      <w:proofErr w:type="spellEnd"/>
      <w:r w:rsidRPr="00466863">
        <w:rPr>
          <w:rFonts w:asciiTheme="minorHAnsi" w:hAnsiTheme="minorHAnsi" w:cstheme="minorHAnsi"/>
          <w:i/>
          <w:sz w:val="20"/>
          <w:szCs w:val="20"/>
        </w:rPr>
        <w:t xml:space="preserve"> = </w:t>
      </w:r>
      <w:proofErr w:type="spellStart"/>
      <w:r w:rsidRPr="00466863">
        <w:rPr>
          <w:rFonts w:asciiTheme="minorHAnsi" w:hAnsiTheme="minorHAnsi" w:cstheme="minorHAnsi"/>
          <w:i/>
          <w:sz w:val="20"/>
          <w:szCs w:val="20"/>
        </w:rPr>
        <w:t>Katmandu</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Katze</w:t>
      </w:r>
      <w:proofErr w:type="spellEnd"/>
      <w:r w:rsidRPr="00466863">
        <w:rPr>
          <w:rFonts w:asciiTheme="minorHAnsi" w:hAnsiTheme="minorHAnsi" w:cstheme="minorHAnsi"/>
          <w:i/>
          <w:sz w:val="20"/>
          <w:szCs w:val="20"/>
        </w:rPr>
        <w:t xml:space="preserve"> = «gato» + </w:t>
      </w:r>
      <w:proofErr w:type="spellStart"/>
      <w:r w:rsidRPr="00466863">
        <w:rPr>
          <w:rFonts w:asciiTheme="minorHAnsi" w:hAnsiTheme="minorHAnsi" w:cstheme="minorHAnsi"/>
          <w:i/>
          <w:sz w:val="20"/>
          <w:szCs w:val="20"/>
        </w:rPr>
        <w:t>Mann</w:t>
      </w:r>
      <w:proofErr w:type="spellEnd"/>
      <w:r w:rsidRPr="00466863">
        <w:rPr>
          <w:rFonts w:asciiTheme="minorHAnsi" w:hAnsiTheme="minorHAnsi" w:cstheme="minorHAnsi"/>
          <w:i/>
          <w:sz w:val="20"/>
          <w:szCs w:val="20"/>
        </w:rPr>
        <w:t xml:space="preserve"> = «homem» + du = «tu»); </w:t>
      </w:r>
    </w:p>
    <w:p w14:paraId="5079BB08" w14:textId="77777777" w:rsidR="001D23CB" w:rsidRPr="00466863" w:rsidRDefault="001D23CB" w:rsidP="00466863">
      <w:pPr>
        <w:tabs>
          <w:tab w:val="left" w:pos="540"/>
        </w:tabs>
        <w:spacing w:line="240" w:lineRule="auto"/>
        <w:ind w:left="1080"/>
        <w:rPr>
          <w:rFonts w:asciiTheme="minorHAnsi" w:hAnsiTheme="minorHAnsi" w:cstheme="minorHAnsi"/>
          <w:i/>
          <w:sz w:val="20"/>
          <w:szCs w:val="20"/>
        </w:rPr>
      </w:pPr>
      <w:proofErr w:type="spellStart"/>
      <w:r w:rsidRPr="00466863">
        <w:rPr>
          <w:rFonts w:asciiTheme="minorHAnsi" w:hAnsiTheme="minorHAnsi" w:cstheme="minorHAnsi"/>
          <w:i/>
          <w:sz w:val="20"/>
          <w:szCs w:val="20"/>
          <w:u w:val="single"/>
        </w:rPr>
        <w:t>Katzenmannsie</w:t>
      </w:r>
      <w:proofErr w:type="spellEnd"/>
      <w:r w:rsidRPr="00466863">
        <w:rPr>
          <w:rFonts w:asciiTheme="minorHAnsi" w:hAnsiTheme="minorHAnsi" w:cstheme="minorHAnsi"/>
          <w:i/>
          <w:sz w:val="20"/>
          <w:szCs w:val="20"/>
        </w:rPr>
        <w:t xml:space="preserve"> = </w:t>
      </w:r>
      <w:proofErr w:type="spellStart"/>
      <w:r w:rsidRPr="00466863">
        <w:rPr>
          <w:rFonts w:asciiTheme="minorHAnsi" w:hAnsiTheme="minorHAnsi" w:cstheme="minorHAnsi"/>
          <w:i/>
          <w:sz w:val="20"/>
          <w:szCs w:val="20"/>
        </w:rPr>
        <w:t>Katze</w:t>
      </w:r>
      <w:proofErr w:type="spellEnd"/>
      <w:r w:rsidRPr="00466863">
        <w:rPr>
          <w:rFonts w:asciiTheme="minorHAnsi" w:hAnsiTheme="minorHAnsi" w:cstheme="minorHAnsi"/>
          <w:i/>
          <w:sz w:val="20"/>
          <w:szCs w:val="20"/>
        </w:rPr>
        <w:t xml:space="preserve"> + </w:t>
      </w:r>
      <w:proofErr w:type="spellStart"/>
      <w:r w:rsidRPr="00466863">
        <w:rPr>
          <w:rFonts w:asciiTheme="minorHAnsi" w:hAnsiTheme="minorHAnsi" w:cstheme="minorHAnsi"/>
          <w:i/>
          <w:sz w:val="20"/>
          <w:szCs w:val="20"/>
        </w:rPr>
        <w:t>Mann</w:t>
      </w:r>
      <w:proofErr w:type="spellEnd"/>
      <w:r w:rsidRPr="00466863">
        <w:rPr>
          <w:rFonts w:asciiTheme="minorHAnsi" w:hAnsiTheme="minorHAnsi" w:cstheme="minorHAnsi"/>
          <w:i/>
          <w:sz w:val="20"/>
          <w:szCs w:val="20"/>
        </w:rPr>
        <w:t xml:space="preserve"> + sie («devia» ser Sie, com maiúscula, na língua padrão, para a forma </w:t>
      </w:r>
      <w:proofErr w:type="spellStart"/>
      <w:r w:rsidRPr="00466863">
        <w:rPr>
          <w:rFonts w:asciiTheme="minorHAnsi" w:hAnsiTheme="minorHAnsi" w:cstheme="minorHAnsi"/>
          <w:i/>
          <w:sz w:val="20"/>
          <w:szCs w:val="20"/>
        </w:rPr>
        <w:t>deferencial</w:t>
      </w:r>
      <w:proofErr w:type="spellEnd"/>
      <w:r w:rsidRPr="00466863">
        <w:rPr>
          <w:rFonts w:asciiTheme="minorHAnsi" w:hAnsiTheme="minorHAnsi" w:cstheme="minorHAnsi"/>
          <w:i/>
          <w:sz w:val="20"/>
          <w:szCs w:val="20"/>
        </w:rPr>
        <w:t xml:space="preserve"> de tratamento «você / o senhor / a senhora», mas o </w:t>
      </w:r>
      <w:proofErr w:type="spellStart"/>
      <w:r w:rsidRPr="00466863">
        <w:rPr>
          <w:rFonts w:asciiTheme="minorHAnsi" w:hAnsiTheme="minorHAnsi" w:cstheme="minorHAnsi"/>
          <w:i/>
          <w:sz w:val="20"/>
          <w:szCs w:val="20"/>
        </w:rPr>
        <w:t>facto</w:t>
      </w:r>
      <w:proofErr w:type="spellEnd"/>
      <w:r w:rsidRPr="00466863">
        <w:rPr>
          <w:rFonts w:asciiTheme="minorHAnsi" w:hAnsiTheme="minorHAnsi" w:cstheme="minorHAnsi"/>
          <w:i/>
          <w:sz w:val="20"/>
          <w:szCs w:val="20"/>
        </w:rPr>
        <w:t xml:space="preserve"> é que no alemão de Zé do Rock quase não há maiúsculas)</w:t>
      </w:r>
    </w:p>
    <w:p w14:paraId="6908F2C0" w14:textId="77777777" w:rsidR="001D23CB" w:rsidRPr="00466863" w:rsidRDefault="001D23CB" w:rsidP="00466863">
      <w:pPr>
        <w:tabs>
          <w:tab w:val="left" w:pos="540"/>
        </w:tabs>
        <w:spacing w:line="240" w:lineRule="auto"/>
        <w:ind w:left="1080"/>
        <w:rPr>
          <w:rFonts w:asciiTheme="minorHAnsi" w:hAnsiTheme="minorHAnsi" w:cstheme="minorHAnsi"/>
          <w:i/>
          <w:sz w:val="20"/>
          <w:szCs w:val="20"/>
        </w:rPr>
      </w:pPr>
      <w:proofErr w:type="spellStart"/>
      <w:r w:rsidRPr="00466863">
        <w:rPr>
          <w:rFonts w:asciiTheme="minorHAnsi" w:hAnsiTheme="minorHAnsi" w:cstheme="minorHAnsi"/>
          <w:i/>
          <w:sz w:val="20"/>
          <w:szCs w:val="20"/>
          <w:u w:val="single"/>
        </w:rPr>
        <w:t>Höchstbergien</w:t>
      </w:r>
      <w:proofErr w:type="spellEnd"/>
      <w:r w:rsidRPr="00466863">
        <w:rPr>
          <w:rFonts w:asciiTheme="minorHAnsi" w:hAnsiTheme="minorHAnsi" w:cstheme="minorHAnsi"/>
          <w:i/>
          <w:sz w:val="20"/>
          <w:szCs w:val="20"/>
        </w:rPr>
        <w:t xml:space="preserve"> = Nepal (</w:t>
      </w:r>
      <w:proofErr w:type="spellStart"/>
      <w:r w:rsidRPr="00466863">
        <w:rPr>
          <w:rFonts w:asciiTheme="minorHAnsi" w:hAnsiTheme="minorHAnsi" w:cstheme="minorHAnsi"/>
          <w:i/>
          <w:sz w:val="20"/>
          <w:szCs w:val="20"/>
        </w:rPr>
        <w:t>höchst</w:t>
      </w:r>
      <w:proofErr w:type="spellEnd"/>
      <w:r w:rsidRPr="00466863">
        <w:rPr>
          <w:rFonts w:asciiTheme="minorHAnsi" w:hAnsiTheme="minorHAnsi" w:cstheme="minorHAnsi"/>
          <w:i/>
          <w:sz w:val="20"/>
          <w:szCs w:val="20"/>
        </w:rPr>
        <w:t xml:space="preserve"> + </w:t>
      </w:r>
      <w:proofErr w:type="spellStart"/>
      <w:r w:rsidRPr="00466863">
        <w:rPr>
          <w:rFonts w:asciiTheme="minorHAnsi" w:hAnsiTheme="minorHAnsi" w:cstheme="minorHAnsi"/>
          <w:i/>
          <w:sz w:val="20"/>
          <w:szCs w:val="20"/>
        </w:rPr>
        <w:t>Berg</w:t>
      </w:r>
      <w:proofErr w:type="spellEnd"/>
      <w:r w:rsidRPr="00466863">
        <w:rPr>
          <w:rFonts w:asciiTheme="minorHAnsi" w:hAnsiTheme="minorHAnsi" w:cstheme="minorHAnsi"/>
          <w:i/>
          <w:sz w:val="20"/>
          <w:szCs w:val="20"/>
        </w:rPr>
        <w:t xml:space="preserve"> + </w:t>
      </w:r>
      <w:proofErr w:type="spellStart"/>
      <w:r w:rsidRPr="00466863">
        <w:rPr>
          <w:rFonts w:asciiTheme="minorHAnsi" w:hAnsiTheme="minorHAnsi" w:cstheme="minorHAnsi"/>
          <w:i/>
          <w:sz w:val="20"/>
          <w:szCs w:val="20"/>
        </w:rPr>
        <w:t>ien</w:t>
      </w:r>
      <w:proofErr w:type="spellEnd"/>
      <w:r w:rsidRPr="00466863">
        <w:rPr>
          <w:rFonts w:asciiTheme="minorHAnsi" w:hAnsiTheme="minorHAnsi" w:cstheme="minorHAnsi"/>
          <w:i/>
          <w:sz w:val="20"/>
          <w:szCs w:val="20"/>
        </w:rPr>
        <w:t xml:space="preserve"> = «onde as montanhas são mais altas»)</w:t>
      </w:r>
    </w:p>
    <w:p w14:paraId="1755AF95" w14:textId="77777777" w:rsidR="001D23CB" w:rsidRPr="00466863" w:rsidRDefault="001D23CB" w:rsidP="00466863">
      <w:pPr>
        <w:tabs>
          <w:tab w:val="left" w:pos="540"/>
        </w:tabs>
        <w:spacing w:line="240" w:lineRule="auto"/>
        <w:ind w:left="1080"/>
        <w:rPr>
          <w:rFonts w:asciiTheme="minorHAnsi" w:hAnsiTheme="minorHAnsi" w:cstheme="minorHAnsi"/>
          <w:i/>
          <w:sz w:val="20"/>
          <w:szCs w:val="20"/>
        </w:rPr>
      </w:pPr>
      <w:proofErr w:type="spellStart"/>
      <w:r w:rsidRPr="00466863">
        <w:rPr>
          <w:rFonts w:asciiTheme="minorHAnsi" w:hAnsiTheme="minorHAnsi" w:cstheme="minorHAnsi"/>
          <w:i/>
          <w:sz w:val="20"/>
          <w:szCs w:val="20"/>
          <w:u w:val="single"/>
        </w:rPr>
        <w:t>Schlitzaugerdteil</w:t>
      </w:r>
      <w:proofErr w:type="spellEnd"/>
      <w:r w:rsidRPr="00466863">
        <w:rPr>
          <w:rFonts w:asciiTheme="minorHAnsi" w:hAnsiTheme="minorHAnsi" w:cstheme="minorHAnsi"/>
          <w:i/>
          <w:sz w:val="20"/>
          <w:szCs w:val="20"/>
        </w:rPr>
        <w:t xml:space="preserve"> = Ásia (</w:t>
      </w:r>
      <w:proofErr w:type="spellStart"/>
      <w:r w:rsidRPr="00466863">
        <w:rPr>
          <w:rFonts w:asciiTheme="minorHAnsi" w:hAnsiTheme="minorHAnsi" w:cstheme="minorHAnsi"/>
          <w:i/>
          <w:sz w:val="20"/>
          <w:szCs w:val="20"/>
        </w:rPr>
        <w:t>Schlitz</w:t>
      </w:r>
      <w:proofErr w:type="spellEnd"/>
      <w:r w:rsidRPr="00466863">
        <w:rPr>
          <w:rFonts w:asciiTheme="minorHAnsi" w:hAnsiTheme="minorHAnsi" w:cstheme="minorHAnsi"/>
          <w:i/>
          <w:sz w:val="20"/>
          <w:szCs w:val="20"/>
        </w:rPr>
        <w:t xml:space="preserve"> + Auge + </w:t>
      </w:r>
      <w:proofErr w:type="spellStart"/>
      <w:r w:rsidRPr="00466863">
        <w:rPr>
          <w:rFonts w:asciiTheme="minorHAnsi" w:hAnsiTheme="minorHAnsi" w:cstheme="minorHAnsi"/>
          <w:i/>
          <w:sz w:val="20"/>
          <w:szCs w:val="20"/>
        </w:rPr>
        <w:t>Erde</w:t>
      </w:r>
      <w:proofErr w:type="spellEnd"/>
      <w:r w:rsidRPr="00466863">
        <w:rPr>
          <w:rFonts w:asciiTheme="minorHAnsi" w:hAnsiTheme="minorHAnsi" w:cstheme="minorHAnsi"/>
          <w:i/>
          <w:sz w:val="20"/>
          <w:szCs w:val="20"/>
        </w:rPr>
        <w:t xml:space="preserve"> + </w:t>
      </w:r>
      <w:proofErr w:type="spellStart"/>
      <w:r w:rsidRPr="00466863">
        <w:rPr>
          <w:rFonts w:asciiTheme="minorHAnsi" w:hAnsiTheme="minorHAnsi" w:cstheme="minorHAnsi"/>
          <w:i/>
          <w:sz w:val="20"/>
          <w:szCs w:val="20"/>
        </w:rPr>
        <w:t>Teil</w:t>
      </w:r>
      <w:proofErr w:type="spellEnd"/>
      <w:r w:rsidRPr="00466863">
        <w:rPr>
          <w:rFonts w:asciiTheme="minorHAnsi" w:hAnsiTheme="minorHAnsi" w:cstheme="minorHAnsi"/>
          <w:i/>
          <w:sz w:val="20"/>
          <w:szCs w:val="20"/>
        </w:rPr>
        <w:t>; = «continente (</w:t>
      </w:r>
      <w:proofErr w:type="spellStart"/>
      <w:r w:rsidRPr="00466863">
        <w:rPr>
          <w:rFonts w:asciiTheme="minorHAnsi" w:hAnsiTheme="minorHAnsi" w:cstheme="minorHAnsi"/>
          <w:i/>
          <w:sz w:val="20"/>
          <w:szCs w:val="20"/>
        </w:rPr>
        <w:t>Erdteil</w:t>
      </w:r>
      <w:proofErr w:type="spellEnd"/>
      <w:r w:rsidRPr="00466863">
        <w:rPr>
          <w:rFonts w:asciiTheme="minorHAnsi" w:hAnsiTheme="minorHAnsi" w:cstheme="minorHAnsi"/>
          <w:i/>
          <w:sz w:val="20"/>
          <w:szCs w:val="20"/>
        </w:rPr>
        <w:t>) [das pessoas com] olhos em bico» (</w:t>
      </w:r>
      <w:proofErr w:type="spellStart"/>
      <w:r w:rsidRPr="00466863">
        <w:rPr>
          <w:rFonts w:asciiTheme="minorHAnsi" w:hAnsiTheme="minorHAnsi" w:cstheme="minorHAnsi"/>
          <w:i/>
          <w:sz w:val="20"/>
          <w:szCs w:val="20"/>
        </w:rPr>
        <w:t>Schlizaugen</w:t>
      </w:r>
      <w:proofErr w:type="spellEnd"/>
      <w:r w:rsidRPr="00466863">
        <w:rPr>
          <w:rFonts w:asciiTheme="minorHAnsi" w:hAnsiTheme="minorHAnsi" w:cstheme="minorHAnsi"/>
          <w:i/>
          <w:sz w:val="20"/>
          <w:szCs w:val="20"/>
        </w:rPr>
        <w:t>))</w:t>
      </w:r>
    </w:p>
    <w:p w14:paraId="4D3D95F5" w14:textId="77777777" w:rsidR="001D23CB" w:rsidRPr="00466863" w:rsidRDefault="001D23CB" w:rsidP="00466863">
      <w:pPr>
        <w:tabs>
          <w:tab w:val="left" w:pos="540"/>
        </w:tabs>
        <w:spacing w:line="240" w:lineRule="auto"/>
        <w:ind w:left="1080"/>
        <w:rPr>
          <w:rFonts w:asciiTheme="minorHAnsi" w:hAnsiTheme="minorHAnsi" w:cstheme="minorHAnsi"/>
          <w:i/>
          <w:sz w:val="20"/>
          <w:szCs w:val="20"/>
        </w:rPr>
      </w:pPr>
      <w:proofErr w:type="spellStart"/>
      <w:r w:rsidRPr="00466863">
        <w:rPr>
          <w:rFonts w:asciiTheme="minorHAnsi" w:hAnsiTheme="minorHAnsi" w:cstheme="minorHAnsi"/>
          <w:i/>
          <w:sz w:val="20"/>
          <w:szCs w:val="20"/>
          <w:u w:val="single"/>
        </w:rPr>
        <w:t>Windauge</w:t>
      </w:r>
      <w:proofErr w:type="spellEnd"/>
      <w:r w:rsidRPr="00466863">
        <w:rPr>
          <w:rFonts w:asciiTheme="minorHAnsi" w:hAnsiTheme="minorHAnsi" w:cstheme="minorHAnsi"/>
          <w:i/>
          <w:sz w:val="20"/>
          <w:szCs w:val="20"/>
        </w:rPr>
        <w:t xml:space="preserve"> = Janela (</w:t>
      </w:r>
      <w:proofErr w:type="spellStart"/>
      <w:r w:rsidRPr="00466863">
        <w:rPr>
          <w:rFonts w:asciiTheme="minorHAnsi" w:hAnsiTheme="minorHAnsi" w:cstheme="minorHAnsi"/>
          <w:i/>
          <w:sz w:val="20"/>
          <w:szCs w:val="20"/>
        </w:rPr>
        <w:t>Fenster</w:t>
      </w:r>
      <w:proofErr w:type="spellEnd"/>
      <w:r w:rsidRPr="00466863">
        <w:rPr>
          <w:rFonts w:asciiTheme="minorHAnsi" w:hAnsiTheme="minorHAnsi" w:cstheme="minorHAnsi"/>
          <w:i/>
          <w:sz w:val="20"/>
          <w:szCs w:val="20"/>
        </w:rPr>
        <w:t xml:space="preserve">, o termo hoje normal, vem do latim fenestra. </w:t>
      </w:r>
      <w:proofErr w:type="spellStart"/>
      <w:r w:rsidRPr="00466863">
        <w:rPr>
          <w:rFonts w:asciiTheme="minorHAnsi" w:hAnsiTheme="minorHAnsi" w:cstheme="minorHAnsi"/>
          <w:i/>
          <w:sz w:val="20"/>
          <w:szCs w:val="20"/>
        </w:rPr>
        <w:t>Wind</w:t>
      </w:r>
      <w:proofErr w:type="spellEnd"/>
      <w:r w:rsidRPr="00466863">
        <w:rPr>
          <w:rFonts w:asciiTheme="minorHAnsi" w:hAnsiTheme="minorHAnsi" w:cstheme="minorHAnsi"/>
          <w:i/>
          <w:sz w:val="20"/>
          <w:szCs w:val="20"/>
        </w:rPr>
        <w:t xml:space="preserve"> + Auge = «vento» + «olho» = «olho de vento / olho virado para o vento / olho que apanha vento» / «olho da casa por onde entra o vento». Trata-se portanto duma «repatriação» do termo a partir do inglês </w:t>
      </w:r>
      <w:proofErr w:type="spellStart"/>
      <w:r w:rsidRPr="00466863">
        <w:rPr>
          <w:rFonts w:asciiTheme="minorHAnsi" w:hAnsiTheme="minorHAnsi" w:cstheme="minorHAnsi"/>
          <w:i/>
          <w:sz w:val="20"/>
          <w:szCs w:val="20"/>
        </w:rPr>
        <w:t>wind-ow</w:t>
      </w:r>
      <w:proofErr w:type="spellEnd"/>
      <w:r w:rsidRPr="00466863">
        <w:rPr>
          <w:rFonts w:asciiTheme="minorHAnsi" w:hAnsiTheme="minorHAnsi" w:cstheme="minorHAnsi"/>
          <w:i/>
          <w:sz w:val="20"/>
          <w:szCs w:val="20"/>
        </w:rPr>
        <w:t xml:space="preserve"> (veja-se, no eslavo, o parentesco entre os termos para olho e janela, de acordo com o </w:t>
      </w:r>
      <w:proofErr w:type="spellStart"/>
      <w:r w:rsidRPr="00466863">
        <w:rPr>
          <w:rFonts w:asciiTheme="minorHAnsi" w:hAnsiTheme="minorHAnsi" w:cstheme="minorHAnsi"/>
          <w:i/>
          <w:sz w:val="20"/>
          <w:szCs w:val="20"/>
        </w:rPr>
        <w:t>dic</w:t>
      </w:r>
      <w:proofErr w:type="spellEnd"/>
      <w:r w:rsidRPr="00466863">
        <w:rPr>
          <w:rFonts w:asciiTheme="minorHAnsi" w:hAnsiTheme="minorHAnsi" w:cstheme="minorHAnsi"/>
          <w:i/>
          <w:sz w:val="20"/>
          <w:szCs w:val="20"/>
        </w:rPr>
        <w:t>. de Grimm).</w:t>
      </w:r>
    </w:p>
    <w:p w14:paraId="4EAEC600"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b/>
          <w:sz w:val="20"/>
          <w:szCs w:val="20"/>
        </w:rPr>
        <w:tab/>
      </w:r>
      <w:r w:rsidRPr="00466863">
        <w:rPr>
          <w:rFonts w:asciiTheme="minorHAnsi" w:hAnsiTheme="minorHAnsi" w:cstheme="minorHAnsi"/>
          <w:sz w:val="20"/>
          <w:szCs w:val="20"/>
        </w:rPr>
        <w:t xml:space="preserve">Tudo isto, e muito mais, para substituir os muitos «estrangeirismos» (incluindo aqueles que não o chegam a necessariamente a ser, como os nomes próprios ou os internacionalismos...) que pululam na língua </w:t>
      </w:r>
      <w:proofErr w:type="spellStart"/>
      <w:r w:rsidRPr="00466863">
        <w:rPr>
          <w:rFonts w:asciiTheme="minorHAnsi" w:hAnsiTheme="minorHAnsi" w:cstheme="minorHAnsi"/>
          <w:sz w:val="20"/>
          <w:szCs w:val="20"/>
        </w:rPr>
        <w:t>teutónica</w:t>
      </w:r>
      <w:proofErr w:type="spellEnd"/>
      <w:r w:rsidRPr="00466863">
        <w:rPr>
          <w:rFonts w:asciiTheme="minorHAnsi" w:hAnsiTheme="minorHAnsi" w:cstheme="minorHAnsi"/>
          <w:sz w:val="20"/>
          <w:szCs w:val="20"/>
        </w:rPr>
        <w:t xml:space="preserve">, e a respeito dos quais proliferam, de há décadas ou séculos a esta parte, congressos e tomadas de posição diametralmente opostas por parte de linguistas e filólogos. Porventura descontente com a </w:t>
      </w:r>
      <w:proofErr w:type="spellStart"/>
      <w:r w:rsidRPr="00466863">
        <w:rPr>
          <w:rFonts w:asciiTheme="minorHAnsi" w:hAnsiTheme="minorHAnsi" w:cstheme="minorHAnsi"/>
          <w:sz w:val="20"/>
          <w:szCs w:val="20"/>
        </w:rPr>
        <w:t>polémica</w:t>
      </w:r>
      <w:proofErr w:type="spellEnd"/>
      <w:r w:rsidRPr="00466863">
        <w:rPr>
          <w:rFonts w:asciiTheme="minorHAnsi" w:hAnsiTheme="minorHAnsi" w:cstheme="minorHAnsi"/>
          <w:sz w:val="20"/>
          <w:szCs w:val="20"/>
        </w:rPr>
        <w:t xml:space="preserve"> que se gerou em torno da nova ortografia alemã</w:t>
      </w:r>
      <w:r w:rsidRPr="00466863">
        <w:rPr>
          <w:rStyle w:val="FootnoteReference"/>
          <w:rFonts w:asciiTheme="minorHAnsi" w:hAnsiTheme="minorHAnsi" w:cstheme="minorHAnsi"/>
          <w:sz w:val="20"/>
          <w:szCs w:val="20"/>
        </w:rPr>
        <w:footnoteReference w:id="95"/>
      </w:r>
      <w:r w:rsidRPr="00466863">
        <w:rPr>
          <w:rFonts w:asciiTheme="minorHAnsi" w:hAnsiTheme="minorHAnsi" w:cstheme="minorHAnsi"/>
          <w:sz w:val="20"/>
          <w:szCs w:val="20"/>
        </w:rPr>
        <w:t xml:space="preserve"> (entrada em vigor em 2005, após um conturbado período de transição iniciado em 1998, pautado por críticas veementes e mesmo pela rejeição por figuras públicas ou alguns jornais, mas com  emendas já de 2006, Zé do Rock decidiu ir ao ponto de reinventar a escrita </w:t>
      </w:r>
      <w:proofErr w:type="spellStart"/>
      <w:r w:rsidRPr="00466863">
        <w:rPr>
          <w:rFonts w:asciiTheme="minorHAnsi" w:hAnsiTheme="minorHAnsi" w:cstheme="minorHAnsi"/>
          <w:sz w:val="20"/>
          <w:szCs w:val="20"/>
        </w:rPr>
        <w:t>teutónica</w:t>
      </w:r>
      <w:proofErr w:type="spellEnd"/>
      <w:r w:rsidRPr="00466863">
        <w:rPr>
          <w:rFonts w:asciiTheme="minorHAnsi" w:hAnsiTheme="minorHAnsi" w:cstheme="minorHAnsi"/>
          <w:sz w:val="20"/>
          <w:szCs w:val="20"/>
        </w:rPr>
        <w:t xml:space="preserve"> de forma tão absoluta quanto radical, criando as suas próprias regras com a eloquência de quem possui, afinal de contas, um conhecimento apurado do alemão e, simultaneamente, de quem se movimenta à vontade em ambas as culturas. Relativamente ao hábito de germanizar palavras de origem estrangeira, afirma o seguinte:</w:t>
      </w:r>
    </w:p>
    <w:p w14:paraId="21EEBA5B" w14:textId="77777777" w:rsidR="001D23CB" w:rsidRPr="00466863" w:rsidRDefault="001D23CB" w:rsidP="00466863">
      <w:pPr>
        <w:tabs>
          <w:tab w:val="left" w:pos="540"/>
        </w:tabs>
        <w:spacing w:line="240" w:lineRule="auto"/>
        <w:ind w:left="1077"/>
        <w:rPr>
          <w:rFonts w:asciiTheme="minorHAnsi" w:hAnsiTheme="minorHAnsi" w:cstheme="minorHAnsi"/>
          <w:i/>
          <w:sz w:val="20"/>
          <w:szCs w:val="20"/>
        </w:rPr>
      </w:pPr>
      <w:proofErr w:type="spellStart"/>
      <w:r w:rsidRPr="00466863">
        <w:rPr>
          <w:rFonts w:asciiTheme="minorHAnsi" w:hAnsiTheme="minorHAnsi" w:cstheme="minorHAnsi"/>
          <w:i/>
          <w:sz w:val="20"/>
          <w:szCs w:val="20"/>
        </w:rPr>
        <w:t>Wenn</w:t>
      </w:r>
      <w:proofErr w:type="spellEnd"/>
      <w:r w:rsidRPr="00466863">
        <w:rPr>
          <w:rFonts w:asciiTheme="minorHAnsi" w:hAnsiTheme="minorHAnsi" w:cstheme="minorHAnsi"/>
          <w:i/>
          <w:sz w:val="20"/>
          <w:szCs w:val="20"/>
        </w:rPr>
        <w:t xml:space="preserve"> di </w:t>
      </w:r>
      <w:proofErr w:type="spellStart"/>
      <w:r w:rsidRPr="00466863">
        <w:rPr>
          <w:rFonts w:asciiTheme="minorHAnsi" w:hAnsiTheme="minorHAnsi" w:cstheme="minorHAnsi"/>
          <w:i/>
          <w:sz w:val="20"/>
          <w:szCs w:val="20"/>
        </w:rPr>
        <w:t>reformagegner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wirklich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gegen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eindeutshungen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wären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müssten</w:t>
      </w:r>
      <w:proofErr w:type="spellEnd"/>
      <w:r w:rsidRPr="00466863">
        <w:rPr>
          <w:rFonts w:asciiTheme="minorHAnsi" w:hAnsiTheme="minorHAnsi" w:cstheme="minorHAnsi"/>
          <w:i/>
          <w:sz w:val="20"/>
          <w:szCs w:val="20"/>
        </w:rPr>
        <w:t xml:space="preserve"> si </w:t>
      </w:r>
      <w:proofErr w:type="spellStart"/>
      <w:r w:rsidRPr="00466863">
        <w:rPr>
          <w:rFonts w:asciiTheme="minorHAnsi" w:hAnsiTheme="minorHAnsi" w:cstheme="minorHAnsi"/>
          <w:i/>
          <w:sz w:val="20"/>
          <w:szCs w:val="20"/>
        </w:rPr>
        <w:t>dafür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eintreten</w:t>
      </w:r>
      <w:proofErr w:type="spellEnd"/>
      <w:r w:rsidRPr="00466863">
        <w:rPr>
          <w:rFonts w:asciiTheme="minorHAnsi" w:hAnsiTheme="minorHAnsi" w:cstheme="minorHAnsi"/>
          <w:i/>
          <w:sz w:val="20"/>
          <w:szCs w:val="20"/>
        </w:rPr>
        <w:t xml:space="preserve">, das </w:t>
      </w:r>
      <w:proofErr w:type="spellStart"/>
      <w:r w:rsidRPr="00466863">
        <w:rPr>
          <w:rFonts w:asciiTheme="minorHAnsi" w:hAnsiTheme="minorHAnsi" w:cstheme="minorHAnsi"/>
          <w:i/>
          <w:sz w:val="20"/>
          <w:szCs w:val="20"/>
        </w:rPr>
        <w:t>man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die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bCs/>
          <w:i/>
          <w:sz w:val="20"/>
          <w:szCs w:val="20"/>
          <w:u w:val="single"/>
        </w:rPr>
        <w:t>horae</w:t>
      </w:r>
      <w:proofErr w:type="spellEnd"/>
      <w:r w:rsidRPr="00466863">
        <w:rPr>
          <w:rFonts w:asciiTheme="minorHAnsi" w:hAnsiTheme="minorHAnsi" w:cstheme="minorHAnsi"/>
          <w:bCs/>
          <w:i/>
          <w:sz w:val="20"/>
          <w:szCs w:val="20"/>
          <w:u w:val="single"/>
        </w:rPr>
        <w:t xml:space="preserve"> </w:t>
      </w:r>
      <w:proofErr w:type="spellStart"/>
      <w:r w:rsidRPr="00466863">
        <w:rPr>
          <w:rFonts w:asciiTheme="minorHAnsi" w:hAnsiTheme="minorHAnsi" w:cstheme="minorHAnsi"/>
          <w:bCs/>
          <w:i/>
          <w:sz w:val="20"/>
          <w:szCs w:val="20"/>
          <w:u w:val="single"/>
        </w:rPr>
        <w:t>zurük</w:t>
      </w:r>
      <w:proofErr w:type="spellEnd"/>
      <w:r w:rsidRPr="00466863">
        <w:rPr>
          <w:rFonts w:asciiTheme="minorHAnsi" w:hAnsiTheme="minorHAnsi" w:cstheme="minorHAnsi"/>
          <w:bCs/>
          <w:i/>
          <w:sz w:val="20"/>
          <w:szCs w:val="20"/>
          <w:u w:val="single"/>
        </w:rPr>
        <w:t xml:space="preserve"> </w:t>
      </w:r>
      <w:proofErr w:type="spellStart"/>
      <w:r w:rsidRPr="00466863">
        <w:rPr>
          <w:rFonts w:asciiTheme="minorHAnsi" w:hAnsiTheme="minorHAnsi" w:cstheme="minorHAnsi"/>
          <w:bCs/>
          <w:i/>
          <w:sz w:val="20"/>
          <w:szCs w:val="20"/>
          <w:u w:val="single"/>
        </w:rPr>
        <w:t>dret</w:t>
      </w:r>
      <w:proofErr w:type="spellEnd"/>
      <w:r w:rsidRPr="00466863">
        <w:rPr>
          <w:rFonts w:asciiTheme="minorHAnsi" w:hAnsiTheme="minorHAnsi" w:cstheme="minorHAnsi"/>
          <w:i/>
          <w:sz w:val="20"/>
          <w:szCs w:val="20"/>
        </w:rPr>
        <w:t xml:space="preserve"> und alle </w:t>
      </w:r>
      <w:proofErr w:type="spellStart"/>
      <w:r w:rsidRPr="00466863">
        <w:rPr>
          <w:rFonts w:asciiTheme="minorHAnsi" w:hAnsiTheme="minorHAnsi" w:cstheme="minorHAnsi"/>
          <w:i/>
          <w:sz w:val="20"/>
          <w:szCs w:val="20"/>
        </w:rPr>
        <w:t>wörter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die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nich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ursprünglich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aus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dem</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deutschen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kommen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bCs/>
          <w:i/>
          <w:sz w:val="20"/>
          <w:szCs w:val="20"/>
          <w:u w:val="single"/>
        </w:rPr>
        <w:t>originalis</w:t>
      </w:r>
      <w:proofErr w:type="spellEnd"/>
      <w:r w:rsidRPr="00466863">
        <w:rPr>
          <w:rFonts w:asciiTheme="minorHAnsi" w:hAnsiTheme="minorHAnsi" w:cstheme="minorHAnsi"/>
          <w:bCs/>
          <w:i/>
          <w:sz w:val="20"/>
          <w:szCs w:val="20"/>
          <w:u w:val="single"/>
        </w:rPr>
        <w:t xml:space="preserve"> </w:t>
      </w:r>
      <w:proofErr w:type="spellStart"/>
      <w:r w:rsidRPr="00466863">
        <w:rPr>
          <w:rFonts w:asciiTheme="minorHAnsi" w:hAnsiTheme="minorHAnsi" w:cstheme="minorHAnsi"/>
          <w:bCs/>
          <w:i/>
          <w:sz w:val="20"/>
          <w:szCs w:val="20"/>
          <w:u w:val="single"/>
        </w:rPr>
        <w:t>scribit</w:t>
      </w:r>
      <w:proofErr w:type="spellEnd"/>
      <w:r w:rsidRPr="00466863">
        <w:rPr>
          <w:rFonts w:asciiTheme="minorHAnsi" w:hAnsiTheme="minorHAnsi" w:cstheme="minorHAnsi"/>
          <w:i/>
          <w:sz w:val="20"/>
          <w:szCs w:val="20"/>
        </w:rPr>
        <w:t xml:space="preserve"> (Ufo in der </w:t>
      </w:r>
      <w:proofErr w:type="spellStart"/>
      <w:r w:rsidRPr="00466863">
        <w:rPr>
          <w:rFonts w:asciiTheme="minorHAnsi" w:hAnsiTheme="minorHAnsi" w:cstheme="minorHAnsi"/>
          <w:i/>
          <w:sz w:val="20"/>
          <w:szCs w:val="20"/>
        </w:rPr>
        <w:t>küche</w:t>
      </w:r>
      <w:proofErr w:type="spellEnd"/>
      <w:r w:rsidRPr="00466863">
        <w:rPr>
          <w:rFonts w:asciiTheme="minorHAnsi" w:hAnsiTheme="minorHAnsi" w:cstheme="minorHAnsi"/>
          <w:i/>
          <w:sz w:val="20"/>
          <w:szCs w:val="20"/>
        </w:rPr>
        <w:t>, p. 182-3.)</w:t>
      </w:r>
    </w:p>
    <w:p w14:paraId="5E6FEC0E" w14:textId="77777777" w:rsidR="001D23CB" w:rsidRPr="00466863" w:rsidRDefault="001D23CB" w:rsidP="00466863">
      <w:pPr>
        <w:tabs>
          <w:tab w:val="left" w:pos="540"/>
        </w:tabs>
        <w:spacing w:line="240" w:lineRule="auto"/>
        <w:ind w:left="1077"/>
        <w:rPr>
          <w:rFonts w:asciiTheme="minorHAnsi" w:hAnsiTheme="minorHAnsi" w:cstheme="minorHAnsi"/>
          <w:i/>
          <w:sz w:val="20"/>
          <w:szCs w:val="20"/>
        </w:rPr>
      </w:pPr>
      <w:r w:rsidRPr="00466863">
        <w:rPr>
          <w:rFonts w:asciiTheme="minorHAnsi" w:hAnsiTheme="minorHAnsi" w:cstheme="minorHAnsi"/>
          <w:i/>
          <w:sz w:val="20"/>
          <w:szCs w:val="20"/>
        </w:rPr>
        <w:t xml:space="preserve">[Se os adversários da reforma estivessem mesmo contra a germanização de termos, então teriam de defender que </w:t>
      </w:r>
      <w:r w:rsidRPr="00466863">
        <w:rPr>
          <w:rFonts w:asciiTheme="minorHAnsi" w:hAnsiTheme="minorHAnsi" w:cstheme="minorHAnsi"/>
          <w:bCs/>
          <w:i/>
          <w:sz w:val="20"/>
          <w:szCs w:val="20"/>
          <w:u w:val="single"/>
        </w:rPr>
        <w:t>as horas / os relógios andassem para trás</w:t>
      </w:r>
      <w:r w:rsidRPr="00466863">
        <w:rPr>
          <w:rFonts w:asciiTheme="minorHAnsi" w:hAnsiTheme="minorHAnsi" w:cstheme="minorHAnsi"/>
          <w:i/>
          <w:sz w:val="20"/>
          <w:szCs w:val="20"/>
        </w:rPr>
        <w:t xml:space="preserve">, a fim de que todas as palavras que não tiveram origem no alemão passassem a ser escritas </w:t>
      </w:r>
      <w:r w:rsidRPr="00466863">
        <w:rPr>
          <w:rFonts w:asciiTheme="minorHAnsi" w:hAnsiTheme="minorHAnsi" w:cstheme="minorHAnsi"/>
          <w:bCs/>
          <w:i/>
          <w:sz w:val="20"/>
          <w:szCs w:val="20"/>
          <w:u w:val="single"/>
        </w:rPr>
        <w:t>na sua versão original</w:t>
      </w:r>
      <w:r w:rsidRPr="00466863">
        <w:rPr>
          <w:rFonts w:asciiTheme="minorHAnsi" w:hAnsiTheme="minorHAnsi" w:cstheme="minorHAnsi"/>
          <w:i/>
          <w:sz w:val="20"/>
          <w:szCs w:val="20"/>
        </w:rPr>
        <w:t>]</w:t>
      </w:r>
    </w:p>
    <w:p w14:paraId="06BFBB5E"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r w:rsidRPr="00466863">
        <w:rPr>
          <w:rFonts w:asciiTheme="minorHAnsi" w:hAnsiTheme="minorHAnsi" w:cstheme="minorHAnsi"/>
          <w:sz w:val="20"/>
          <w:szCs w:val="20"/>
        </w:rPr>
        <w:tab/>
        <w:t>Não me sendo possível alongar-me sobre questões de norma, ou acerca do que numa língua é correto e incorreto fazer, fico-me pela partilha com este auditório do genuíno prazer – inacessível a muitos leitores lusófonos, e em larga medida intraduzível... – que representa este pequeníssimo fragmento da cultura brasileira em alemão, e também da cultura alemã, através do filtro cultural dum escritor brasileiro (mas naturalizado alemão). Deparamo-nos com uma língua imprevisível e saltitante, um surpreendente «</w:t>
      </w:r>
      <w:proofErr w:type="spellStart"/>
      <w:r w:rsidRPr="00466863">
        <w:rPr>
          <w:rFonts w:asciiTheme="minorHAnsi" w:hAnsiTheme="minorHAnsi" w:cstheme="minorHAnsi"/>
          <w:sz w:val="20"/>
          <w:szCs w:val="20"/>
        </w:rPr>
        <w:t>alemão-fique-à-vontade</w:t>
      </w:r>
      <w:proofErr w:type="spellEnd"/>
      <w:r w:rsidRPr="00466863">
        <w:rPr>
          <w:rFonts w:asciiTheme="minorHAnsi" w:hAnsiTheme="minorHAnsi" w:cstheme="minorHAnsi"/>
          <w:sz w:val="20"/>
          <w:szCs w:val="20"/>
        </w:rPr>
        <w:t xml:space="preserve">» (com «sotaque» brasileiro), não somente com açúcar, mas inúmeras vezes refinadamente apimentado. Interrogo-me como seria a escrita duma «Maria do Rock», ou se semelhantes ousadias </w:t>
      </w:r>
      <w:proofErr w:type="spellStart"/>
      <w:r w:rsidRPr="00466863">
        <w:rPr>
          <w:rFonts w:asciiTheme="minorHAnsi" w:hAnsiTheme="minorHAnsi" w:cstheme="minorHAnsi"/>
          <w:sz w:val="20"/>
          <w:szCs w:val="20"/>
        </w:rPr>
        <w:t>gloto-estilísticas</w:t>
      </w:r>
      <w:proofErr w:type="spellEnd"/>
      <w:r w:rsidRPr="00466863">
        <w:rPr>
          <w:rFonts w:asciiTheme="minorHAnsi" w:hAnsiTheme="minorHAnsi" w:cstheme="minorHAnsi"/>
          <w:sz w:val="20"/>
          <w:szCs w:val="20"/>
        </w:rPr>
        <w:t xml:space="preserve"> seriam expectáveis na pena duma mulher oriunda da diáspora lusófona! Desta leitura, feita embora em diagonal, retenho a convicção de que um certo caos lusófono, irmão </w:t>
      </w:r>
      <w:proofErr w:type="spellStart"/>
      <w:r w:rsidRPr="00466863">
        <w:rPr>
          <w:rFonts w:asciiTheme="minorHAnsi" w:hAnsiTheme="minorHAnsi" w:cstheme="minorHAnsi"/>
          <w:sz w:val="20"/>
          <w:szCs w:val="20"/>
        </w:rPr>
        <w:t>gémeo</w:t>
      </w:r>
      <w:proofErr w:type="spellEnd"/>
      <w:r w:rsidRPr="00466863">
        <w:rPr>
          <w:rFonts w:asciiTheme="minorHAnsi" w:hAnsiTheme="minorHAnsi" w:cstheme="minorHAnsi"/>
          <w:sz w:val="20"/>
          <w:szCs w:val="20"/>
        </w:rPr>
        <w:t xml:space="preserve"> daquela virtude intraduzível do «</w:t>
      </w:r>
      <w:proofErr w:type="spellStart"/>
      <w:r w:rsidRPr="00466863">
        <w:rPr>
          <w:rFonts w:asciiTheme="minorHAnsi" w:hAnsiTheme="minorHAnsi" w:cstheme="minorHAnsi"/>
          <w:sz w:val="20"/>
          <w:szCs w:val="20"/>
        </w:rPr>
        <w:t>desenrascanço</w:t>
      </w:r>
      <w:proofErr w:type="spellEnd"/>
      <w:r w:rsidRPr="00466863">
        <w:rPr>
          <w:rFonts w:asciiTheme="minorHAnsi" w:hAnsiTheme="minorHAnsi" w:cstheme="minorHAnsi"/>
          <w:sz w:val="20"/>
          <w:szCs w:val="20"/>
        </w:rPr>
        <w:t>», faz imenso bem à rígida e circunspeta língua alemã, pois que, filtrada pelo olhar latino, esta acaba por se tornar muitíssimo mais alegre, não deixando esse olhar latino, «</w:t>
      </w:r>
      <w:proofErr w:type="spellStart"/>
      <w:r w:rsidRPr="00466863">
        <w:rPr>
          <w:rFonts w:asciiTheme="minorHAnsi" w:hAnsiTheme="minorHAnsi" w:cstheme="minorHAnsi"/>
          <w:sz w:val="20"/>
          <w:szCs w:val="20"/>
        </w:rPr>
        <w:t>a-brincar-a-brincar</w:t>
      </w:r>
      <w:proofErr w:type="spellEnd"/>
      <w:r w:rsidRPr="00466863">
        <w:rPr>
          <w:rFonts w:asciiTheme="minorHAnsi" w:hAnsiTheme="minorHAnsi" w:cstheme="minorHAnsi"/>
          <w:sz w:val="20"/>
          <w:szCs w:val="20"/>
        </w:rPr>
        <w:t xml:space="preserve">», de permitir que se digam algumas boas verdades também. </w:t>
      </w:r>
    </w:p>
    <w:p w14:paraId="0483B64E"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A um estrangeiro que se abalance a ler Zé do Rock com poucos conhecimentos de alemão, este linguajar interlinguístico acaba por se revelar, por vezes, não menos intragável do que a versão </w:t>
      </w:r>
      <w:proofErr w:type="spellStart"/>
      <w:r w:rsidRPr="00466863">
        <w:rPr>
          <w:rFonts w:asciiTheme="minorHAnsi" w:hAnsiTheme="minorHAnsi" w:cstheme="minorHAnsi"/>
          <w:sz w:val="20"/>
          <w:szCs w:val="20"/>
        </w:rPr>
        <w:t>canónica</w:t>
      </w:r>
      <w:proofErr w:type="spellEnd"/>
      <w:r w:rsidRPr="00466863">
        <w:rPr>
          <w:rFonts w:asciiTheme="minorHAnsi" w:hAnsiTheme="minorHAnsi" w:cstheme="minorHAnsi"/>
          <w:sz w:val="20"/>
          <w:szCs w:val="20"/>
        </w:rPr>
        <w:t xml:space="preserve"> da língua alemã naquela área de atividade em que parece ser mais útil aos portugueses e brasileiros que a estudam: a linguagem jurídica. Simular, em suma, a linguagem do «povão» (brasileiro) na língua </w:t>
      </w:r>
      <w:proofErr w:type="spellStart"/>
      <w:r w:rsidRPr="00466863">
        <w:rPr>
          <w:rFonts w:asciiTheme="minorHAnsi" w:hAnsiTheme="minorHAnsi" w:cstheme="minorHAnsi"/>
          <w:sz w:val="20"/>
          <w:szCs w:val="20"/>
        </w:rPr>
        <w:t>teutónica</w:t>
      </w:r>
      <w:proofErr w:type="spellEnd"/>
      <w:r w:rsidRPr="00466863">
        <w:rPr>
          <w:rFonts w:asciiTheme="minorHAnsi" w:hAnsiTheme="minorHAnsi" w:cstheme="minorHAnsi"/>
          <w:sz w:val="20"/>
          <w:szCs w:val="20"/>
        </w:rPr>
        <w:t xml:space="preserve"> constitui, afinal de contas, façanha de se lhe tirar o chapéu, uma prosa que corresponde a um uso literário ou ensaístico da língua alemã, numa variante </w:t>
      </w:r>
      <w:r w:rsidRPr="00466863">
        <w:rPr>
          <w:rFonts w:asciiTheme="minorHAnsi" w:hAnsiTheme="minorHAnsi" w:cstheme="minorHAnsi"/>
          <w:i/>
          <w:sz w:val="20"/>
          <w:szCs w:val="20"/>
        </w:rPr>
        <w:t>muito individual</w:t>
      </w:r>
      <w:r w:rsidRPr="00466863">
        <w:rPr>
          <w:rFonts w:asciiTheme="minorHAnsi" w:hAnsiTheme="minorHAnsi" w:cstheme="minorHAnsi"/>
          <w:sz w:val="20"/>
          <w:szCs w:val="20"/>
        </w:rPr>
        <w:t xml:space="preserve"> da mesma, por parte dum cidadão culturalmente híbrido, mesmo que não formalmente estrangeiro. Não obstante tratar-se duma situação excecional, não deixará uma tal realidade de corresponder um pouco ao que se apresenta, cada vez mais, no </w:t>
      </w:r>
      <w:r w:rsidR="00466863">
        <w:rPr>
          <w:rFonts w:asciiTheme="minorHAnsi" w:hAnsiTheme="minorHAnsi" w:cstheme="minorHAnsi"/>
          <w:sz w:val="20"/>
          <w:szCs w:val="20"/>
        </w:rPr>
        <w:t>dia a dia</w:t>
      </w:r>
      <w:r w:rsidRPr="00466863">
        <w:rPr>
          <w:rFonts w:asciiTheme="minorHAnsi" w:hAnsiTheme="minorHAnsi" w:cstheme="minorHAnsi"/>
          <w:sz w:val="20"/>
          <w:szCs w:val="20"/>
        </w:rPr>
        <w:t xml:space="preserve"> linguístico em muitos lugares do mundo, e até por uma questão de resistência cultural. Mais tarde ou mais cedo, o trabalho intensivo com uma dada </w:t>
      </w:r>
      <w:r w:rsidRPr="00466863">
        <w:rPr>
          <w:rFonts w:asciiTheme="minorHAnsi" w:hAnsiTheme="minorHAnsi" w:cstheme="minorHAnsi"/>
          <w:sz w:val="20"/>
          <w:szCs w:val="20"/>
        </w:rPr>
        <w:lastRenderedPageBreak/>
        <w:t xml:space="preserve">língua, ou a convivência de perto com uma cultura particular, acaba por moldar os falantes sujeitos a esses contextos, tornando-se imperativa uma maior </w:t>
      </w:r>
      <w:proofErr w:type="spellStart"/>
      <w:r w:rsidRPr="00466863">
        <w:rPr>
          <w:rFonts w:asciiTheme="minorHAnsi" w:hAnsiTheme="minorHAnsi" w:cstheme="minorHAnsi"/>
          <w:sz w:val="20"/>
          <w:szCs w:val="20"/>
        </w:rPr>
        <w:t>recetividade</w:t>
      </w:r>
      <w:proofErr w:type="spellEnd"/>
      <w:r w:rsidRPr="00466863">
        <w:rPr>
          <w:rFonts w:asciiTheme="minorHAnsi" w:hAnsiTheme="minorHAnsi" w:cstheme="minorHAnsi"/>
          <w:sz w:val="20"/>
          <w:szCs w:val="20"/>
        </w:rPr>
        <w:t xml:space="preserve"> para com identidades híbridas. </w:t>
      </w:r>
    </w:p>
    <w:p w14:paraId="4BF587CE"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É em parte nesta zona de passagem entre culturas que se situa a atividade que vem sendo praticada no centro de investigação a que pertenço, o</w:t>
      </w:r>
      <w:r w:rsidRPr="00466863">
        <w:rPr>
          <w:rFonts w:asciiTheme="minorHAnsi" w:hAnsiTheme="minorHAnsi" w:cstheme="minorHAnsi"/>
          <w:b/>
          <w:sz w:val="20"/>
          <w:szCs w:val="20"/>
        </w:rPr>
        <w:t xml:space="preserve"> </w:t>
      </w:r>
      <w:r w:rsidRPr="00466863">
        <w:rPr>
          <w:rFonts w:asciiTheme="minorHAnsi" w:hAnsiTheme="minorHAnsi" w:cstheme="minorHAnsi"/>
          <w:sz w:val="20"/>
          <w:szCs w:val="20"/>
        </w:rPr>
        <w:t xml:space="preserve">Centro Interuniversitário de Estudos </w:t>
      </w:r>
      <w:proofErr w:type="spellStart"/>
      <w:r w:rsidRPr="00466863">
        <w:rPr>
          <w:rFonts w:asciiTheme="minorHAnsi" w:hAnsiTheme="minorHAnsi" w:cstheme="minorHAnsi"/>
          <w:sz w:val="20"/>
          <w:szCs w:val="20"/>
        </w:rPr>
        <w:t>Germanísticos</w:t>
      </w:r>
      <w:proofErr w:type="spellEnd"/>
      <w:r w:rsidRPr="00466863">
        <w:rPr>
          <w:rFonts w:asciiTheme="minorHAnsi" w:hAnsiTheme="minorHAnsi" w:cstheme="minorHAnsi"/>
          <w:sz w:val="20"/>
          <w:szCs w:val="20"/>
        </w:rPr>
        <w:t xml:space="preserve">, não estando portanto deslocada a minha presença num colóquio em que o tema é, em simultâneo, a Lusofonia, a Tradução e a situação de miscigenação linguística na qual se encontra hoje, também, a língua galega. A escrita de Zé do Rock demonstra-nos quão difícil se tornou adotar uma perspetiva essencialista no estudo das línguas. Lendo o programa do Colóquio da Lusofonia de 2006, contendo passagens em alemão do séc. XVIII, deparei-me com aliás com mais uma prova de que a miscigenação acontece, mesmo quando se trata de atividades particularmente apreciadas, eruditas ou tidas em elevada consideração, por parte dos falantes duma comunidade linguística, e nessa medida cultivadas pelas elites: refiro-me à música a que, com razão (porque de difícil acesso a leigos), chamamos «erudita», aí descrita através dum excerto em alemão «pejado» de estrangeirismos (oriundos do francês ou do italiano) e, nessa medida, difícil de entender pelo «povo» de então (o que também seria, porventura, intencionado...). </w:t>
      </w:r>
    </w:p>
    <w:p w14:paraId="2567CFE4"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Estamos hoje, igualmente, numa era de desconcertantes pontes ou </w:t>
      </w:r>
      <w:proofErr w:type="spellStart"/>
      <w:r w:rsidRPr="00466863">
        <w:rPr>
          <w:rFonts w:asciiTheme="minorHAnsi" w:hAnsiTheme="minorHAnsi" w:cstheme="minorHAnsi"/>
          <w:sz w:val="20"/>
          <w:szCs w:val="20"/>
        </w:rPr>
        <w:t>interceções</w:t>
      </w:r>
      <w:proofErr w:type="spellEnd"/>
      <w:r w:rsidRPr="00466863">
        <w:rPr>
          <w:rFonts w:asciiTheme="minorHAnsi" w:hAnsiTheme="minorHAnsi" w:cstheme="minorHAnsi"/>
          <w:sz w:val="20"/>
          <w:szCs w:val="20"/>
        </w:rPr>
        <w:t xml:space="preserve"> entre estilos, </w:t>
      </w:r>
      <w:proofErr w:type="spellStart"/>
      <w:r w:rsidRPr="00466863">
        <w:rPr>
          <w:rFonts w:asciiTheme="minorHAnsi" w:hAnsiTheme="minorHAnsi" w:cstheme="minorHAnsi"/>
          <w:sz w:val="20"/>
          <w:szCs w:val="20"/>
        </w:rPr>
        <w:t>registos</w:t>
      </w:r>
      <w:proofErr w:type="spellEnd"/>
      <w:r w:rsidRPr="00466863">
        <w:rPr>
          <w:rFonts w:asciiTheme="minorHAnsi" w:hAnsiTheme="minorHAnsi" w:cstheme="minorHAnsi"/>
          <w:sz w:val="20"/>
          <w:szCs w:val="20"/>
        </w:rPr>
        <w:t xml:space="preserve"> e estratos sociais, sendo cada vez mais difícil definir o que se entende por um estilo ou </w:t>
      </w:r>
      <w:proofErr w:type="spellStart"/>
      <w:r w:rsidRPr="00466863">
        <w:rPr>
          <w:rFonts w:asciiTheme="minorHAnsi" w:hAnsiTheme="minorHAnsi" w:cstheme="minorHAnsi"/>
          <w:sz w:val="20"/>
          <w:szCs w:val="20"/>
        </w:rPr>
        <w:t>registo</w:t>
      </w:r>
      <w:proofErr w:type="spellEnd"/>
      <w:r w:rsidRPr="00466863">
        <w:rPr>
          <w:rFonts w:asciiTheme="minorHAnsi" w:hAnsiTheme="minorHAnsi" w:cstheme="minorHAnsi"/>
          <w:sz w:val="20"/>
          <w:szCs w:val="20"/>
        </w:rPr>
        <w:t xml:space="preserve"> «culto». Embora pouco do que disse até aqui o possa fazer adivinhar, aquilo que pretendi demonstrar é, todavia, que a proverbial dificuldade de acesso suscitada em Portugal por uma língua como o alemão não impede que existam escritores lusófonos extremamente criativos na língua de Goethe, mas também, como veremos, que a dificuldade suscitada pelo português, nas suas variantes ditas cultas, será porventura para nós, e para o nosso tão depauperado sistema de ensino, porventura bem maior (e talvez a </w:t>
      </w:r>
      <w:proofErr w:type="spellStart"/>
      <w:r w:rsidRPr="00466863">
        <w:rPr>
          <w:rFonts w:asciiTheme="minorHAnsi" w:hAnsiTheme="minorHAnsi" w:cstheme="minorHAnsi"/>
          <w:sz w:val="20"/>
          <w:szCs w:val="20"/>
        </w:rPr>
        <w:t>polémica</w:t>
      </w:r>
      <w:proofErr w:type="spellEnd"/>
      <w:r w:rsidRPr="00466863">
        <w:rPr>
          <w:rFonts w:asciiTheme="minorHAnsi" w:hAnsiTheme="minorHAnsi" w:cstheme="minorHAnsi"/>
          <w:sz w:val="20"/>
          <w:szCs w:val="20"/>
        </w:rPr>
        <w:t xml:space="preserve"> em torno da TLEBS – Terminologia Linguística para o Ensino Básico e Secundário – sirva para o demonstrar). Em certas ocasiões, eu própria me dou conta de que não domino determinados </w:t>
      </w:r>
      <w:proofErr w:type="spellStart"/>
      <w:r w:rsidRPr="00466863">
        <w:rPr>
          <w:rFonts w:asciiTheme="minorHAnsi" w:hAnsiTheme="minorHAnsi" w:cstheme="minorHAnsi"/>
          <w:sz w:val="20"/>
          <w:szCs w:val="20"/>
        </w:rPr>
        <w:t>registos</w:t>
      </w:r>
      <w:proofErr w:type="spellEnd"/>
      <w:r w:rsidRPr="00466863">
        <w:rPr>
          <w:rFonts w:asciiTheme="minorHAnsi" w:hAnsiTheme="minorHAnsi" w:cstheme="minorHAnsi"/>
          <w:sz w:val="20"/>
          <w:szCs w:val="20"/>
        </w:rPr>
        <w:t xml:space="preserve"> da minha língua materna! É essa uma razão para dela desistir? E será que Zé do Rock desistiu da norma culta alemã, ao optar por escrever em «</w:t>
      </w:r>
      <w:proofErr w:type="spellStart"/>
      <w:r w:rsidRPr="00466863">
        <w:rPr>
          <w:rFonts w:asciiTheme="minorHAnsi" w:hAnsiTheme="minorHAnsi" w:cstheme="minorHAnsi"/>
          <w:sz w:val="20"/>
          <w:szCs w:val="20"/>
        </w:rPr>
        <w:t>Siegfriedisch</w:t>
      </w:r>
      <w:proofErr w:type="spellEnd"/>
      <w:r w:rsidRPr="00466863">
        <w:rPr>
          <w:rFonts w:asciiTheme="minorHAnsi" w:hAnsiTheme="minorHAnsi" w:cstheme="minorHAnsi"/>
          <w:sz w:val="20"/>
          <w:szCs w:val="20"/>
        </w:rPr>
        <w:t xml:space="preserve">»? Uma coisa se pode concluir de todo este introito: se a língua que a Pátria (mesmo que seja uma Pátria adotada...) nos oferece nem sempre é totalmente </w:t>
      </w:r>
      <w:r w:rsidRPr="00466863">
        <w:rPr>
          <w:rFonts w:asciiTheme="minorHAnsi" w:hAnsiTheme="minorHAnsi" w:cstheme="minorHAnsi"/>
          <w:i/>
          <w:sz w:val="20"/>
          <w:szCs w:val="20"/>
        </w:rPr>
        <w:t xml:space="preserve">cosa </w:t>
      </w:r>
      <w:proofErr w:type="spellStart"/>
      <w:r w:rsidRPr="00466863">
        <w:rPr>
          <w:rFonts w:asciiTheme="minorHAnsi" w:hAnsiTheme="minorHAnsi" w:cstheme="minorHAnsi"/>
          <w:i/>
          <w:sz w:val="20"/>
          <w:szCs w:val="20"/>
        </w:rPr>
        <w:t>nostra</w:t>
      </w:r>
      <w:proofErr w:type="spellEnd"/>
      <w:r w:rsidRPr="00466863">
        <w:rPr>
          <w:rFonts w:asciiTheme="minorHAnsi" w:hAnsiTheme="minorHAnsi" w:cstheme="minorHAnsi"/>
          <w:sz w:val="20"/>
          <w:szCs w:val="20"/>
        </w:rPr>
        <w:t>, tal não quer necessariamente dizer que, com outra, ou mesmo com outra variante da nossa língua, estejamos necessariamente mal servidos. Tratemos de conhecer um pouco melhor a língua que tanto trabalho deu a Zé do Rock, não sem antes procedermos a uma incursão pela questão da diversidade linguística.</w:t>
      </w:r>
    </w:p>
    <w:p w14:paraId="1A9F2071" w14:textId="77777777" w:rsidR="001D23CB" w:rsidRPr="00466863" w:rsidRDefault="001D23CB" w:rsidP="00466863">
      <w:pPr>
        <w:tabs>
          <w:tab w:val="left" w:pos="540"/>
        </w:tabs>
        <w:spacing w:line="240" w:lineRule="auto"/>
        <w:rPr>
          <w:rFonts w:asciiTheme="minorHAnsi" w:hAnsiTheme="minorHAnsi" w:cstheme="minorHAnsi"/>
          <w:sz w:val="20"/>
          <w:szCs w:val="20"/>
        </w:rPr>
      </w:pPr>
    </w:p>
    <w:p w14:paraId="65AC54E2" w14:textId="77777777" w:rsidR="001D23CB" w:rsidRPr="00466863" w:rsidRDefault="001D23CB" w:rsidP="00466863">
      <w:pPr>
        <w:pStyle w:val="Heading5"/>
      </w:pPr>
      <w:r w:rsidRPr="00466863">
        <w:t>3. O mito português do monolinguismo fecha-nos em casa?</w:t>
      </w:r>
    </w:p>
    <w:p w14:paraId="1F414708" w14:textId="77777777" w:rsidR="001D23CB" w:rsidRPr="00466863" w:rsidRDefault="001D23CB" w:rsidP="00466863">
      <w:pPr>
        <w:tabs>
          <w:tab w:val="left" w:pos="540"/>
        </w:tabs>
        <w:spacing w:line="240" w:lineRule="auto"/>
        <w:rPr>
          <w:rFonts w:asciiTheme="minorHAnsi" w:hAnsiTheme="minorHAnsi" w:cstheme="minorHAnsi"/>
          <w:sz w:val="20"/>
          <w:szCs w:val="20"/>
        </w:rPr>
      </w:pPr>
    </w:p>
    <w:p w14:paraId="264ECB16"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Tudo isto suscitou já uma série de considerações a respeito da «norma», do «normal», da gramática e seus pressupostos, cabendo agora refletir acerca da língua como realidade por longos séculos inquestionada, a qual, em certos locais – um deles Portugal – se veio a plasmar numa outra evidência: a do país, ou nação, bem como na da respetiva independência e destino (não raras vezes concebido como expansionista). Se é lícito dizer-se que a Europa, porque </w:t>
      </w:r>
      <w:proofErr w:type="spellStart"/>
      <w:r w:rsidRPr="00466863">
        <w:rPr>
          <w:rFonts w:asciiTheme="minorHAnsi" w:hAnsiTheme="minorHAnsi" w:cstheme="minorHAnsi"/>
          <w:sz w:val="20"/>
          <w:szCs w:val="20"/>
        </w:rPr>
        <w:t>multilingue</w:t>
      </w:r>
      <w:proofErr w:type="spellEnd"/>
      <w:r w:rsidRPr="00466863">
        <w:rPr>
          <w:rFonts w:asciiTheme="minorHAnsi" w:hAnsiTheme="minorHAnsi" w:cstheme="minorHAnsi"/>
          <w:sz w:val="20"/>
          <w:szCs w:val="20"/>
        </w:rPr>
        <w:t xml:space="preserve">, é intimamente devedora da diversidade, não devemos salientar este aspeto sem problematização. O confronto com perspetivas diferentes, precipitadamente catalogadas como inferiores, moldou desde o tempo das Descobertas as culturas e línguas de matriz europeia, e de alguma forma fez com que, até aqui, o mundo inteiro venha falando «europeu», por via da influência exercida pelas línguas de colonização, transportadas juntamente com as pessoas nas naus desde a época de Quinhentos (são elas: o português, o espanhol, o francês, o neerlandês, o inglês e também, mas de forma residual, o alemão). Todavia, o impacto da globalização sobre as línguas não trouxe consigo apenas benefícios. Foram os missionários, por exemplo no Brasil (como, também, em muitas outras partes do mundo), quem mais cedo se dedicou a descrever as línguas autóctones, </w:t>
      </w:r>
      <w:proofErr w:type="spellStart"/>
      <w:r w:rsidRPr="00466863">
        <w:rPr>
          <w:rFonts w:asciiTheme="minorHAnsi" w:hAnsiTheme="minorHAnsi" w:cstheme="minorHAnsi"/>
          <w:sz w:val="20"/>
          <w:szCs w:val="20"/>
        </w:rPr>
        <w:t>registando-as</w:t>
      </w:r>
      <w:proofErr w:type="spellEnd"/>
      <w:r w:rsidRPr="00466863">
        <w:rPr>
          <w:rFonts w:asciiTheme="minorHAnsi" w:hAnsiTheme="minorHAnsi" w:cstheme="minorHAnsi"/>
          <w:sz w:val="20"/>
          <w:szCs w:val="20"/>
        </w:rPr>
        <w:t xml:space="preserve"> em dicionários e gramáticas, e nessa medida prestando um inestimável serviço à Linguística. Convertendo as culturas locais, todavia, simultaneamente aniquilaram aspetos fundamentais da sua especificidade linguística, até porque – gostemos ou não de o admitir – fazia parte do modo de ser de muitas línguas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não possuírem escrita. Apesar de o bem-intencionado esforço missionário ter permitido preservar a memória de algumas dessas línguas, acabou sendo por sua intervenção que algumas delas se vieram a destacar relativamente às demais, adquirindo um estatuto de língua geral que, de outra forma, não alcançariam, o que não é necessariamente uma boa notícia, se o objetivo consistir na preservação do máximo de diversidade linguística. Não terá aliás sido no sentido de proteger os indígenas que Pombal expulsou os jesuítas do Brasil (assim fazendo cair no esquecimento os seus também muito meritórios esforços linguísticos), mas antes para promover a rivalidade geoestratégica entre o português e o espanhol, em linha com o tratado de Tordesilhas:</w:t>
      </w:r>
    </w:p>
    <w:p w14:paraId="37D1C1EA" w14:textId="77777777" w:rsidR="001D23CB" w:rsidRPr="00466863" w:rsidRDefault="001D23CB" w:rsidP="00466863">
      <w:pPr>
        <w:pStyle w:val="NormalWeb"/>
        <w:spacing w:before="0" w:beforeAutospacing="0" w:after="0" w:afterAutospacing="0" w:line="240" w:lineRule="auto"/>
        <w:ind w:left="1080"/>
        <w:rPr>
          <w:rFonts w:asciiTheme="minorHAnsi" w:hAnsiTheme="minorHAnsi" w:cstheme="minorHAnsi"/>
          <w:i/>
          <w:sz w:val="20"/>
          <w:szCs w:val="20"/>
        </w:rPr>
      </w:pPr>
      <w:r w:rsidRPr="00466863">
        <w:rPr>
          <w:rFonts w:asciiTheme="minorHAnsi" w:hAnsiTheme="minorHAnsi" w:cstheme="minorHAnsi"/>
          <w:sz w:val="20"/>
          <w:szCs w:val="20"/>
        </w:rPr>
        <w:lastRenderedPageBreak/>
        <w:tab/>
      </w:r>
      <w:r w:rsidRPr="00466863">
        <w:rPr>
          <w:rFonts w:asciiTheme="minorHAnsi" w:hAnsiTheme="minorHAnsi" w:cstheme="minorHAnsi"/>
          <w:i/>
          <w:sz w:val="20"/>
          <w:szCs w:val="20"/>
        </w:rPr>
        <w:t xml:space="preserve">(...) no Brasil o português impôs-se como ferramenta de conquista da coroa lusitana. O padre José de Anchieta, que aqui chegou em 1554, tanto sabia disso que providenciou um idioma para a comunicação com os nativos. Sua famosa obra leva o título de A arte da gramática da língua mais usada na costa do Brasil. A realização profunda e duradoura de Anchieta e seus companheiros jesuítas, justiça seja feita, pode ser testemunhada até hoje, como tive ocasião de comprovar recentemente em viagem a fronteira do Brasil com a Venezuela, pelo uso dessa língua geral até os dias atuais por indígenas brasileiros e por caboclos da </w:t>
      </w:r>
      <w:proofErr w:type="spellStart"/>
      <w:r w:rsidRPr="00466863">
        <w:rPr>
          <w:rFonts w:asciiTheme="minorHAnsi" w:hAnsiTheme="minorHAnsi" w:cstheme="minorHAnsi"/>
          <w:i/>
          <w:sz w:val="20"/>
          <w:szCs w:val="20"/>
        </w:rPr>
        <w:t>Amazônia</w:t>
      </w:r>
      <w:proofErr w:type="spellEnd"/>
      <w:r w:rsidRPr="00466863">
        <w:rPr>
          <w:rFonts w:asciiTheme="minorHAnsi" w:hAnsiTheme="minorHAnsi" w:cstheme="minorHAnsi"/>
          <w:i/>
          <w:sz w:val="20"/>
          <w:szCs w:val="20"/>
        </w:rPr>
        <w:t xml:space="preserve">. A chamada língua boa, ou </w:t>
      </w:r>
      <w:proofErr w:type="spellStart"/>
      <w:r w:rsidRPr="00466863">
        <w:rPr>
          <w:rFonts w:asciiTheme="minorHAnsi" w:hAnsiTheme="minorHAnsi" w:cstheme="minorHAnsi"/>
          <w:i/>
          <w:sz w:val="20"/>
          <w:szCs w:val="20"/>
        </w:rPr>
        <w:t>nheengatu</w:t>
      </w:r>
      <w:proofErr w:type="spellEnd"/>
      <w:r w:rsidRPr="00466863">
        <w:rPr>
          <w:rFonts w:asciiTheme="minorHAnsi" w:hAnsiTheme="minorHAnsi" w:cstheme="minorHAnsi"/>
          <w:i/>
          <w:sz w:val="20"/>
          <w:szCs w:val="20"/>
        </w:rPr>
        <w:t xml:space="preserve"> em tupi, sobrevive até hoje mesmo tendo sido proibida em 1757 pelo Marquês de Pombal. Estrategista refinado, o marquês percebera que superado o Tratado de Tordesilhas e vigorando o de </w:t>
      </w:r>
      <w:proofErr w:type="spellStart"/>
      <w:r w:rsidRPr="00466863">
        <w:rPr>
          <w:rFonts w:asciiTheme="minorHAnsi" w:hAnsiTheme="minorHAnsi" w:cstheme="minorHAnsi"/>
          <w:i/>
          <w:sz w:val="20"/>
          <w:szCs w:val="20"/>
        </w:rPr>
        <w:t>Madri</w:t>
      </w:r>
      <w:proofErr w:type="spellEnd"/>
      <w:r w:rsidRPr="00466863">
        <w:rPr>
          <w:rFonts w:asciiTheme="minorHAnsi" w:hAnsiTheme="minorHAnsi" w:cstheme="minorHAnsi"/>
          <w:i/>
          <w:sz w:val="20"/>
          <w:szCs w:val="20"/>
        </w:rPr>
        <w:t xml:space="preserve"> que ampliou os domínios do império luso para o Oeste e para o Norte, o melhor a fazer seria transformar a língua em arma geopolítica para consolidar a presença portuguesa em rivalidade com a espanhola. Pombal proibiu o ensino da língua geral e expulsou os jesuítas seus criadores. </w:t>
      </w:r>
    </w:p>
    <w:p w14:paraId="05090D52" w14:textId="77777777" w:rsidR="001D23CB" w:rsidRPr="00466863" w:rsidRDefault="001D23CB" w:rsidP="00466863">
      <w:pPr>
        <w:pStyle w:val="NormalWeb"/>
        <w:spacing w:before="0" w:beforeAutospacing="0" w:after="0" w:afterAutospacing="0" w:line="240" w:lineRule="auto"/>
        <w:ind w:left="1080"/>
        <w:rPr>
          <w:rFonts w:asciiTheme="minorHAnsi" w:hAnsiTheme="minorHAnsi" w:cstheme="minorHAnsi"/>
          <w:i/>
          <w:sz w:val="20"/>
          <w:szCs w:val="20"/>
        </w:rPr>
      </w:pPr>
      <w:r w:rsidRPr="00466863">
        <w:rPr>
          <w:rFonts w:asciiTheme="minorHAnsi" w:hAnsiTheme="minorHAnsi" w:cstheme="minorHAnsi"/>
          <w:i/>
          <w:sz w:val="20"/>
          <w:szCs w:val="20"/>
        </w:rPr>
        <w:t xml:space="preserve">(Aldo Rebelo, «a globalização da língua», </w:t>
      </w:r>
    </w:p>
    <w:p w14:paraId="4750B810" w14:textId="77777777" w:rsidR="001D23CB" w:rsidRPr="00466863" w:rsidRDefault="001D23CB" w:rsidP="00466863">
      <w:pPr>
        <w:pStyle w:val="NormalWeb"/>
        <w:spacing w:before="0" w:beforeAutospacing="0" w:after="0" w:afterAutospacing="0" w:line="240" w:lineRule="auto"/>
        <w:ind w:left="1080"/>
        <w:rPr>
          <w:rFonts w:asciiTheme="minorHAnsi" w:hAnsiTheme="minorHAnsi" w:cstheme="minorHAnsi"/>
          <w:i/>
          <w:sz w:val="20"/>
          <w:szCs w:val="20"/>
        </w:rPr>
      </w:pPr>
      <w:r w:rsidRPr="00466863">
        <w:rPr>
          <w:rFonts w:asciiTheme="minorHAnsi" w:hAnsiTheme="minorHAnsi" w:cstheme="minorHAnsi"/>
          <w:i/>
          <w:sz w:val="20"/>
          <w:szCs w:val="20"/>
        </w:rPr>
        <w:t>http://www.comciencia.br/reportagens/linguagem/ling09.htm, pesquisado em setembro de 2006).</w:t>
      </w:r>
    </w:p>
    <w:p w14:paraId="7EB21D45"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Tidas como inferiores ou como recursos ao serviço dos interesses de quem detinha o poder, as línguas locais eram submetidas à administração territorial europeia e, não menos importante, ao poder entendido pelos autóctones como mágico da escrita, essencialmente no «livro dos livros», a Bíblia, que era onde à época se pressupunha existir «a verdade» (</w:t>
      </w:r>
      <w:proofErr w:type="spellStart"/>
      <w:r w:rsidRPr="00466863">
        <w:rPr>
          <w:rFonts w:asciiTheme="minorHAnsi" w:hAnsiTheme="minorHAnsi" w:cstheme="minorHAnsi"/>
          <w:sz w:val="20"/>
          <w:szCs w:val="20"/>
        </w:rPr>
        <w:t>Mühlhäusler</w:t>
      </w:r>
      <w:proofErr w:type="spellEnd"/>
      <w:r w:rsidRPr="00466863">
        <w:rPr>
          <w:rFonts w:asciiTheme="minorHAnsi" w:hAnsiTheme="minorHAnsi" w:cstheme="minorHAnsi"/>
          <w:sz w:val="20"/>
          <w:szCs w:val="20"/>
        </w:rPr>
        <w:t xml:space="preserve"> 1996: 212-240). Sobretudo nos países onde o movimento da Reforma se fez sentir, as línguas que davam corpo a essa verdade transcendente consignada pela escrita eram vistas como mais importantes. Sendo todas iguais (ou «normais») perante Deus, umas acabavam por ser mais iguais («normais», melhores) do que outras, donde que um código, em rigor, secundário haveria de se tornar, para muitas funções do quotidiano, primordial, definindo por excelência, cada vez mais, aquilo que se entende por «cidadania». Sintomas de tal conceção de «normalidade», bem enraizados numa cultura particular (a cultura europeia), são expressões como: «palavras [não escritas] leva-as o vento», ou «nem tudo o que ela diz se escreve» (= é verdadeiro). Hoje deveríamos ter em atenção aquilo que </w:t>
      </w:r>
      <w:r w:rsidRPr="00466863">
        <w:rPr>
          <w:rFonts w:asciiTheme="minorHAnsi" w:hAnsiTheme="minorHAnsi" w:cstheme="minorHAnsi"/>
          <w:i/>
          <w:sz w:val="20"/>
          <w:szCs w:val="20"/>
        </w:rPr>
        <w:t>não</w:t>
      </w:r>
      <w:r w:rsidRPr="00466863">
        <w:rPr>
          <w:rFonts w:asciiTheme="minorHAnsi" w:hAnsiTheme="minorHAnsi" w:cstheme="minorHAnsi"/>
          <w:sz w:val="20"/>
          <w:szCs w:val="20"/>
        </w:rPr>
        <w:t xml:space="preserve"> se escreve, e porventura </w:t>
      </w:r>
      <w:r w:rsidRPr="00466863">
        <w:rPr>
          <w:rFonts w:asciiTheme="minorHAnsi" w:hAnsiTheme="minorHAnsi" w:cstheme="minorHAnsi"/>
          <w:i/>
          <w:sz w:val="20"/>
          <w:szCs w:val="20"/>
        </w:rPr>
        <w:t>nunca</w:t>
      </w:r>
      <w:r w:rsidRPr="00466863">
        <w:rPr>
          <w:rFonts w:asciiTheme="minorHAnsi" w:hAnsiTheme="minorHAnsi" w:cstheme="minorHAnsi"/>
          <w:sz w:val="20"/>
          <w:szCs w:val="20"/>
        </w:rPr>
        <w:t xml:space="preserve"> se poderá escrever em certos contextos ou de determinadas formas, mas que é verdadeiro e importante.  </w:t>
      </w:r>
    </w:p>
    <w:p w14:paraId="1219C9A5"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O chavão autoconfiante do português como «língua falada nos quatro cantos do mundo» suscita uma admiração algo </w:t>
      </w:r>
      <w:proofErr w:type="spellStart"/>
      <w:r w:rsidRPr="00466863">
        <w:rPr>
          <w:rFonts w:asciiTheme="minorHAnsi" w:hAnsiTheme="minorHAnsi" w:cstheme="minorHAnsi"/>
          <w:sz w:val="20"/>
          <w:szCs w:val="20"/>
        </w:rPr>
        <w:t>ingénua</w:t>
      </w:r>
      <w:proofErr w:type="spellEnd"/>
      <w:r w:rsidRPr="00466863">
        <w:rPr>
          <w:rFonts w:asciiTheme="minorHAnsi" w:hAnsiTheme="minorHAnsi" w:cstheme="minorHAnsi"/>
          <w:sz w:val="20"/>
          <w:szCs w:val="20"/>
        </w:rPr>
        <w:t xml:space="preserve">, que não deveria ofuscar a interrogação acerca de quantas outras línguas e saberes não terão sucumbido no processo de dispersão geográfica da língua lusa (por muito que hoje se verifique o processo inverso: as diversas tentativas de recuperação dos crioulos de base portuguesa). É, não obstante, legítima a empatia para com aqueles que, face a um processo de colonização, se empenham na defesa da sua língua e cultura, mesmo que se arrisquem a fugir de Satanás para cair nos braços de Belzebu. A enorme tendência homogeneizadora trazida pela globalização fez com que a abertura de horizontes determinada pela expansão ultramarina, implicando até alguma consciência da diversidade, tenha decorrido, afinal de contas, não totalmente isenta de erros. A emancipação relativamente à </w:t>
      </w:r>
      <w:proofErr w:type="spellStart"/>
      <w:r w:rsidRPr="00466863">
        <w:rPr>
          <w:rFonts w:asciiTheme="minorHAnsi" w:hAnsiTheme="minorHAnsi" w:cstheme="minorHAnsi"/>
          <w:i/>
          <w:sz w:val="20"/>
          <w:szCs w:val="20"/>
        </w:rPr>
        <w:t>lingua</w:t>
      </w:r>
      <w:proofErr w:type="spellEnd"/>
      <w:r w:rsidRPr="00466863">
        <w:rPr>
          <w:rFonts w:asciiTheme="minorHAnsi" w:hAnsiTheme="minorHAnsi" w:cstheme="minorHAnsi"/>
          <w:i/>
          <w:sz w:val="20"/>
          <w:szCs w:val="20"/>
        </w:rPr>
        <w:t xml:space="preserve"> franca</w:t>
      </w:r>
      <w:r w:rsidRPr="00466863">
        <w:rPr>
          <w:rFonts w:asciiTheme="minorHAnsi" w:hAnsiTheme="minorHAnsi" w:cstheme="minorHAnsi"/>
          <w:sz w:val="20"/>
          <w:szCs w:val="20"/>
        </w:rPr>
        <w:t xml:space="preserve"> que foi na Europa, para muitos usos relevantes, na ciência ou na cultura, o latim, revelou-se incapaz de nomear exaustivamente toda a complexidade do mundo que se abria perante os olhos renascentistas, não obstante, ao dar origem às várias línguas nacionais (inicialmente consideradas como as línguas do vulgo, ou do povo), ter também suscitado a emergência de alguma diversidade linguística. Tendência emancipatória análoga marcou a Europa mais a norte, ou a leste, onde os vernáculos conquistaram não só o mundo da religião, como o da ciência e da administração, prolongando-se ainda hoje este processo em vários locais da Europa onde </w:t>
      </w:r>
      <w:proofErr w:type="spellStart"/>
      <w:r w:rsidRPr="00466863">
        <w:rPr>
          <w:rFonts w:asciiTheme="minorHAnsi" w:hAnsiTheme="minorHAnsi" w:cstheme="minorHAnsi"/>
          <w:sz w:val="20"/>
          <w:szCs w:val="20"/>
        </w:rPr>
        <w:t>ca</w:t>
      </w:r>
      <w:proofErr w:type="spellEnd"/>
      <w:r w:rsidRPr="00466863">
        <w:rPr>
          <w:rFonts w:asciiTheme="minorHAnsi" w:hAnsiTheme="minorHAnsi" w:cstheme="minorHAnsi"/>
          <w:sz w:val="20"/>
          <w:szCs w:val="20"/>
        </w:rPr>
        <w:t xml:space="preserve"> da vez mais se busca maior visibilidade para línguas por vezes reduzidas folcloristicamente a meras «especialidades» regionais (sobre outra noção de «especialidade» confronte-se </w:t>
      </w:r>
      <w:r w:rsidRPr="00466863">
        <w:rPr>
          <w:rFonts w:asciiTheme="minorHAnsi" w:hAnsiTheme="minorHAnsi" w:cstheme="minorHAnsi"/>
          <w:b/>
          <w:sz w:val="20"/>
          <w:szCs w:val="20"/>
        </w:rPr>
        <w:t>Ferreira 2007, in: Atas do Colóquio da Lusofonia de Bragança de 2005</w:t>
      </w:r>
      <w:r w:rsidRPr="00466863">
        <w:rPr>
          <w:rFonts w:asciiTheme="minorHAnsi" w:hAnsiTheme="minorHAnsi" w:cstheme="minorHAnsi"/>
          <w:sz w:val="20"/>
          <w:szCs w:val="20"/>
        </w:rPr>
        <w:t xml:space="preserve">). Associando-se embora a um conceito emergente, em si oposto ao de império – o de nação –, os vernáculos nacionais não deixaram de funcionar como instrumento para a consolidação deste, sob novas formas e noutros lugares. </w:t>
      </w:r>
    </w:p>
    <w:p w14:paraId="02596FE0"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O olhar do europeu sobre os demais habitantes do mundo acabou por se pautar, genericamente, por preconceitos antigos, um dos quais, segundo </w:t>
      </w:r>
      <w:proofErr w:type="spellStart"/>
      <w:r w:rsidRPr="00466863">
        <w:rPr>
          <w:rFonts w:asciiTheme="minorHAnsi" w:hAnsiTheme="minorHAnsi" w:cstheme="minorHAnsi"/>
          <w:sz w:val="20"/>
          <w:szCs w:val="20"/>
        </w:rPr>
        <w:t>Ehlich</w:t>
      </w:r>
      <w:proofErr w:type="spellEnd"/>
      <w:r w:rsidRPr="00466863">
        <w:rPr>
          <w:rFonts w:asciiTheme="minorHAnsi" w:hAnsiTheme="minorHAnsi" w:cstheme="minorHAnsi"/>
          <w:sz w:val="20"/>
          <w:szCs w:val="20"/>
        </w:rPr>
        <w:t xml:space="preserve"> (2006: 38-43), foi precisamente o preconceito monolingue. Portugal constitui, na Europa, uma realidade que o materializa de forma quase perfeita: entre nós, a língua parece ser decalcada da nacionalidade, sendo vista pelo comum dos cidadãos como realidade mais ou menos estável (ou antes: estabilizadora) e inquestionada (uma espécie de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consumado, de evidência sobre a qual não é preciso questionarmo-nos). Mas tal como num supermercado é legítimo que nos interroguemos sobre se queremos comprar o produto ou antes a respetiva embalagem, em inúmeros casos excessiva, não menos útil é questionarmo-nos sobre se muitos dos «brindes» que nos vão sendo oferecidos como invólucro da nossa língua </w:t>
      </w:r>
      <w:r w:rsidRPr="00466863">
        <w:rPr>
          <w:rFonts w:asciiTheme="minorHAnsi" w:hAnsiTheme="minorHAnsi" w:cstheme="minorHAnsi"/>
          <w:sz w:val="20"/>
          <w:szCs w:val="20"/>
        </w:rPr>
        <w:lastRenderedPageBreak/>
        <w:t xml:space="preserve">são realmente necessários. Ao associarmos </w:t>
      </w:r>
      <w:proofErr w:type="spellStart"/>
      <w:r w:rsidRPr="00466863">
        <w:rPr>
          <w:rFonts w:asciiTheme="minorHAnsi" w:hAnsiTheme="minorHAnsi" w:cstheme="minorHAnsi"/>
          <w:sz w:val="20"/>
          <w:szCs w:val="20"/>
        </w:rPr>
        <w:t>simplisticamente</w:t>
      </w:r>
      <w:proofErr w:type="spellEnd"/>
      <w:r w:rsidRPr="00466863">
        <w:rPr>
          <w:rFonts w:asciiTheme="minorHAnsi" w:hAnsiTheme="minorHAnsi" w:cstheme="minorHAnsi"/>
          <w:sz w:val="20"/>
          <w:szCs w:val="20"/>
        </w:rPr>
        <w:t xml:space="preserve"> em Portugal a língua quase estritamente à cultura </w:t>
      </w:r>
      <w:r w:rsidRPr="00466863">
        <w:rPr>
          <w:rFonts w:asciiTheme="minorHAnsi" w:hAnsiTheme="minorHAnsi" w:cstheme="minorHAnsi"/>
          <w:i/>
          <w:sz w:val="20"/>
          <w:szCs w:val="20"/>
        </w:rPr>
        <w:t>nacional</w:t>
      </w:r>
      <w:r w:rsidRPr="00466863">
        <w:rPr>
          <w:rFonts w:asciiTheme="minorHAnsi" w:hAnsiTheme="minorHAnsi" w:cstheme="minorHAnsi"/>
          <w:sz w:val="20"/>
          <w:szCs w:val="20"/>
        </w:rPr>
        <w:t xml:space="preserve">, junto dela tendemos a colocar, através da fugaz comunicação mediática, mas reificadamente, realidades como o futebol, o fado, a religião católica, o fiel amigo, a guitarra portuguesa, etc. Uma tal especificidade portuguesa na relação com a língua parece, além disso, ser sublinhada pelo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ao contrário do que acontece noutros países europeus, boa parte dos estrangeiros que nos procuram (oriundos dos PALOP, do Brasil ou de Timor) falarem o </w:t>
      </w:r>
      <w:r w:rsidRPr="00466863">
        <w:rPr>
          <w:rFonts w:asciiTheme="minorHAnsi" w:hAnsiTheme="minorHAnsi" w:cstheme="minorHAnsi"/>
          <w:i/>
          <w:sz w:val="20"/>
          <w:szCs w:val="20"/>
        </w:rPr>
        <w:t>português</w:t>
      </w:r>
      <w:r w:rsidRPr="00466863">
        <w:rPr>
          <w:rFonts w:asciiTheme="minorHAnsi" w:hAnsiTheme="minorHAnsi" w:cstheme="minorHAnsi"/>
          <w:sz w:val="20"/>
          <w:szCs w:val="20"/>
        </w:rPr>
        <w:t xml:space="preserve"> (a par de outras línguas). O preconceito monolingue sai também reforçado pelo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a língua em si se denominar </w:t>
      </w:r>
      <w:r w:rsidRPr="00466863">
        <w:rPr>
          <w:rFonts w:asciiTheme="minorHAnsi" w:hAnsiTheme="minorHAnsi" w:cstheme="minorHAnsi"/>
          <w:i/>
          <w:sz w:val="20"/>
          <w:szCs w:val="20"/>
        </w:rPr>
        <w:t>portuguesa</w:t>
      </w:r>
      <w:r w:rsidRPr="00466863">
        <w:rPr>
          <w:rFonts w:asciiTheme="minorHAnsi" w:hAnsiTheme="minorHAnsi" w:cstheme="minorHAnsi"/>
          <w:sz w:val="20"/>
          <w:szCs w:val="20"/>
        </w:rPr>
        <w:t xml:space="preserve"> (e não galega ou brasileira), tal como nos Estados Unidos ou na Austrália se fala o inglês, e não o norte-americano ou o australiano. Por fim, algum provincianismo leva-nos a olhar sobranceiramente para o português das elites de Portugal como o paradigma da perfeição. Mas nada, nem ninguém, é perfeito. </w:t>
      </w:r>
    </w:p>
    <w:p w14:paraId="3C2588F1"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Também sobre os portugueses Zé do Rock tem algo a dizer (</w:t>
      </w:r>
      <w:proofErr w:type="spellStart"/>
      <w:r w:rsidRPr="00466863">
        <w:rPr>
          <w:rFonts w:asciiTheme="minorHAnsi" w:hAnsiTheme="minorHAnsi" w:cstheme="minorHAnsi"/>
          <w:i/>
          <w:sz w:val="20"/>
          <w:szCs w:val="20"/>
        </w:rPr>
        <w:t>fom</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winde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ferfeelt</w:t>
      </w:r>
      <w:proofErr w:type="spellEnd"/>
      <w:r w:rsidRPr="00466863">
        <w:rPr>
          <w:rFonts w:asciiTheme="minorHAnsi" w:hAnsiTheme="minorHAnsi" w:cstheme="minorHAnsi"/>
          <w:sz w:val="20"/>
          <w:szCs w:val="20"/>
        </w:rPr>
        <w:t>, p. 137), num capítulo aliás intitulado «África». Nele começa por relatar a sua entrada em Portugal, vindo de Espanha (nessa fase, não se refere de forma especialmente elogiosa às tapas que em Espanha são «</w:t>
      </w:r>
      <w:proofErr w:type="spellStart"/>
      <w:r w:rsidRPr="00466863">
        <w:rPr>
          <w:rFonts w:asciiTheme="minorHAnsi" w:hAnsiTheme="minorHAnsi" w:cstheme="minorHAnsi"/>
          <w:sz w:val="20"/>
          <w:szCs w:val="20"/>
        </w:rPr>
        <w:t>serbidas</w:t>
      </w:r>
      <w:proofErr w:type="spellEnd"/>
      <w:r w:rsidRPr="00466863">
        <w:rPr>
          <w:rFonts w:asciiTheme="minorHAnsi" w:hAnsiTheme="minorHAnsi" w:cstheme="minorHAnsi"/>
          <w:sz w:val="20"/>
          <w:szCs w:val="20"/>
        </w:rPr>
        <w:t>» (</w:t>
      </w:r>
      <w:proofErr w:type="spellStart"/>
      <w:r w:rsidRPr="00466863">
        <w:rPr>
          <w:rFonts w:asciiTheme="minorHAnsi" w:hAnsiTheme="minorHAnsi" w:cstheme="minorHAnsi"/>
          <w:i/>
          <w:sz w:val="20"/>
          <w:szCs w:val="20"/>
        </w:rPr>
        <w:t>serbiert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berden</w:t>
      </w:r>
      <w:proofErr w:type="spellEnd"/>
      <w:r w:rsidRPr="00466863">
        <w:rPr>
          <w:rFonts w:asciiTheme="minorHAnsi" w:hAnsiTheme="minorHAnsi" w:cstheme="minorHAnsi"/>
          <w:sz w:val="20"/>
          <w:szCs w:val="20"/>
        </w:rPr>
        <w:t xml:space="preserve">)... Quanto aos portugueses, se antes foram orgulhosos descobridores do mundo, e se por isso os reconhece, neste mesmo capítulo, como os melhores mediadores em África ou na Ásia (o que se deve precisamente à língua, que o autor partilha </w:t>
      </w:r>
      <w:proofErr w:type="spellStart"/>
      <w:r w:rsidRPr="00466863">
        <w:rPr>
          <w:rFonts w:asciiTheme="minorHAnsi" w:hAnsiTheme="minorHAnsi" w:cstheme="minorHAnsi"/>
          <w:sz w:val="20"/>
          <w:szCs w:val="20"/>
        </w:rPr>
        <w:t>connosco</w:t>
      </w:r>
      <w:proofErr w:type="spellEnd"/>
      <w:r w:rsidRPr="00466863">
        <w:rPr>
          <w:rFonts w:asciiTheme="minorHAnsi" w:hAnsiTheme="minorHAnsi" w:cstheme="minorHAnsi"/>
          <w:sz w:val="20"/>
          <w:szCs w:val="20"/>
        </w:rPr>
        <w:t xml:space="preserve">), não deixa de os retratar como provincianos (porventura acompanhando com palavras a imagem, por certo lindíssima e até bucólica, que se obtém quando se entra no país, de carro, pelo nordeste de Portugal). Aludindo às anedotas sobre portugueses que conhece do Brasil (também não especialmente elogiosas...), considera-os, ainda assim, os pais da palavra </w:t>
      </w:r>
      <w:r w:rsidRPr="00466863">
        <w:rPr>
          <w:rFonts w:asciiTheme="minorHAnsi" w:hAnsiTheme="minorHAnsi" w:cstheme="minorHAnsi"/>
          <w:i/>
          <w:sz w:val="20"/>
          <w:szCs w:val="20"/>
        </w:rPr>
        <w:t>saudade</w:t>
      </w:r>
      <w:r w:rsidRPr="00466863">
        <w:rPr>
          <w:rFonts w:asciiTheme="minorHAnsi" w:hAnsiTheme="minorHAnsi" w:cstheme="minorHAnsi"/>
          <w:sz w:val="20"/>
          <w:szCs w:val="20"/>
        </w:rPr>
        <w:t xml:space="preserve">, que definitivamente carateriza os lusitanos como povo melancólico e triste, como se já não bastasse ser «mais pequeno e pobre do que a Espanha» – isto, apesar de, recentemente, um grupo musical galego, os Luar na Lubre, ter feito sair um CD lindíssimo, não menos melancólico, onde as diferentes melodias versam situações de desterro involuntário devido à pobreza que afetou durante muito tempo a região da Galiza... e cujo título de capa é, justamente, a palavra </w:t>
      </w:r>
      <w:r w:rsidRPr="00466863">
        <w:rPr>
          <w:rFonts w:asciiTheme="minorHAnsi" w:hAnsiTheme="minorHAnsi" w:cstheme="minorHAnsi"/>
          <w:i/>
          <w:sz w:val="20"/>
          <w:szCs w:val="20"/>
        </w:rPr>
        <w:t>saudade</w:t>
      </w:r>
      <w:r w:rsidRPr="00466863">
        <w:rPr>
          <w:rFonts w:asciiTheme="minorHAnsi" w:hAnsiTheme="minorHAnsi" w:cstheme="minorHAnsi"/>
          <w:sz w:val="20"/>
          <w:szCs w:val="20"/>
        </w:rPr>
        <w:t xml:space="preserve">! Zé do Rock chega mesmo a atirar um </w:t>
      </w:r>
      <w:proofErr w:type="spellStart"/>
      <w:r w:rsidRPr="00466863">
        <w:rPr>
          <w:rFonts w:asciiTheme="minorHAnsi" w:hAnsiTheme="minorHAnsi" w:cstheme="minorHAnsi"/>
          <w:sz w:val="20"/>
          <w:szCs w:val="20"/>
        </w:rPr>
        <w:t>lacónico</w:t>
      </w:r>
      <w:proofErr w:type="spellEnd"/>
      <w:r w:rsidRPr="00466863">
        <w:rPr>
          <w:rFonts w:asciiTheme="minorHAnsi" w:hAnsiTheme="minorHAnsi" w:cstheme="minorHAnsi"/>
          <w:sz w:val="20"/>
          <w:szCs w:val="20"/>
        </w:rPr>
        <w:t xml:space="preserve"> mas taxativo veredito, a respeito dos hábitos quotidianos dos portugueses, que julgo poder resultar da sua longa convivência com a língua alemã, ao referir o seguinte episódio:</w:t>
      </w:r>
    </w:p>
    <w:p w14:paraId="0703519C" w14:textId="77777777" w:rsidR="001D23CB" w:rsidRPr="00466863" w:rsidRDefault="001D23CB" w:rsidP="00466863">
      <w:pPr>
        <w:tabs>
          <w:tab w:val="left" w:pos="540"/>
        </w:tabs>
        <w:spacing w:line="240" w:lineRule="auto"/>
        <w:rPr>
          <w:rFonts w:asciiTheme="minorHAnsi" w:hAnsiTheme="minorHAnsi" w:cstheme="minorHAnsi"/>
          <w:i/>
          <w:sz w:val="20"/>
          <w:szCs w:val="20"/>
        </w:rPr>
      </w:pPr>
      <w:r w:rsidRPr="00466863">
        <w:rPr>
          <w:rFonts w:asciiTheme="minorHAnsi" w:hAnsiTheme="minorHAnsi" w:cstheme="minorHAnsi"/>
          <w:i/>
          <w:sz w:val="20"/>
          <w:szCs w:val="20"/>
        </w:rPr>
        <w:tab/>
        <w:t>»</w:t>
      </w:r>
      <w:proofErr w:type="spellStart"/>
      <w:r w:rsidRPr="00466863">
        <w:rPr>
          <w:rFonts w:asciiTheme="minorHAnsi" w:hAnsiTheme="minorHAnsi" w:cstheme="minorHAnsi"/>
          <w:i/>
          <w:sz w:val="20"/>
          <w:szCs w:val="20"/>
        </w:rPr>
        <w:t>Dasch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prtgisische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nationalgerischt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die</w:t>
      </w:r>
      <w:proofErr w:type="spellEnd"/>
      <w:r w:rsidRPr="00466863">
        <w:rPr>
          <w:rFonts w:asciiTheme="minorHAnsi" w:hAnsiTheme="minorHAnsi" w:cstheme="minorHAnsi"/>
          <w:i/>
          <w:sz w:val="20"/>
          <w:szCs w:val="20"/>
        </w:rPr>
        <w:t xml:space="preserve"> bacalhoada, </w:t>
      </w:r>
      <w:proofErr w:type="spellStart"/>
      <w:r w:rsidRPr="00466863">
        <w:rPr>
          <w:rFonts w:asciiTheme="minorHAnsi" w:hAnsiTheme="minorHAnsi" w:cstheme="minorHAnsi"/>
          <w:i/>
          <w:sz w:val="20"/>
          <w:szCs w:val="20"/>
        </w:rPr>
        <w:t>ein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cabliaueintopf</w:t>
      </w:r>
      <w:proofErr w:type="spellEnd"/>
      <w:r w:rsidRPr="00466863">
        <w:rPr>
          <w:rFonts w:asciiTheme="minorHAnsi" w:hAnsiTheme="minorHAnsi" w:cstheme="minorHAnsi"/>
          <w:i/>
          <w:sz w:val="20"/>
          <w:szCs w:val="20"/>
        </w:rPr>
        <w:t xml:space="preserve">. der </w:t>
      </w:r>
      <w:proofErr w:type="spellStart"/>
      <w:r w:rsidRPr="00466863">
        <w:rPr>
          <w:rFonts w:asciiTheme="minorHAnsi" w:hAnsiTheme="minorHAnsi" w:cstheme="minorHAnsi"/>
          <w:i/>
          <w:sz w:val="20"/>
          <w:szCs w:val="20"/>
        </w:rPr>
        <w:t>cabliau</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wird</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ausch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kälteren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ländern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importiert</w:t>
      </w:r>
      <w:proofErr w:type="spellEnd"/>
      <w:r w:rsidRPr="00466863">
        <w:rPr>
          <w:rFonts w:asciiTheme="minorHAnsi" w:hAnsiTheme="minorHAnsi" w:cstheme="minorHAnsi"/>
          <w:i/>
          <w:sz w:val="20"/>
          <w:szCs w:val="20"/>
        </w:rPr>
        <w:t xml:space="preserve">. da </w:t>
      </w:r>
      <w:proofErr w:type="spellStart"/>
      <w:r w:rsidRPr="00466863">
        <w:rPr>
          <w:rFonts w:asciiTheme="minorHAnsi" w:hAnsiTheme="minorHAnsi" w:cstheme="minorHAnsi"/>
          <w:i/>
          <w:sz w:val="20"/>
          <w:szCs w:val="20"/>
        </w:rPr>
        <w:t>frag</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ein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prtugeisch</w:t>
      </w:r>
      <w:proofErr w:type="spellEnd"/>
      <w:r w:rsidRPr="00466863">
        <w:rPr>
          <w:rFonts w:asciiTheme="minorHAnsi" w:hAnsiTheme="minorHAnsi" w:cstheme="minorHAnsi"/>
          <w:i/>
          <w:sz w:val="20"/>
          <w:szCs w:val="20"/>
        </w:rPr>
        <w:t>:»</w:t>
      </w:r>
      <w:proofErr w:type="spellStart"/>
      <w:r w:rsidRPr="00466863">
        <w:rPr>
          <w:rFonts w:asciiTheme="minorHAnsi" w:hAnsiTheme="minorHAnsi" w:cstheme="minorHAnsi"/>
          <w:i/>
          <w:sz w:val="20"/>
          <w:szCs w:val="20"/>
        </w:rPr>
        <w:t>hör</w:t>
      </w:r>
      <w:proofErr w:type="spellEnd"/>
      <w:r w:rsidRPr="00466863">
        <w:rPr>
          <w:rFonts w:asciiTheme="minorHAnsi" w:hAnsiTheme="minorHAnsi" w:cstheme="minorHAnsi"/>
          <w:i/>
          <w:sz w:val="20"/>
          <w:szCs w:val="20"/>
        </w:rPr>
        <w:t xml:space="preserve"> mal, </w:t>
      </w:r>
      <w:proofErr w:type="spellStart"/>
      <w:r w:rsidRPr="00466863">
        <w:rPr>
          <w:rFonts w:asciiTheme="minorHAnsi" w:hAnsiTheme="minorHAnsi" w:cstheme="minorHAnsi"/>
          <w:i/>
          <w:sz w:val="20"/>
          <w:szCs w:val="20"/>
        </w:rPr>
        <w:t>euer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nationalgerischt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importiert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so</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wasch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kann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nur</w:t>
      </w:r>
      <w:proofErr w:type="spellEnd"/>
      <w:r w:rsidRPr="00466863">
        <w:rPr>
          <w:rFonts w:asciiTheme="minorHAnsi" w:hAnsiTheme="minorHAnsi" w:cstheme="minorHAnsi"/>
          <w:i/>
          <w:sz w:val="20"/>
          <w:szCs w:val="20"/>
        </w:rPr>
        <w:t xml:space="preserve"> sein, </w:t>
      </w:r>
      <w:proofErr w:type="spellStart"/>
      <w:r w:rsidRPr="00466863">
        <w:rPr>
          <w:rFonts w:asciiTheme="minorHAnsi" w:hAnsiTheme="minorHAnsi" w:cstheme="minorHAnsi"/>
          <w:i/>
          <w:sz w:val="20"/>
          <w:szCs w:val="20"/>
        </w:rPr>
        <w:t>wenn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dasch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volk</w:t>
      </w:r>
      <w:proofErr w:type="spellEnd"/>
      <w:r w:rsidRPr="00466863">
        <w:rPr>
          <w:rFonts w:asciiTheme="minorHAnsi" w:hAnsiTheme="minorHAnsi" w:cstheme="minorHAnsi"/>
          <w:i/>
          <w:sz w:val="20"/>
          <w:szCs w:val="20"/>
        </w:rPr>
        <w:t xml:space="preserve"> ser </w:t>
      </w:r>
      <w:proofErr w:type="spellStart"/>
      <w:r w:rsidRPr="00466863">
        <w:rPr>
          <w:rFonts w:asciiTheme="minorHAnsi" w:hAnsiTheme="minorHAnsi" w:cstheme="minorHAnsi"/>
          <w:i/>
          <w:sz w:val="20"/>
          <w:szCs w:val="20"/>
        </w:rPr>
        <w:t>reisch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oder</w:t>
      </w:r>
      <w:proofErr w:type="spellEnd"/>
      <w:r w:rsidRPr="00466863">
        <w:rPr>
          <w:rFonts w:asciiTheme="minorHAnsi" w:hAnsiTheme="minorHAnsi" w:cstheme="minorHAnsi"/>
          <w:i/>
          <w:sz w:val="20"/>
          <w:szCs w:val="20"/>
        </w:rPr>
        <w:t xml:space="preserve"> ser </w:t>
      </w:r>
      <w:proofErr w:type="spellStart"/>
      <w:r w:rsidRPr="00466863">
        <w:rPr>
          <w:rFonts w:asciiTheme="minorHAnsi" w:hAnsiTheme="minorHAnsi" w:cstheme="minorHAnsi"/>
          <w:i/>
          <w:sz w:val="20"/>
          <w:szCs w:val="20"/>
        </w:rPr>
        <w:t>blöd</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isch.«</w:t>
      </w:r>
      <w:proofErr w:type="spellEnd"/>
      <w:r w:rsidRPr="00466863">
        <w:rPr>
          <w:rFonts w:asciiTheme="minorHAnsi" w:hAnsiTheme="minorHAnsi" w:cstheme="minorHAnsi"/>
          <w:i/>
          <w:sz w:val="20"/>
          <w:szCs w:val="20"/>
        </w:rPr>
        <w:t>»</w:t>
      </w:r>
      <w:proofErr w:type="spellStart"/>
      <w:r w:rsidRPr="00466863">
        <w:rPr>
          <w:rFonts w:asciiTheme="minorHAnsi" w:hAnsiTheme="minorHAnsi" w:cstheme="minorHAnsi"/>
          <w:i/>
          <w:sz w:val="20"/>
          <w:szCs w:val="20"/>
        </w:rPr>
        <w:t>ja«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antwortet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er</w:t>
      </w:r>
      <w:proofErr w:type="spellEnd"/>
      <w:r w:rsidRPr="00466863">
        <w:rPr>
          <w:rFonts w:asciiTheme="minorHAnsi" w:hAnsiTheme="minorHAnsi" w:cstheme="minorHAnsi"/>
          <w:i/>
          <w:sz w:val="20"/>
          <w:szCs w:val="20"/>
        </w:rPr>
        <w:t>, »</w:t>
      </w:r>
      <w:proofErr w:type="spellStart"/>
      <w:r w:rsidRPr="00466863">
        <w:rPr>
          <w:rFonts w:asciiTheme="minorHAnsi" w:hAnsiTheme="minorHAnsi" w:cstheme="minorHAnsi"/>
          <w:i/>
          <w:sz w:val="20"/>
          <w:szCs w:val="20"/>
        </w:rPr>
        <w:t>Prtgaul</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ein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armesch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land.«(</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fom</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winde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ferfeelt</w:t>
      </w:r>
      <w:proofErr w:type="spellEnd"/>
      <w:r w:rsidRPr="00466863">
        <w:rPr>
          <w:rFonts w:asciiTheme="minorHAnsi" w:hAnsiTheme="minorHAnsi" w:cstheme="minorHAnsi"/>
          <w:i/>
          <w:sz w:val="20"/>
          <w:szCs w:val="20"/>
        </w:rPr>
        <w:t>, p. 137)</w:t>
      </w:r>
    </w:p>
    <w:p w14:paraId="255E7FCD" w14:textId="77777777" w:rsidR="001D23CB" w:rsidRPr="00466863" w:rsidRDefault="001D23CB" w:rsidP="00466863">
      <w:pPr>
        <w:tabs>
          <w:tab w:val="left" w:pos="540"/>
        </w:tabs>
        <w:spacing w:line="240" w:lineRule="auto"/>
        <w:rPr>
          <w:rFonts w:asciiTheme="minorHAnsi" w:hAnsiTheme="minorHAnsi" w:cstheme="minorHAnsi"/>
          <w:i/>
          <w:sz w:val="20"/>
          <w:szCs w:val="20"/>
        </w:rPr>
      </w:pPr>
      <w:r w:rsidRPr="00466863">
        <w:rPr>
          <w:rFonts w:asciiTheme="minorHAnsi" w:hAnsiTheme="minorHAnsi" w:cstheme="minorHAnsi"/>
          <w:i/>
          <w:sz w:val="20"/>
          <w:szCs w:val="20"/>
        </w:rPr>
        <w:tab/>
        <w:t>[O prato nacional dos portugueses é a bacalhoada, um guisado à base de bacalhau. O bacalhau é importado de países frios. Pergunto então a um português: «Ouve lá, o vosso prato nacional é importado. Isso só é possível se o povo for ou muito rico, ou muito burro». «Sim», responde ele, «Portugal é um país pobre.»]</w:t>
      </w:r>
    </w:p>
    <w:p w14:paraId="3559A2CE"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r>
    </w:p>
    <w:p w14:paraId="4AC78FAD" w14:textId="77777777" w:rsidR="001D23CB" w:rsidRPr="00466863" w:rsidRDefault="001D23CB" w:rsidP="00466863">
      <w:pPr>
        <w:pStyle w:val="Heading5"/>
      </w:pPr>
      <w:r w:rsidRPr="00466863">
        <w:t>4. Alemão, língua «caseira» mas diversa...</w:t>
      </w:r>
    </w:p>
    <w:p w14:paraId="64DFCDB1"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r>
    </w:p>
    <w:p w14:paraId="78E2E414" w14:textId="77777777" w:rsidR="001D23CB" w:rsidRPr="00466863" w:rsidRDefault="001D23CB" w:rsidP="00466863">
      <w:pPr>
        <w:tabs>
          <w:tab w:val="left" w:pos="540"/>
        </w:tabs>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Se necessitamos de tecnologia encontramos, após uma ronda pela internet, explicações muito mais detalhadas em alemão do que em português. A tentativa de partilhar esse conhecimento com outros portugueses suscita porém, invariavelmente, reações como: «Pois, </w:t>
      </w:r>
      <w:r w:rsidRPr="00466863">
        <w:rPr>
          <w:rFonts w:asciiTheme="minorHAnsi" w:hAnsiTheme="minorHAnsi" w:cstheme="minorHAnsi"/>
          <w:i/>
          <w:sz w:val="20"/>
          <w:szCs w:val="20"/>
        </w:rPr>
        <w:t>mas</w:t>
      </w:r>
      <w:r w:rsidRPr="00466863">
        <w:rPr>
          <w:rFonts w:asciiTheme="minorHAnsi" w:hAnsiTheme="minorHAnsi" w:cstheme="minorHAnsi"/>
          <w:sz w:val="20"/>
          <w:szCs w:val="20"/>
        </w:rPr>
        <w:t xml:space="preserve"> está em alemão!». Fortemente associado ao </w:t>
      </w:r>
      <w:r w:rsidRPr="00466863">
        <w:rPr>
          <w:rFonts w:asciiTheme="minorHAnsi" w:hAnsiTheme="minorHAnsi" w:cstheme="minorHAnsi"/>
          <w:i/>
          <w:sz w:val="20"/>
          <w:szCs w:val="20"/>
        </w:rPr>
        <w:t>mas</w:t>
      </w:r>
      <w:r w:rsidRPr="00466863">
        <w:rPr>
          <w:rFonts w:asciiTheme="minorHAnsi" w:hAnsiTheme="minorHAnsi" w:cstheme="minorHAnsi"/>
          <w:sz w:val="20"/>
          <w:szCs w:val="20"/>
        </w:rPr>
        <w:t xml:space="preserve">, e ao preconceito de que dá trabalho a aprender, o alemão continua a ser visto como uma língua difícil. Quem em Portugal possui mais afinidades com o mundo </w:t>
      </w:r>
      <w:proofErr w:type="spellStart"/>
      <w:r w:rsidRPr="00466863">
        <w:rPr>
          <w:rFonts w:asciiTheme="minorHAnsi" w:hAnsiTheme="minorHAnsi" w:cstheme="minorHAnsi"/>
          <w:sz w:val="20"/>
          <w:szCs w:val="20"/>
        </w:rPr>
        <w:t>anglossaxónico</w:t>
      </w:r>
      <w:proofErr w:type="spellEnd"/>
      <w:r w:rsidRPr="00466863">
        <w:rPr>
          <w:rFonts w:asciiTheme="minorHAnsi" w:hAnsiTheme="minorHAnsi" w:cstheme="minorHAnsi"/>
          <w:sz w:val="20"/>
          <w:szCs w:val="20"/>
        </w:rPr>
        <w:t xml:space="preserve"> e latino-americano (após meio século de intensa exposição a uma cultura mediática maioritariamente oriunda da América ou do mundo </w:t>
      </w:r>
      <w:proofErr w:type="spellStart"/>
      <w:r w:rsidRPr="00466863">
        <w:rPr>
          <w:rFonts w:asciiTheme="minorHAnsi" w:hAnsiTheme="minorHAnsi" w:cstheme="minorHAnsi"/>
          <w:sz w:val="20"/>
          <w:szCs w:val="20"/>
        </w:rPr>
        <w:t>iberoamericano</w:t>
      </w:r>
      <w:proofErr w:type="spellEnd"/>
      <w:r w:rsidRPr="00466863">
        <w:rPr>
          <w:rFonts w:asciiTheme="minorHAnsi" w:hAnsiTheme="minorHAnsi" w:cstheme="minorHAnsi"/>
          <w:sz w:val="20"/>
          <w:szCs w:val="20"/>
        </w:rPr>
        <w:t xml:space="preserve">), tende a não atribuir qualquer importância a uma língua como o alemão. Devido a outros estereótipos que afetam negativamente a relação de muitos portugueses para com a língua alemã, impõem-se, no que se segue, algumas palavras a respeito da história desta língua, não sem antes partir dum exemplo do presente, retirado dum glossário europeu </w:t>
      </w:r>
      <w:proofErr w:type="spellStart"/>
      <w:r w:rsidRPr="00466863">
        <w:rPr>
          <w:rFonts w:asciiTheme="minorHAnsi" w:hAnsiTheme="minorHAnsi" w:cstheme="minorHAnsi"/>
          <w:sz w:val="20"/>
          <w:szCs w:val="20"/>
        </w:rPr>
        <w:t>multilingue</w:t>
      </w:r>
      <w:proofErr w:type="spellEnd"/>
      <w:r w:rsidRPr="00466863">
        <w:rPr>
          <w:rFonts w:asciiTheme="minorHAnsi" w:hAnsiTheme="minorHAnsi" w:cstheme="minorHAnsi"/>
          <w:sz w:val="20"/>
          <w:szCs w:val="20"/>
        </w:rPr>
        <w:t xml:space="preserve"> de terminologia ambiental</w:t>
      </w:r>
      <w:r w:rsidRPr="00466863">
        <w:rPr>
          <w:rStyle w:val="FootnoteReference"/>
          <w:rFonts w:asciiTheme="minorHAnsi" w:hAnsiTheme="minorHAnsi" w:cstheme="minorHAnsi"/>
          <w:sz w:val="20"/>
          <w:szCs w:val="20"/>
        </w:rPr>
        <w:footnoteReference w:id="96"/>
      </w:r>
      <w:r w:rsidRPr="00466863">
        <w:rPr>
          <w:rFonts w:asciiTheme="minorHAnsi" w:hAnsiTheme="minorHAnsi" w:cstheme="minorHAnsi"/>
          <w:sz w:val="20"/>
          <w:szCs w:val="20"/>
        </w:rPr>
        <w:t xml:space="preserve">. O resultado obtido para </w:t>
      </w:r>
      <w:proofErr w:type="spellStart"/>
      <w:r w:rsidRPr="00466863">
        <w:rPr>
          <w:rFonts w:asciiTheme="minorHAnsi" w:hAnsiTheme="minorHAnsi" w:cstheme="minorHAnsi"/>
          <w:i/>
          <w:sz w:val="20"/>
          <w:szCs w:val="20"/>
        </w:rPr>
        <w:t>particulate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matter</w:t>
      </w:r>
      <w:proofErr w:type="spellEnd"/>
      <w:r w:rsidRPr="00466863">
        <w:rPr>
          <w:rFonts w:asciiTheme="minorHAnsi" w:hAnsiTheme="minorHAnsi" w:cstheme="minorHAnsi"/>
          <w:sz w:val="20"/>
          <w:szCs w:val="20"/>
        </w:rPr>
        <w:t xml:space="preserve"> (termo usado no contexto das discussões em torno das alterações climáticas e da poluição do ar no inglês) foi o seguinte:</w:t>
      </w:r>
    </w:p>
    <w:p w14:paraId="3354B8DF" w14:textId="77777777" w:rsidR="001D23CB" w:rsidRPr="00466863" w:rsidRDefault="001D23CB" w:rsidP="00466863">
      <w:pPr>
        <w:tabs>
          <w:tab w:val="left" w:pos="540"/>
        </w:tabs>
        <w:spacing w:line="240" w:lineRule="auto"/>
        <w:ind w:left="1260"/>
        <w:rPr>
          <w:rFonts w:asciiTheme="minorHAnsi" w:hAnsiTheme="minorHAnsi" w:cstheme="minorHAnsi"/>
          <w:b/>
          <w:i/>
          <w:sz w:val="20"/>
          <w:szCs w:val="20"/>
          <w:u w:val="single"/>
        </w:rPr>
      </w:pPr>
      <w:r w:rsidRPr="00466863">
        <w:rPr>
          <w:rFonts w:asciiTheme="minorHAnsi" w:hAnsiTheme="minorHAnsi" w:cstheme="minorHAnsi"/>
          <w:b/>
          <w:i/>
          <w:sz w:val="20"/>
          <w:szCs w:val="20"/>
          <w:u w:val="single"/>
        </w:rPr>
        <w:t>Língua</w:t>
      </w:r>
      <w:r w:rsidRPr="00466863">
        <w:rPr>
          <w:rFonts w:asciiTheme="minorHAnsi" w:hAnsiTheme="minorHAnsi" w:cstheme="minorHAnsi"/>
          <w:b/>
          <w:i/>
          <w:sz w:val="20"/>
          <w:szCs w:val="20"/>
        </w:rPr>
        <w:tab/>
      </w:r>
      <w:r w:rsidRPr="00466863">
        <w:rPr>
          <w:rFonts w:asciiTheme="minorHAnsi" w:hAnsiTheme="minorHAnsi" w:cstheme="minorHAnsi"/>
          <w:b/>
          <w:i/>
          <w:sz w:val="20"/>
          <w:szCs w:val="20"/>
        </w:rPr>
        <w:tab/>
      </w:r>
      <w:r w:rsidRPr="00466863">
        <w:rPr>
          <w:rFonts w:asciiTheme="minorHAnsi" w:hAnsiTheme="minorHAnsi" w:cstheme="minorHAnsi"/>
          <w:b/>
          <w:i/>
          <w:sz w:val="20"/>
          <w:szCs w:val="20"/>
          <w:u w:val="single"/>
        </w:rPr>
        <w:t>Traduções</w:t>
      </w:r>
      <w:r w:rsidRPr="00466863">
        <w:rPr>
          <w:rFonts w:asciiTheme="minorHAnsi" w:hAnsiTheme="minorHAnsi" w:cstheme="minorHAnsi"/>
          <w:b/>
          <w:i/>
          <w:sz w:val="20"/>
          <w:szCs w:val="20"/>
        </w:rPr>
        <w:tab/>
      </w:r>
    </w:p>
    <w:p w14:paraId="5445022D" w14:textId="77777777" w:rsidR="001D23CB" w:rsidRPr="00466863" w:rsidRDefault="001D23CB" w:rsidP="00466863">
      <w:pPr>
        <w:tabs>
          <w:tab w:val="left" w:pos="540"/>
        </w:tabs>
        <w:spacing w:line="240" w:lineRule="auto"/>
        <w:ind w:left="1260"/>
        <w:rPr>
          <w:rFonts w:asciiTheme="minorHAnsi" w:hAnsiTheme="minorHAnsi" w:cstheme="minorHAnsi"/>
          <w:i/>
          <w:sz w:val="20"/>
          <w:szCs w:val="20"/>
        </w:rPr>
      </w:pPr>
      <w:proofErr w:type="spellStart"/>
      <w:r w:rsidRPr="00466863">
        <w:rPr>
          <w:rFonts w:asciiTheme="minorHAnsi" w:hAnsiTheme="minorHAnsi" w:cstheme="minorHAnsi"/>
          <w:i/>
          <w:sz w:val="20"/>
          <w:szCs w:val="20"/>
        </w:rPr>
        <w:t>Bulgarian</w:t>
      </w:r>
      <w:proofErr w:type="spellEnd"/>
      <w:r w:rsidRPr="00466863">
        <w:rPr>
          <w:rFonts w:asciiTheme="minorHAnsi" w:hAnsiTheme="minorHAnsi" w:cstheme="minorHAnsi"/>
          <w:i/>
          <w:sz w:val="20"/>
          <w:szCs w:val="20"/>
        </w:rPr>
        <w:t>:</w:t>
      </w:r>
      <w:r w:rsidRPr="00466863">
        <w:rPr>
          <w:rFonts w:asciiTheme="minorHAnsi" w:hAnsiTheme="minorHAnsi" w:cstheme="minorHAnsi"/>
          <w:i/>
          <w:sz w:val="20"/>
          <w:szCs w:val="20"/>
        </w:rPr>
        <w:tab/>
      </w:r>
      <w:r w:rsidRPr="00466863">
        <w:rPr>
          <w:rFonts w:asciiTheme="minorHAnsi" w:hAnsiTheme="minorHAnsi" w:cstheme="minorHAnsi"/>
          <w:i/>
          <w:sz w:val="20"/>
          <w:szCs w:val="20"/>
        </w:rPr>
        <w:tab/>
        <w:t>вещество под формата на малки твърди или течни частици</w:t>
      </w:r>
      <w:r w:rsidRPr="00466863">
        <w:rPr>
          <w:rFonts w:asciiTheme="minorHAnsi" w:hAnsiTheme="minorHAnsi" w:cstheme="minorHAnsi"/>
          <w:i/>
          <w:sz w:val="20"/>
          <w:szCs w:val="20"/>
        </w:rPr>
        <w:tab/>
      </w:r>
    </w:p>
    <w:p w14:paraId="767156E7"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n-GB"/>
        </w:rPr>
      </w:pPr>
      <w:r w:rsidRPr="00466863">
        <w:rPr>
          <w:rFonts w:asciiTheme="minorHAnsi" w:hAnsiTheme="minorHAnsi" w:cstheme="minorHAnsi"/>
          <w:i/>
          <w:sz w:val="20"/>
          <w:szCs w:val="20"/>
          <w:lang w:val="en-GB"/>
        </w:rPr>
        <w:t>Czech:</w:t>
      </w:r>
      <w:r w:rsidRPr="00466863">
        <w:rPr>
          <w:rFonts w:asciiTheme="minorHAnsi" w:hAnsiTheme="minorHAnsi" w:cstheme="minorHAnsi"/>
          <w:i/>
          <w:sz w:val="20"/>
          <w:szCs w:val="20"/>
          <w:lang w:val="en-GB"/>
        </w:rPr>
        <w:tab/>
      </w:r>
      <w:r w:rsidRPr="00466863">
        <w:rPr>
          <w:rFonts w:asciiTheme="minorHAnsi" w:hAnsiTheme="minorHAnsi" w:cstheme="minorHAnsi"/>
          <w:i/>
          <w:sz w:val="20"/>
          <w:szCs w:val="20"/>
          <w:lang w:val="en-GB"/>
        </w:rPr>
        <w:tab/>
      </w:r>
      <w:proofErr w:type="spellStart"/>
      <w:r w:rsidRPr="00466863">
        <w:rPr>
          <w:rFonts w:asciiTheme="minorHAnsi" w:hAnsiTheme="minorHAnsi" w:cstheme="minorHAnsi"/>
          <w:i/>
          <w:sz w:val="20"/>
          <w:szCs w:val="20"/>
          <w:lang w:val="en-GB"/>
        </w:rPr>
        <w:t>jemné</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částice</w:t>
      </w:r>
      <w:proofErr w:type="spellEnd"/>
      <w:r w:rsidRPr="00466863">
        <w:rPr>
          <w:rFonts w:asciiTheme="minorHAnsi" w:hAnsiTheme="minorHAnsi" w:cstheme="minorHAnsi"/>
          <w:i/>
          <w:sz w:val="20"/>
          <w:szCs w:val="20"/>
          <w:lang w:val="en-GB"/>
        </w:rPr>
        <w:t xml:space="preserve"> v </w:t>
      </w:r>
      <w:proofErr w:type="spellStart"/>
      <w:r w:rsidRPr="00466863">
        <w:rPr>
          <w:rFonts w:asciiTheme="minorHAnsi" w:hAnsiTheme="minorHAnsi" w:cstheme="minorHAnsi"/>
          <w:i/>
          <w:sz w:val="20"/>
          <w:szCs w:val="20"/>
          <w:lang w:val="en-GB"/>
        </w:rPr>
        <w:t>ovzduší</w:t>
      </w:r>
      <w:proofErr w:type="spellEnd"/>
      <w:r w:rsidRPr="00466863">
        <w:rPr>
          <w:rFonts w:asciiTheme="minorHAnsi" w:hAnsiTheme="minorHAnsi" w:cstheme="minorHAnsi"/>
          <w:i/>
          <w:sz w:val="20"/>
          <w:szCs w:val="20"/>
          <w:lang w:val="en-GB"/>
        </w:rPr>
        <w:tab/>
      </w:r>
    </w:p>
    <w:p w14:paraId="751FE4F5" w14:textId="77777777" w:rsidR="001D23CB" w:rsidRPr="00466863" w:rsidRDefault="001D23CB" w:rsidP="00466863">
      <w:pPr>
        <w:tabs>
          <w:tab w:val="left" w:pos="540"/>
        </w:tabs>
        <w:spacing w:line="240" w:lineRule="auto"/>
        <w:ind w:left="1260"/>
        <w:rPr>
          <w:rFonts w:asciiTheme="minorHAnsi" w:hAnsiTheme="minorHAnsi" w:cstheme="minorHAnsi"/>
          <w:b/>
          <w:i/>
          <w:sz w:val="20"/>
          <w:szCs w:val="20"/>
          <w:lang w:val="en-GB"/>
        </w:rPr>
      </w:pPr>
      <w:r w:rsidRPr="00466863">
        <w:rPr>
          <w:rFonts w:asciiTheme="minorHAnsi" w:hAnsiTheme="minorHAnsi" w:cstheme="minorHAnsi"/>
          <w:b/>
          <w:i/>
          <w:sz w:val="20"/>
          <w:szCs w:val="20"/>
          <w:lang w:val="en-GB"/>
        </w:rPr>
        <w:t>Danish:</w:t>
      </w:r>
      <w:r w:rsidRPr="00466863">
        <w:rPr>
          <w:rFonts w:asciiTheme="minorHAnsi" w:hAnsiTheme="minorHAnsi" w:cstheme="minorHAnsi"/>
          <w:b/>
          <w:i/>
          <w:sz w:val="20"/>
          <w:szCs w:val="20"/>
          <w:lang w:val="en-GB"/>
        </w:rPr>
        <w:tab/>
      </w:r>
      <w:r w:rsidRPr="00466863">
        <w:rPr>
          <w:rFonts w:asciiTheme="minorHAnsi" w:hAnsiTheme="minorHAnsi" w:cstheme="minorHAnsi"/>
          <w:b/>
          <w:i/>
          <w:sz w:val="20"/>
          <w:szCs w:val="20"/>
          <w:lang w:val="en-GB"/>
        </w:rPr>
        <w:tab/>
      </w:r>
      <w:proofErr w:type="spellStart"/>
      <w:r w:rsidRPr="00466863">
        <w:rPr>
          <w:rFonts w:asciiTheme="minorHAnsi" w:hAnsiTheme="minorHAnsi" w:cstheme="minorHAnsi"/>
          <w:b/>
          <w:i/>
          <w:sz w:val="20"/>
          <w:szCs w:val="20"/>
          <w:lang w:val="en-GB"/>
        </w:rPr>
        <w:t>partikulært</w:t>
      </w:r>
      <w:proofErr w:type="spellEnd"/>
      <w:r w:rsidRPr="00466863">
        <w:rPr>
          <w:rFonts w:asciiTheme="minorHAnsi" w:hAnsiTheme="minorHAnsi" w:cstheme="minorHAnsi"/>
          <w:b/>
          <w:i/>
          <w:sz w:val="20"/>
          <w:szCs w:val="20"/>
          <w:lang w:val="en-GB"/>
        </w:rPr>
        <w:t xml:space="preserve"> </w:t>
      </w:r>
      <w:proofErr w:type="spellStart"/>
      <w:r w:rsidRPr="00466863">
        <w:rPr>
          <w:rFonts w:asciiTheme="minorHAnsi" w:hAnsiTheme="minorHAnsi" w:cstheme="minorHAnsi"/>
          <w:b/>
          <w:i/>
          <w:sz w:val="20"/>
          <w:szCs w:val="20"/>
          <w:lang w:val="en-GB"/>
        </w:rPr>
        <w:t>stof</w:t>
      </w:r>
      <w:proofErr w:type="spellEnd"/>
      <w:r w:rsidRPr="00466863">
        <w:rPr>
          <w:rFonts w:asciiTheme="minorHAnsi" w:hAnsiTheme="minorHAnsi" w:cstheme="minorHAnsi"/>
          <w:b/>
          <w:i/>
          <w:sz w:val="20"/>
          <w:szCs w:val="20"/>
          <w:lang w:val="en-GB"/>
        </w:rPr>
        <w:tab/>
      </w:r>
    </w:p>
    <w:p w14:paraId="639F93BF"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n-GB"/>
        </w:rPr>
      </w:pPr>
      <w:r w:rsidRPr="00466863">
        <w:rPr>
          <w:rFonts w:asciiTheme="minorHAnsi" w:hAnsiTheme="minorHAnsi" w:cstheme="minorHAnsi"/>
          <w:i/>
          <w:sz w:val="20"/>
          <w:szCs w:val="20"/>
          <w:lang w:val="en-GB"/>
        </w:rPr>
        <w:t>Dutch:</w:t>
      </w:r>
      <w:r w:rsidRPr="00466863">
        <w:rPr>
          <w:rFonts w:asciiTheme="minorHAnsi" w:hAnsiTheme="minorHAnsi" w:cstheme="minorHAnsi"/>
          <w:i/>
          <w:sz w:val="20"/>
          <w:szCs w:val="20"/>
          <w:lang w:val="en-GB"/>
        </w:rPr>
        <w:tab/>
      </w:r>
      <w:r w:rsidRPr="00466863">
        <w:rPr>
          <w:rFonts w:asciiTheme="minorHAnsi" w:hAnsiTheme="minorHAnsi" w:cstheme="minorHAnsi"/>
          <w:i/>
          <w:sz w:val="20"/>
          <w:szCs w:val="20"/>
          <w:lang w:val="en-GB"/>
        </w:rPr>
        <w:tab/>
      </w:r>
      <w:proofErr w:type="spellStart"/>
      <w:r w:rsidRPr="00466863">
        <w:rPr>
          <w:rFonts w:asciiTheme="minorHAnsi" w:hAnsiTheme="minorHAnsi" w:cstheme="minorHAnsi"/>
          <w:i/>
          <w:sz w:val="20"/>
          <w:szCs w:val="20"/>
          <w:lang w:val="en-GB"/>
        </w:rPr>
        <w:t>stof</w:t>
      </w:r>
      <w:proofErr w:type="spellEnd"/>
      <w:r w:rsidRPr="00466863">
        <w:rPr>
          <w:rFonts w:asciiTheme="minorHAnsi" w:hAnsiTheme="minorHAnsi" w:cstheme="minorHAnsi"/>
          <w:i/>
          <w:sz w:val="20"/>
          <w:szCs w:val="20"/>
          <w:lang w:val="en-GB"/>
        </w:rPr>
        <w:t xml:space="preserve"> in </w:t>
      </w:r>
      <w:proofErr w:type="spellStart"/>
      <w:r w:rsidRPr="00466863">
        <w:rPr>
          <w:rFonts w:asciiTheme="minorHAnsi" w:hAnsiTheme="minorHAnsi" w:cstheme="minorHAnsi"/>
          <w:i/>
          <w:sz w:val="20"/>
          <w:szCs w:val="20"/>
          <w:lang w:val="en-GB"/>
        </w:rPr>
        <w:t>deeltjesvorm</w:t>
      </w:r>
      <w:proofErr w:type="spellEnd"/>
      <w:r w:rsidRPr="00466863">
        <w:rPr>
          <w:rFonts w:asciiTheme="minorHAnsi" w:hAnsiTheme="minorHAnsi" w:cstheme="minorHAnsi"/>
          <w:i/>
          <w:sz w:val="20"/>
          <w:szCs w:val="20"/>
          <w:lang w:val="en-GB"/>
        </w:rPr>
        <w:t xml:space="preserve"> (vast of </w:t>
      </w:r>
      <w:proofErr w:type="spellStart"/>
      <w:r w:rsidRPr="00466863">
        <w:rPr>
          <w:rFonts w:asciiTheme="minorHAnsi" w:hAnsiTheme="minorHAnsi" w:cstheme="minorHAnsi"/>
          <w:i/>
          <w:sz w:val="20"/>
          <w:szCs w:val="20"/>
          <w:lang w:val="en-GB"/>
        </w:rPr>
        <w:t>vloeibaar</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fijn</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stof</w:t>
      </w:r>
      <w:proofErr w:type="spellEnd"/>
      <w:r w:rsidRPr="00466863">
        <w:rPr>
          <w:rFonts w:asciiTheme="minorHAnsi" w:hAnsiTheme="minorHAnsi" w:cstheme="minorHAnsi"/>
          <w:i/>
          <w:sz w:val="20"/>
          <w:szCs w:val="20"/>
          <w:lang w:val="en-GB"/>
        </w:rPr>
        <w:tab/>
      </w:r>
    </w:p>
    <w:p w14:paraId="7BF3F341" w14:textId="77777777" w:rsidR="001D23CB" w:rsidRPr="00466863" w:rsidRDefault="001D23CB" w:rsidP="00466863">
      <w:pPr>
        <w:tabs>
          <w:tab w:val="left" w:pos="540"/>
        </w:tabs>
        <w:spacing w:line="240" w:lineRule="auto"/>
        <w:ind w:left="1260"/>
        <w:rPr>
          <w:rFonts w:asciiTheme="minorHAnsi" w:hAnsiTheme="minorHAnsi" w:cstheme="minorHAnsi"/>
          <w:b/>
          <w:i/>
          <w:sz w:val="20"/>
          <w:szCs w:val="20"/>
          <w:lang w:val="en-GB"/>
        </w:rPr>
      </w:pPr>
      <w:r w:rsidRPr="00466863">
        <w:rPr>
          <w:rFonts w:asciiTheme="minorHAnsi" w:hAnsiTheme="minorHAnsi" w:cstheme="minorHAnsi"/>
          <w:b/>
          <w:i/>
          <w:sz w:val="20"/>
          <w:szCs w:val="20"/>
          <w:lang w:val="en-GB"/>
        </w:rPr>
        <w:t>English:</w:t>
      </w:r>
      <w:r w:rsidRPr="00466863">
        <w:rPr>
          <w:rFonts w:asciiTheme="minorHAnsi" w:hAnsiTheme="minorHAnsi" w:cstheme="minorHAnsi"/>
          <w:b/>
          <w:i/>
          <w:sz w:val="20"/>
          <w:szCs w:val="20"/>
          <w:lang w:val="en-GB"/>
        </w:rPr>
        <w:tab/>
      </w:r>
      <w:r w:rsidRPr="00466863">
        <w:rPr>
          <w:rFonts w:asciiTheme="minorHAnsi" w:hAnsiTheme="minorHAnsi" w:cstheme="minorHAnsi"/>
          <w:b/>
          <w:i/>
          <w:sz w:val="20"/>
          <w:szCs w:val="20"/>
          <w:lang w:val="en-GB"/>
        </w:rPr>
        <w:tab/>
        <w:t>particulate matter</w:t>
      </w:r>
      <w:r w:rsidRPr="00466863">
        <w:rPr>
          <w:rFonts w:asciiTheme="minorHAnsi" w:hAnsiTheme="minorHAnsi" w:cstheme="minorHAnsi"/>
          <w:b/>
          <w:i/>
          <w:sz w:val="20"/>
          <w:szCs w:val="20"/>
          <w:lang w:val="en-GB"/>
        </w:rPr>
        <w:tab/>
      </w:r>
    </w:p>
    <w:p w14:paraId="58C801E4"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n-GB"/>
        </w:rPr>
      </w:pPr>
      <w:r w:rsidRPr="00466863">
        <w:rPr>
          <w:rFonts w:asciiTheme="minorHAnsi" w:hAnsiTheme="minorHAnsi" w:cstheme="minorHAnsi"/>
          <w:i/>
          <w:sz w:val="20"/>
          <w:szCs w:val="20"/>
          <w:lang w:val="en-GB"/>
        </w:rPr>
        <w:lastRenderedPageBreak/>
        <w:t>Estonian:</w:t>
      </w:r>
      <w:r w:rsidRPr="00466863">
        <w:rPr>
          <w:rFonts w:asciiTheme="minorHAnsi" w:hAnsiTheme="minorHAnsi" w:cstheme="minorHAnsi"/>
          <w:i/>
          <w:sz w:val="20"/>
          <w:szCs w:val="20"/>
          <w:lang w:val="en-GB"/>
        </w:rPr>
        <w:tab/>
      </w:r>
      <w:r w:rsidRPr="00466863">
        <w:rPr>
          <w:rFonts w:asciiTheme="minorHAnsi" w:hAnsiTheme="minorHAnsi" w:cstheme="minorHAnsi"/>
          <w:i/>
          <w:sz w:val="20"/>
          <w:szCs w:val="20"/>
          <w:lang w:val="en-GB"/>
        </w:rPr>
        <w:tab/>
      </w:r>
      <w:proofErr w:type="spellStart"/>
      <w:r w:rsidRPr="00466863">
        <w:rPr>
          <w:rFonts w:asciiTheme="minorHAnsi" w:hAnsiTheme="minorHAnsi" w:cstheme="minorHAnsi"/>
          <w:i/>
          <w:sz w:val="20"/>
          <w:szCs w:val="20"/>
          <w:lang w:val="en-GB"/>
        </w:rPr>
        <w:t>osakeseheide</w:t>
      </w:r>
      <w:proofErr w:type="spellEnd"/>
      <w:r w:rsidRPr="00466863">
        <w:rPr>
          <w:rFonts w:asciiTheme="minorHAnsi" w:hAnsiTheme="minorHAnsi" w:cstheme="minorHAnsi"/>
          <w:i/>
          <w:sz w:val="20"/>
          <w:szCs w:val="20"/>
          <w:lang w:val="en-GB"/>
        </w:rPr>
        <w:tab/>
      </w:r>
    </w:p>
    <w:p w14:paraId="0BFD7CA5"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n-GB"/>
        </w:rPr>
      </w:pPr>
      <w:r w:rsidRPr="00466863">
        <w:rPr>
          <w:rFonts w:asciiTheme="minorHAnsi" w:hAnsiTheme="minorHAnsi" w:cstheme="minorHAnsi"/>
          <w:i/>
          <w:sz w:val="20"/>
          <w:szCs w:val="20"/>
          <w:lang w:val="en-GB"/>
        </w:rPr>
        <w:t>Finnish:</w:t>
      </w:r>
      <w:r w:rsidRPr="00466863">
        <w:rPr>
          <w:rFonts w:asciiTheme="minorHAnsi" w:hAnsiTheme="minorHAnsi" w:cstheme="minorHAnsi"/>
          <w:i/>
          <w:sz w:val="20"/>
          <w:szCs w:val="20"/>
          <w:lang w:val="en-GB"/>
        </w:rPr>
        <w:tab/>
      </w:r>
      <w:r w:rsidRPr="00466863">
        <w:rPr>
          <w:rFonts w:asciiTheme="minorHAnsi" w:hAnsiTheme="minorHAnsi" w:cstheme="minorHAnsi"/>
          <w:i/>
          <w:sz w:val="20"/>
          <w:szCs w:val="20"/>
          <w:lang w:val="en-GB"/>
        </w:rPr>
        <w:tab/>
      </w:r>
      <w:proofErr w:type="spellStart"/>
      <w:r w:rsidRPr="00466863">
        <w:rPr>
          <w:rFonts w:asciiTheme="minorHAnsi" w:hAnsiTheme="minorHAnsi" w:cstheme="minorHAnsi"/>
          <w:i/>
          <w:sz w:val="20"/>
          <w:szCs w:val="20"/>
          <w:lang w:val="en-GB"/>
        </w:rPr>
        <w:t>hiukkaset</w:t>
      </w:r>
      <w:proofErr w:type="spellEnd"/>
      <w:r w:rsidRPr="00466863">
        <w:rPr>
          <w:rFonts w:asciiTheme="minorHAnsi" w:hAnsiTheme="minorHAnsi" w:cstheme="minorHAnsi"/>
          <w:i/>
          <w:sz w:val="20"/>
          <w:szCs w:val="20"/>
          <w:lang w:val="en-GB"/>
        </w:rPr>
        <w:tab/>
      </w:r>
    </w:p>
    <w:p w14:paraId="16A3803D" w14:textId="77777777" w:rsidR="001D23CB" w:rsidRPr="00466863" w:rsidRDefault="001D23CB" w:rsidP="00466863">
      <w:pPr>
        <w:tabs>
          <w:tab w:val="left" w:pos="540"/>
        </w:tabs>
        <w:spacing w:line="240" w:lineRule="auto"/>
        <w:ind w:left="1260"/>
        <w:rPr>
          <w:rFonts w:asciiTheme="minorHAnsi" w:hAnsiTheme="minorHAnsi" w:cstheme="minorHAnsi"/>
          <w:b/>
          <w:i/>
          <w:sz w:val="20"/>
          <w:szCs w:val="20"/>
          <w:lang w:val="en-GB"/>
        </w:rPr>
      </w:pPr>
      <w:r w:rsidRPr="00466863">
        <w:rPr>
          <w:rFonts w:asciiTheme="minorHAnsi" w:hAnsiTheme="minorHAnsi" w:cstheme="minorHAnsi"/>
          <w:b/>
          <w:i/>
          <w:sz w:val="20"/>
          <w:szCs w:val="20"/>
          <w:lang w:val="en-GB"/>
        </w:rPr>
        <w:t>French:</w:t>
      </w:r>
      <w:r w:rsidRPr="00466863">
        <w:rPr>
          <w:rFonts w:asciiTheme="minorHAnsi" w:hAnsiTheme="minorHAnsi" w:cstheme="minorHAnsi"/>
          <w:b/>
          <w:i/>
          <w:sz w:val="20"/>
          <w:szCs w:val="20"/>
          <w:lang w:val="en-GB"/>
        </w:rPr>
        <w:tab/>
      </w:r>
      <w:r w:rsidRPr="00466863">
        <w:rPr>
          <w:rFonts w:asciiTheme="minorHAnsi" w:hAnsiTheme="minorHAnsi" w:cstheme="minorHAnsi"/>
          <w:b/>
          <w:i/>
          <w:sz w:val="20"/>
          <w:szCs w:val="20"/>
          <w:lang w:val="en-GB"/>
        </w:rPr>
        <w:tab/>
      </w:r>
      <w:proofErr w:type="spellStart"/>
      <w:r w:rsidRPr="00466863">
        <w:rPr>
          <w:rFonts w:asciiTheme="minorHAnsi" w:hAnsiTheme="minorHAnsi" w:cstheme="minorHAnsi"/>
          <w:b/>
          <w:i/>
          <w:sz w:val="20"/>
          <w:szCs w:val="20"/>
          <w:lang w:val="en-GB"/>
        </w:rPr>
        <w:t>particules</w:t>
      </w:r>
      <w:proofErr w:type="spellEnd"/>
      <w:r w:rsidRPr="00466863">
        <w:rPr>
          <w:rFonts w:asciiTheme="minorHAnsi" w:hAnsiTheme="minorHAnsi" w:cstheme="minorHAnsi"/>
          <w:b/>
          <w:i/>
          <w:sz w:val="20"/>
          <w:szCs w:val="20"/>
          <w:lang w:val="en-GB"/>
        </w:rPr>
        <w:tab/>
      </w:r>
    </w:p>
    <w:p w14:paraId="197B63C7" w14:textId="77777777" w:rsidR="001D23CB" w:rsidRPr="00466863" w:rsidRDefault="001D23CB" w:rsidP="00466863">
      <w:pPr>
        <w:tabs>
          <w:tab w:val="left" w:pos="540"/>
        </w:tabs>
        <w:spacing w:line="240" w:lineRule="auto"/>
        <w:ind w:left="1260"/>
        <w:rPr>
          <w:rFonts w:asciiTheme="minorHAnsi" w:hAnsiTheme="minorHAnsi" w:cstheme="minorHAnsi"/>
          <w:b/>
          <w:i/>
          <w:color w:val="FF0000"/>
          <w:sz w:val="20"/>
          <w:szCs w:val="20"/>
          <w:lang w:val="en-GB"/>
        </w:rPr>
      </w:pPr>
      <w:r w:rsidRPr="00466863">
        <w:rPr>
          <w:rFonts w:asciiTheme="minorHAnsi" w:hAnsiTheme="minorHAnsi" w:cstheme="minorHAnsi"/>
          <w:b/>
          <w:i/>
          <w:color w:val="FF0000"/>
          <w:sz w:val="20"/>
          <w:szCs w:val="20"/>
          <w:lang w:val="en-GB"/>
        </w:rPr>
        <w:t>German:</w:t>
      </w:r>
      <w:r w:rsidRPr="00466863">
        <w:rPr>
          <w:rFonts w:asciiTheme="minorHAnsi" w:hAnsiTheme="minorHAnsi" w:cstheme="minorHAnsi"/>
          <w:b/>
          <w:i/>
          <w:color w:val="FF0000"/>
          <w:sz w:val="20"/>
          <w:szCs w:val="20"/>
          <w:lang w:val="en-GB"/>
        </w:rPr>
        <w:tab/>
      </w:r>
      <w:r w:rsidRPr="00466863">
        <w:rPr>
          <w:rFonts w:asciiTheme="minorHAnsi" w:hAnsiTheme="minorHAnsi" w:cstheme="minorHAnsi"/>
          <w:b/>
          <w:i/>
          <w:color w:val="FF0000"/>
          <w:sz w:val="20"/>
          <w:szCs w:val="20"/>
          <w:lang w:val="en-GB"/>
        </w:rPr>
        <w:tab/>
      </w:r>
      <w:proofErr w:type="spellStart"/>
      <w:r w:rsidRPr="00466863">
        <w:rPr>
          <w:rFonts w:asciiTheme="minorHAnsi" w:hAnsiTheme="minorHAnsi" w:cstheme="minorHAnsi"/>
          <w:b/>
          <w:i/>
          <w:color w:val="FF0000"/>
          <w:sz w:val="20"/>
          <w:szCs w:val="20"/>
          <w:lang w:val="en-GB"/>
        </w:rPr>
        <w:t>Schwebstoff</w:t>
      </w:r>
      <w:proofErr w:type="spellEnd"/>
      <w:r w:rsidRPr="00466863">
        <w:rPr>
          <w:rFonts w:asciiTheme="minorHAnsi" w:hAnsiTheme="minorHAnsi" w:cstheme="minorHAnsi"/>
          <w:b/>
          <w:i/>
          <w:color w:val="FF0000"/>
          <w:sz w:val="20"/>
          <w:szCs w:val="20"/>
          <w:lang w:val="en-GB"/>
        </w:rPr>
        <w:t xml:space="preserve">, </w:t>
      </w:r>
      <w:proofErr w:type="spellStart"/>
      <w:r w:rsidRPr="00466863">
        <w:rPr>
          <w:rFonts w:asciiTheme="minorHAnsi" w:hAnsiTheme="minorHAnsi" w:cstheme="minorHAnsi"/>
          <w:b/>
          <w:i/>
          <w:color w:val="FF0000"/>
          <w:sz w:val="20"/>
          <w:szCs w:val="20"/>
          <w:lang w:val="en-GB"/>
        </w:rPr>
        <w:t>Schwebstaub</w:t>
      </w:r>
      <w:proofErr w:type="spellEnd"/>
      <w:r w:rsidRPr="00466863">
        <w:rPr>
          <w:rFonts w:asciiTheme="minorHAnsi" w:hAnsiTheme="minorHAnsi" w:cstheme="minorHAnsi"/>
          <w:b/>
          <w:i/>
          <w:color w:val="FF0000"/>
          <w:sz w:val="20"/>
          <w:szCs w:val="20"/>
          <w:lang w:val="en-GB"/>
        </w:rPr>
        <w:t xml:space="preserve">, </w:t>
      </w:r>
      <w:proofErr w:type="spellStart"/>
      <w:r w:rsidRPr="00466863">
        <w:rPr>
          <w:rFonts w:asciiTheme="minorHAnsi" w:hAnsiTheme="minorHAnsi" w:cstheme="minorHAnsi"/>
          <w:b/>
          <w:i/>
          <w:color w:val="FF0000"/>
          <w:sz w:val="20"/>
          <w:szCs w:val="20"/>
          <w:lang w:val="en-GB"/>
        </w:rPr>
        <w:t>Staubpartikel</w:t>
      </w:r>
      <w:proofErr w:type="spellEnd"/>
      <w:r w:rsidRPr="00466863">
        <w:rPr>
          <w:rFonts w:asciiTheme="minorHAnsi" w:hAnsiTheme="minorHAnsi" w:cstheme="minorHAnsi"/>
          <w:b/>
          <w:i/>
          <w:color w:val="FF0000"/>
          <w:sz w:val="20"/>
          <w:szCs w:val="20"/>
          <w:lang w:val="en-GB"/>
        </w:rPr>
        <w:t xml:space="preserve">, </w:t>
      </w:r>
      <w:proofErr w:type="spellStart"/>
      <w:r w:rsidRPr="00466863">
        <w:rPr>
          <w:rFonts w:asciiTheme="minorHAnsi" w:hAnsiTheme="minorHAnsi" w:cstheme="minorHAnsi"/>
          <w:b/>
          <w:i/>
          <w:color w:val="FF0000"/>
          <w:sz w:val="20"/>
          <w:szCs w:val="20"/>
          <w:lang w:val="en-GB"/>
        </w:rPr>
        <w:t>Schwebepartikel</w:t>
      </w:r>
      <w:proofErr w:type="spellEnd"/>
      <w:r w:rsidRPr="00466863">
        <w:rPr>
          <w:rFonts w:asciiTheme="minorHAnsi" w:hAnsiTheme="minorHAnsi" w:cstheme="minorHAnsi"/>
          <w:b/>
          <w:i/>
          <w:color w:val="FF0000"/>
          <w:sz w:val="20"/>
          <w:szCs w:val="20"/>
          <w:lang w:val="en-GB"/>
        </w:rPr>
        <w:t xml:space="preserve">, </w:t>
      </w:r>
      <w:r w:rsidRPr="00466863">
        <w:rPr>
          <w:rFonts w:asciiTheme="minorHAnsi" w:hAnsiTheme="minorHAnsi" w:cstheme="minorHAnsi"/>
          <w:b/>
          <w:i/>
          <w:color w:val="FF0000"/>
          <w:sz w:val="20"/>
          <w:szCs w:val="20"/>
          <w:lang w:val="en-GB"/>
        </w:rPr>
        <w:tab/>
      </w:r>
      <w:r w:rsidRPr="00466863">
        <w:rPr>
          <w:rFonts w:asciiTheme="minorHAnsi" w:hAnsiTheme="minorHAnsi" w:cstheme="minorHAnsi"/>
          <w:b/>
          <w:i/>
          <w:color w:val="FF0000"/>
          <w:sz w:val="20"/>
          <w:szCs w:val="20"/>
          <w:lang w:val="en-GB"/>
        </w:rPr>
        <w:tab/>
      </w:r>
      <w:r w:rsidRPr="00466863">
        <w:rPr>
          <w:rFonts w:asciiTheme="minorHAnsi" w:hAnsiTheme="minorHAnsi" w:cstheme="minorHAnsi"/>
          <w:b/>
          <w:i/>
          <w:color w:val="FF0000"/>
          <w:sz w:val="20"/>
          <w:szCs w:val="20"/>
          <w:lang w:val="en-GB"/>
        </w:rPr>
        <w:tab/>
      </w:r>
      <w:r w:rsidRPr="00466863">
        <w:rPr>
          <w:rFonts w:asciiTheme="minorHAnsi" w:hAnsiTheme="minorHAnsi" w:cstheme="minorHAnsi"/>
          <w:b/>
          <w:i/>
          <w:color w:val="FF0000"/>
          <w:sz w:val="20"/>
          <w:szCs w:val="20"/>
          <w:lang w:val="en-GB"/>
        </w:rPr>
        <w:tab/>
      </w:r>
      <w:r w:rsidRPr="00466863">
        <w:rPr>
          <w:rFonts w:asciiTheme="minorHAnsi" w:hAnsiTheme="minorHAnsi" w:cstheme="minorHAnsi"/>
          <w:b/>
          <w:i/>
          <w:color w:val="FF0000"/>
          <w:sz w:val="20"/>
          <w:szCs w:val="20"/>
          <w:lang w:val="en-GB"/>
        </w:rPr>
        <w:tab/>
      </w:r>
      <w:proofErr w:type="spellStart"/>
      <w:r w:rsidRPr="00466863">
        <w:rPr>
          <w:rFonts w:asciiTheme="minorHAnsi" w:hAnsiTheme="minorHAnsi" w:cstheme="minorHAnsi"/>
          <w:b/>
          <w:i/>
          <w:color w:val="FF0000"/>
          <w:sz w:val="20"/>
          <w:szCs w:val="20"/>
          <w:lang w:val="en-GB"/>
        </w:rPr>
        <w:t>Schwebstoffteilchen</w:t>
      </w:r>
      <w:proofErr w:type="spellEnd"/>
      <w:r w:rsidRPr="00466863">
        <w:rPr>
          <w:rFonts w:asciiTheme="minorHAnsi" w:hAnsiTheme="minorHAnsi" w:cstheme="minorHAnsi"/>
          <w:b/>
          <w:i/>
          <w:color w:val="FF0000"/>
          <w:sz w:val="20"/>
          <w:szCs w:val="20"/>
          <w:lang w:val="en-GB"/>
        </w:rPr>
        <w:t xml:space="preserve">, </w:t>
      </w:r>
      <w:proofErr w:type="spellStart"/>
      <w:r w:rsidRPr="00466863">
        <w:rPr>
          <w:rFonts w:asciiTheme="minorHAnsi" w:hAnsiTheme="minorHAnsi" w:cstheme="minorHAnsi"/>
          <w:b/>
          <w:i/>
          <w:color w:val="FF0000"/>
          <w:sz w:val="20"/>
          <w:szCs w:val="20"/>
          <w:lang w:val="en-GB"/>
        </w:rPr>
        <w:t>Schwebeteilchen</w:t>
      </w:r>
      <w:proofErr w:type="spellEnd"/>
      <w:r w:rsidRPr="00466863">
        <w:rPr>
          <w:rFonts w:asciiTheme="minorHAnsi" w:hAnsiTheme="minorHAnsi" w:cstheme="minorHAnsi"/>
          <w:b/>
          <w:i/>
          <w:color w:val="FF0000"/>
          <w:sz w:val="20"/>
          <w:szCs w:val="20"/>
          <w:lang w:val="en-GB"/>
        </w:rPr>
        <w:tab/>
      </w:r>
    </w:p>
    <w:p w14:paraId="2DAF84F0"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n-GB"/>
        </w:rPr>
      </w:pPr>
      <w:r w:rsidRPr="00466863">
        <w:rPr>
          <w:rFonts w:asciiTheme="minorHAnsi" w:hAnsiTheme="minorHAnsi" w:cstheme="minorHAnsi"/>
          <w:i/>
          <w:sz w:val="20"/>
          <w:szCs w:val="20"/>
          <w:lang w:val="en-GB"/>
        </w:rPr>
        <w:t>Greek:</w:t>
      </w:r>
      <w:r w:rsidRPr="00466863">
        <w:rPr>
          <w:rFonts w:asciiTheme="minorHAnsi" w:hAnsiTheme="minorHAnsi" w:cstheme="minorHAnsi"/>
          <w:i/>
          <w:sz w:val="20"/>
          <w:szCs w:val="20"/>
          <w:lang w:val="en-GB"/>
        </w:rPr>
        <w:tab/>
      </w:r>
      <w:r w:rsidRPr="00466863">
        <w:rPr>
          <w:rFonts w:asciiTheme="minorHAnsi" w:hAnsiTheme="minorHAnsi" w:cstheme="minorHAnsi"/>
          <w:i/>
          <w:sz w:val="20"/>
          <w:szCs w:val="20"/>
          <w:lang w:val="en-GB"/>
        </w:rPr>
        <w:tab/>
      </w:r>
      <w:r w:rsidRPr="00466863">
        <w:rPr>
          <w:rFonts w:asciiTheme="minorHAnsi" w:hAnsiTheme="minorHAnsi" w:cstheme="minorHAnsi"/>
          <w:i/>
          <w:sz w:val="20"/>
          <w:szCs w:val="20"/>
        </w:rPr>
        <w:t>σωματίδιο</w:t>
      </w:r>
      <w:r w:rsidRPr="00466863">
        <w:rPr>
          <w:rFonts w:asciiTheme="minorHAnsi" w:hAnsiTheme="minorHAnsi" w:cstheme="minorHAnsi"/>
          <w:i/>
          <w:sz w:val="20"/>
          <w:szCs w:val="20"/>
          <w:lang w:val="en-GB"/>
        </w:rPr>
        <w:tab/>
      </w:r>
    </w:p>
    <w:p w14:paraId="418BB524"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n-GB"/>
        </w:rPr>
      </w:pPr>
      <w:r w:rsidRPr="00466863">
        <w:rPr>
          <w:rFonts w:asciiTheme="minorHAnsi" w:hAnsiTheme="minorHAnsi" w:cstheme="minorHAnsi"/>
          <w:i/>
          <w:sz w:val="20"/>
          <w:szCs w:val="20"/>
          <w:lang w:val="en-GB"/>
        </w:rPr>
        <w:t>Hungarian:</w:t>
      </w:r>
      <w:r w:rsidRPr="00466863">
        <w:rPr>
          <w:rFonts w:asciiTheme="minorHAnsi" w:hAnsiTheme="minorHAnsi" w:cstheme="minorHAnsi"/>
          <w:i/>
          <w:sz w:val="20"/>
          <w:szCs w:val="20"/>
          <w:lang w:val="en-GB"/>
        </w:rPr>
        <w:tab/>
      </w:r>
      <w:proofErr w:type="spellStart"/>
      <w:r w:rsidRPr="00466863">
        <w:rPr>
          <w:rFonts w:asciiTheme="minorHAnsi" w:hAnsiTheme="minorHAnsi" w:cstheme="minorHAnsi"/>
          <w:i/>
          <w:sz w:val="20"/>
          <w:szCs w:val="20"/>
          <w:lang w:val="en-GB"/>
        </w:rPr>
        <w:t>levegõben</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terjedõ</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finom</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részecskés</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anyag</w:t>
      </w:r>
      <w:proofErr w:type="spellEnd"/>
      <w:r w:rsidRPr="00466863">
        <w:rPr>
          <w:rFonts w:asciiTheme="minorHAnsi" w:hAnsiTheme="minorHAnsi" w:cstheme="minorHAnsi"/>
          <w:i/>
          <w:sz w:val="20"/>
          <w:szCs w:val="20"/>
          <w:lang w:val="en-GB"/>
        </w:rPr>
        <w:tab/>
      </w:r>
    </w:p>
    <w:p w14:paraId="27B10AA2"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s-MX"/>
        </w:rPr>
      </w:pPr>
      <w:proofErr w:type="spellStart"/>
      <w:r w:rsidRPr="00466863">
        <w:rPr>
          <w:rFonts w:asciiTheme="minorHAnsi" w:hAnsiTheme="minorHAnsi" w:cstheme="minorHAnsi"/>
          <w:i/>
          <w:sz w:val="20"/>
          <w:szCs w:val="20"/>
          <w:lang w:val="es-MX"/>
        </w:rPr>
        <w:t>Icelandic</w:t>
      </w:r>
      <w:proofErr w:type="spellEnd"/>
      <w:r w:rsidRPr="00466863">
        <w:rPr>
          <w:rFonts w:asciiTheme="minorHAnsi" w:hAnsiTheme="minorHAnsi" w:cstheme="minorHAnsi"/>
          <w:i/>
          <w:sz w:val="20"/>
          <w:szCs w:val="20"/>
          <w:lang w:val="es-MX"/>
        </w:rPr>
        <w:t>:</w:t>
      </w:r>
      <w:r w:rsidRPr="00466863">
        <w:rPr>
          <w:rFonts w:asciiTheme="minorHAnsi" w:hAnsiTheme="minorHAnsi" w:cstheme="minorHAnsi"/>
          <w:i/>
          <w:sz w:val="20"/>
          <w:szCs w:val="20"/>
          <w:lang w:val="es-MX"/>
        </w:rPr>
        <w:tab/>
      </w:r>
      <w:r w:rsidRPr="00466863">
        <w:rPr>
          <w:rFonts w:asciiTheme="minorHAnsi" w:hAnsiTheme="minorHAnsi" w:cstheme="minorHAnsi"/>
          <w:i/>
          <w:sz w:val="20"/>
          <w:szCs w:val="20"/>
          <w:lang w:val="es-MX"/>
        </w:rPr>
        <w:tab/>
      </w:r>
      <w:proofErr w:type="spellStart"/>
      <w:r w:rsidRPr="00466863">
        <w:rPr>
          <w:rFonts w:asciiTheme="minorHAnsi" w:hAnsiTheme="minorHAnsi" w:cstheme="minorHAnsi"/>
          <w:i/>
          <w:sz w:val="20"/>
          <w:szCs w:val="20"/>
          <w:lang w:val="es-MX"/>
        </w:rPr>
        <w:t>smásæ</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efni</w:t>
      </w:r>
      <w:proofErr w:type="spellEnd"/>
      <w:r w:rsidRPr="00466863">
        <w:rPr>
          <w:rFonts w:asciiTheme="minorHAnsi" w:hAnsiTheme="minorHAnsi" w:cstheme="minorHAnsi"/>
          <w:i/>
          <w:sz w:val="20"/>
          <w:szCs w:val="20"/>
          <w:lang w:val="es-MX"/>
        </w:rPr>
        <w:tab/>
      </w:r>
    </w:p>
    <w:p w14:paraId="4DF1B98C" w14:textId="77777777" w:rsidR="001D23CB" w:rsidRPr="00466863" w:rsidRDefault="001D23CB" w:rsidP="00466863">
      <w:pPr>
        <w:tabs>
          <w:tab w:val="left" w:pos="540"/>
        </w:tabs>
        <w:spacing w:line="240" w:lineRule="auto"/>
        <w:ind w:left="1260"/>
        <w:rPr>
          <w:rFonts w:asciiTheme="minorHAnsi" w:hAnsiTheme="minorHAnsi" w:cstheme="minorHAnsi"/>
          <w:b/>
          <w:i/>
          <w:sz w:val="20"/>
          <w:szCs w:val="20"/>
          <w:lang w:val="es-MX"/>
        </w:rPr>
      </w:pPr>
      <w:proofErr w:type="spellStart"/>
      <w:r w:rsidRPr="00466863">
        <w:rPr>
          <w:rFonts w:asciiTheme="minorHAnsi" w:hAnsiTheme="minorHAnsi" w:cstheme="minorHAnsi"/>
          <w:b/>
          <w:i/>
          <w:sz w:val="20"/>
          <w:szCs w:val="20"/>
          <w:lang w:val="es-MX"/>
        </w:rPr>
        <w:t>Italian</w:t>
      </w:r>
      <w:proofErr w:type="spellEnd"/>
      <w:r w:rsidRPr="00466863">
        <w:rPr>
          <w:rFonts w:asciiTheme="minorHAnsi" w:hAnsiTheme="minorHAnsi" w:cstheme="minorHAnsi"/>
          <w:b/>
          <w:i/>
          <w:sz w:val="20"/>
          <w:szCs w:val="20"/>
          <w:lang w:val="es-MX"/>
        </w:rPr>
        <w:t>:</w:t>
      </w:r>
      <w:r w:rsidRPr="00466863">
        <w:rPr>
          <w:rFonts w:asciiTheme="minorHAnsi" w:hAnsiTheme="minorHAnsi" w:cstheme="minorHAnsi"/>
          <w:b/>
          <w:i/>
          <w:sz w:val="20"/>
          <w:szCs w:val="20"/>
          <w:lang w:val="es-MX"/>
        </w:rPr>
        <w:tab/>
      </w:r>
      <w:r w:rsidRPr="00466863">
        <w:rPr>
          <w:rFonts w:asciiTheme="minorHAnsi" w:hAnsiTheme="minorHAnsi" w:cstheme="minorHAnsi"/>
          <w:b/>
          <w:i/>
          <w:sz w:val="20"/>
          <w:szCs w:val="20"/>
          <w:lang w:val="es-MX"/>
        </w:rPr>
        <w:tab/>
      </w:r>
      <w:proofErr w:type="spellStart"/>
      <w:r w:rsidRPr="00466863">
        <w:rPr>
          <w:rFonts w:asciiTheme="minorHAnsi" w:hAnsiTheme="minorHAnsi" w:cstheme="minorHAnsi"/>
          <w:b/>
          <w:i/>
          <w:sz w:val="20"/>
          <w:szCs w:val="20"/>
          <w:lang w:val="es-MX"/>
        </w:rPr>
        <w:t>sostanza</w:t>
      </w:r>
      <w:proofErr w:type="spellEnd"/>
      <w:r w:rsidRPr="00466863">
        <w:rPr>
          <w:rFonts w:asciiTheme="minorHAnsi" w:hAnsiTheme="minorHAnsi" w:cstheme="minorHAnsi"/>
          <w:b/>
          <w:i/>
          <w:sz w:val="20"/>
          <w:szCs w:val="20"/>
          <w:lang w:val="es-MX"/>
        </w:rPr>
        <w:t xml:space="preserve"> </w:t>
      </w:r>
      <w:proofErr w:type="spellStart"/>
      <w:r w:rsidRPr="00466863">
        <w:rPr>
          <w:rFonts w:asciiTheme="minorHAnsi" w:hAnsiTheme="minorHAnsi" w:cstheme="minorHAnsi"/>
          <w:b/>
          <w:i/>
          <w:sz w:val="20"/>
          <w:szCs w:val="20"/>
          <w:lang w:val="es-MX"/>
        </w:rPr>
        <w:t>particellare</w:t>
      </w:r>
      <w:proofErr w:type="spellEnd"/>
      <w:r w:rsidRPr="00466863">
        <w:rPr>
          <w:rFonts w:asciiTheme="minorHAnsi" w:hAnsiTheme="minorHAnsi" w:cstheme="minorHAnsi"/>
          <w:b/>
          <w:i/>
          <w:sz w:val="20"/>
          <w:szCs w:val="20"/>
          <w:lang w:val="es-MX"/>
        </w:rPr>
        <w:tab/>
      </w:r>
    </w:p>
    <w:p w14:paraId="4D6821C0"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s-MX"/>
        </w:rPr>
      </w:pPr>
      <w:proofErr w:type="spellStart"/>
      <w:r w:rsidRPr="00466863">
        <w:rPr>
          <w:rFonts w:asciiTheme="minorHAnsi" w:hAnsiTheme="minorHAnsi" w:cstheme="minorHAnsi"/>
          <w:i/>
          <w:sz w:val="20"/>
          <w:szCs w:val="20"/>
          <w:lang w:val="es-MX"/>
        </w:rPr>
        <w:t>Latvian</w:t>
      </w:r>
      <w:proofErr w:type="spellEnd"/>
      <w:r w:rsidRPr="00466863">
        <w:rPr>
          <w:rFonts w:asciiTheme="minorHAnsi" w:hAnsiTheme="minorHAnsi" w:cstheme="minorHAnsi"/>
          <w:i/>
          <w:sz w:val="20"/>
          <w:szCs w:val="20"/>
          <w:lang w:val="es-MX"/>
        </w:rPr>
        <w:t>:</w:t>
      </w:r>
      <w:r w:rsidRPr="00466863">
        <w:rPr>
          <w:rFonts w:asciiTheme="minorHAnsi" w:hAnsiTheme="minorHAnsi" w:cstheme="minorHAnsi"/>
          <w:i/>
          <w:sz w:val="20"/>
          <w:szCs w:val="20"/>
          <w:lang w:val="es-MX"/>
        </w:rPr>
        <w:tab/>
      </w:r>
      <w:r w:rsidRPr="00466863">
        <w:rPr>
          <w:rFonts w:asciiTheme="minorHAnsi" w:hAnsiTheme="minorHAnsi" w:cstheme="minorHAnsi"/>
          <w:i/>
          <w:sz w:val="20"/>
          <w:szCs w:val="20"/>
          <w:lang w:val="es-MX"/>
        </w:rPr>
        <w:tab/>
      </w:r>
      <w:proofErr w:type="spellStart"/>
      <w:r w:rsidRPr="00466863">
        <w:rPr>
          <w:rFonts w:asciiTheme="minorHAnsi" w:hAnsiTheme="minorHAnsi" w:cstheme="minorHAnsi"/>
          <w:i/>
          <w:sz w:val="20"/>
          <w:szCs w:val="20"/>
          <w:lang w:val="es-MX"/>
        </w:rPr>
        <w:t>cietvielu</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vai</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šķidrumu</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daļiņas</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atmosfērā</w:t>
      </w:r>
      <w:proofErr w:type="spellEnd"/>
      <w:r w:rsidRPr="00466863">
        <w:rPr>
          <w:rFonts w:asciiTheme="minorHAnsi" w:hAnsiTheme="minorHAnsi" w:cstheme="minorHAnsi"/>
          <w:i/>
          <w:sz w:val="20"/>
          <w:szCs w:val="20"/>
          <w:lang w:val="es-MX"/>
        </w:rPr>
        <w:tab/>
      </w:r>
    </w:p>
    <w:p w14:paraId="2EE3A030"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s-MX"/>
        </w:rPr>
      </w:pPr>
      <w:proofErr w:type="spellStart"/>
      <w:r w:rsidRPr="00466863">
        <w:rPr>
          <w:rFonts w:asciiTheme="minorHAnsi" w:hAnsiTheme="minorHAnsi" w:cstheme="minorHAnsi"/>
          <w:i/>
          <w:sz w:val="20"/>
          <w:szCs w:val="20"/>
          <w:lang w:val="es-MX"/>
        </w:rPr>
        <w:t>Lithuanian</w:t>
      </w:r>
      <w:proofErr w:type="spellEnd"/>
      <w:r w:rsidRPr="00466863">
        <w:rPr>
          <w:rFonts w:asciiTheme="minorHAnsi" w:hAnsiTheme="minorHAnsi" w:cstheme="minorHAnsi"/>
          <w:i/>
          <w:sz w:val="20"/>
          <w:szCs w:val="20"/>
          <w:lang w:val="es-MX"/>
        </w:rPr>
        <w:t>:</w:t>
      </w:r>
      <w:r w:rsidRPr="00466863">
        <w:rPr>
          <w:rFonts w:asciiTheme="minorHAnsi" w:hAnsiTheme="minorHAnsi" w:cstheme="minorHAnsi"/>
          <w:i/>
          <w:sz w:val="20"/>
          <w:szCs w:val="20"/>
          <w:lang w:val="es-MX"/>
        </w:rPr>
        <w:tab/>
      </w:r>
      <w:proofErr w:type="spellStart"/>
      <w:r w:rsidRPr="00466863">
        <w:rPr>
          <w:rFonts w:asciiTheme="minorHAnsi" w:hAnsiTheme="minorHAnsi" w:cstheme="minorHAnsi"/>
          <w:i/>
          <w:sz w:val="20"/>
          <w:szCs w:val="20"/>
          <w:lang w:val="es-MX"/>
        </w:rPr>
        <w:t>atmosferos</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kietos</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dalelės</w:t>
      </w:r>
      <w:proofErr w:type="spellEnd"/>
      <w:r w:rsidRPr="00466863">
        <w:rPr>
          <w:rFonts w:asciiTheme="minorHAnsi" w:hAnsiTheme="minorHAnsi" w:cstheme="minorHAnsi"/>
          <w:i/>
          <w:sz w:val="20"/>
          <w:szCs w:val="20"/>
          <w:lang w:val="es-MX"/>
        </w:rPr>
        <w:tab/>
      </w:r>
    </w:p>
    <w:p w14:paraId="6D851851"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s-MX"/>
        </w:rPr>
      </w:pPr>
      <w:proofErr w:type="spellStart"/>
      <w:r w:rsidRPr="00466863">
        <w:rPr>
          <w:rFonts w:asciiTheme="minorHAnsi" w:hAnsiTheme="minorHAnsi" w:cstheme="minorHAnsi"/>
          <w:i/>
          <w:sz w:val="20"/>
          <w:szCs w:val="20"/>
          <w:lang w:val="es-MX"/>
        </w:rPr>
        <w:t>Norwegian</w:t>
      </w:r>
      <w:proofErr w:type="spellEnd"/>
      <w:r w:rsidRPr="00466863">
        <w:rPr>
          <w:rFonts w:asciiTheme="minorHAnsi" w:hAnsiTheme="minorHAnsi" w:cstheme="minorHAnsi"/>
          <w:i/>
          <w:sz w:val="20"/>
          <w:szCs w:val="20"/>
          <w:lang w:val="es-MX"/>
        </w:rPr>
        <w:t>:</w:t>
      </w:r>
      <w:r w:rsidRPr="00466863">
        <w:rPr>
          <w:rFonts w:asciiTheme="minorHAnsi" w:hAnsiTheme="minorHAnsi" w:cstheme="minorHAnsi"/>
          <w:i/>
          <w:sz w:val="20"/>
          <w:szCs w:val="20"/>
          <w:lang w:val="es-MX"/>
        </w:rPr>
        <w:tab/>
      </w:r>
      <w:proofErr w:type="spellStart"/>
      <w:r w:rsidRPr="00466863">
        <w:rPr>
          <w:rFonts w:asciiTheme="minorHAnsi" w:hAnsiTheme="minorHAnsi" w:cstheme="minorHAnsi"/>
          <w:i/>
          <w:sz w:val="20"/>
          <w:szCs w:val="20"/>
          <w:lang w:val="es-MX"/>
        </w:rPr>
        <w:t>svevestøv</w:t>
      </w:r>
      <w:proofErr w:type="spellEnd"/>
      <w:r w:rsidRPr="00466863">
        <w:rPr>
          <w:rFonts w:asciiTheme="minorHAnsi" w:hAnsiTheme="minorHAnsi" w:cstheme="minorHAnsi"/>
          <w:i/>
          <w:sz w:val="20"/>
          <w:szCs w:val="20"/>
          <w:lang w:val="es-MX"/>
        </w:rPr>
        <w:tab/>
      </w:r>
    </w:p>
    <w:p w14:paraId="2602D530" w14:textId="77777777" w:rsidR="001D23CB" w:rsidRPr="00466863" w:rsidRDefault="001D23CB" w:rsidP="00466863">
      <w:pPr>
        <w:tabs>
          <w:tab w:val="left" w:pos="540"/>
        </w:tabs>
        <w:spacing w:line="240" w:lineRule="auto"/>
        <w:ind w:left="1260"/>
        <w:rPr>
          <w:rFonts w:asciiTheme="minorHAnsi" w:hAnsiTheme="minorHAnsi" w:cstheme="minorHAnsi"/>
          <w:i/>
          <w:sz w:val="20"/>
          <w:szCs w:val="20"/>
          <w:lang w:val="es-MX"/>
        </w:rPr>
      </w:pPr>
      <w:proofErr w:type="spellStart"/>
      <w:r w:rsidRPr="00466863">
        <w:rPr>
          <w:rFonts w:asciiTheme="minorHAnsi" w:hAnsiTheme="minorHAnsi" w:cstheme="minorHAnsi"/>
          <w:i/>
          <w:sz w:val="20"/>
          <w:szCs w:val="20"/>
          <w:lang w:val="es-MX"/>
        </w:rPr>
        <w:t>Polish</w:t>
      </w:r>
      <w:proofErr w:type="spellEnd"/>
      <w:r w:rsidRPr="00466863">
        <w:rPr>
          <w:rFonts w:asciiTheme="minorHAnsi" w:hAnsiTheme="minorHAnsi" w:cstheme="minorHAnsi"/>
          <w:i/>
          <w:sz w:val="20"/>
          <w:szCs w:val="20"/>
          <w:lang w:val="es-MX"/>
        </w:rPr>
        <w:t>:</w:t>
      </w:r>
      <w:r w:rsidRPr="00466863">
        <w:rPr>
          <w:rFonts w:asciiTheme="minorHAnsi" w:hAnsiTheme="minorHAnsi" w:cstheme="minorHAnsi"/>
          <w:i/>
          <w:sz w:val="20"/>
          <w:szCs w:val="20"/>
          <w:lang w:val="es-MX"/>
        </w:rPr>
        <w:tab/>
      </w:r>
      <w:r w:rsidRPr="00466863">
        <w:rPr>
          <w:rFonts w:asciiTheme="minorHAnsi" w:hAnsiTheme="minorHAnsi" w:cstheme="minorHAnsi"/>
          <w:i/>
          <w:sz w:val="20"/>
          <w:szCs w:val="20"/>
          <w:lang w:val="es-MX"/>
        </w:rPr>
        <w:tab/>
      </w:r>
      <w:proofErr w:type="spellStart"/>
      <w:r w:rsidRPr="00466863">
        <w:rPr>
          <w:rFonts w:asciiTheme="minorHAnsi" w:hAnsiTheme="minorHAnsi" w:cstheme="minorHAnsi"/>
          <w:i/>
          <w:sz w:val="20"/>
          <w:szCs w:val="20"/>
          <w:lang w:val="es-MX"/>
        </w:rPr>
        <w:t>cząstki</w:t>
      </w:r>
      <w:proofErr w:type="spellEnd"/>
      <w:r w:rsidRPr="00466863">
        <w:rPr>
          <w:rFonts w:asciiTheme="minorHAnsi" w:hAnsiTheme="minorHAnsi" w:cstheme="minorHAnsi"/>
          <w:i/>
          <w:sz w:val="20"/>
          <w:szCs w:val="20"/>
          <w:lang w:val="es-MX"/>
        </w:rPr>
        <w:t xml:space="preserve"> </w:t>
      </w:r>
      <w:proofErr w:type="spellStart"/>
      <w:r w:rsidRPr="00466863">
        <w:rPr>
          <w:rFonts w:asciiTheme="minorHAnsi" w:hAnsiTheme="minorHAnsi" w:cstheme="minorHAnsi"/>
          <w:i/>
          <w:sz w:val="20"/>
          <w:szCs w:val="20"/>
          <w:lang w:val="es-MX"/>
        </w:rPr>
        <w:t>stałe</w:t>
      </w:r>
      <w:proofErr w:type="spellEnd"/>
      <w:r w:rsidRPr="00466863">
        <w:rPr>
          <w:rFonts w:asciiTheme="minorHAnsi" w:hAnsiTheme="minorHAnsi" w:cstheme="minorHAnsi"/>
          <w:i/>
          <w:sz w:val="20"/>
          <w:szCs w:val="20"/>
          <w:lang w:val="es-MX"/>
        </w:rPr>
        <w:tab/>
      </w:r>
      <w:r w:rsidRPr="00466863">
        <w:rPr>
          <w:rFonts w:asciiTheme="minorHAnsi" w:hAnsiTheme="minorHAnsi" w:cstheme="minorHAnsi"/>
          <w:i/>
          <w:sz w:val="20"/>
          <w:szCs w:val="20"/>
          <w:lang w:val="es-MX"/>
        </w:rPr>
        <w:tab/>
      </w:r>
    </w:p>
    <w:p w14:paraId="55B94C5B" w14:textId="77777777" w:rsidR="001D23CB" w:rsidRPr="00466863" w:rsidRDefault="001D23CB" w:rsidP="00466863">
      <w:pPr>
        <w:tabs>
          <w:tab w:val="left" w:pos="540"/>
        </w:tabs>
        <w:spacing w:line="240" w:lineRule="auto"/>
        <w:ind w:left="1260"/>
        <w:rPr>
          <w:rFonts w:asciiTheme="minorHAnsi" w:hAnsiTheme="minorHAnsi" w:cstheme="minorHAnsi"/>
          <w:b/>
          <w:i/>
          <w:sz w:val="20"/>
          <w:szCs w:val="20"/>
        </w:rPr>
      </w:pPr>
      <w:r w:rsidRPr="00466863">
        <w:rPr>
          <w:rFonts w:asciiTheme="minorHAnsi" w:hAnsiTheme="minorHAnsi" w:cstheme="minorHAnsi"/>
          <w:b/>
          <w:i/>
          <w:sz w:val="20"/>
          <w:szCs w:val="20"/>
        </w:rPr>
        <w:t>Portuguese:</w:t>
      </w:r>
      <w:r w:rsidRPr="00466863">
        <w:rPr>
          <w:rFonts w:asciiTheme="minorHAnsi" w:hAnsiTheme="minorHAnsi" w:cstheme="minorHAnsi"/>
          <w:b/>
          <w:i/>
          <w:sz w:val="20"/>
          <w:szCs w:val="20"/>
        </w:rPr>
        <w:tab/>
        <w:t xml:space="preserve">matéria </w:t>
      </w:r>
      <w:proofErr w:type="spellStart"/>
      <w:r w:rsidRPr="00466863">
        <w:rPr>
          <w:rFonts w:asciiTheme="minorHAnsi" w:hAnsiTheme="minorHAnsi" w:cstheme="minorHAnsi"/>
          <w:b/>
          <w:i/>
          <w:sz w:val="20"/>
          <w:szCs w:val="20"/>
        </w:rPr>
        <w:t>particulada</w:t>
      </w:r>
      <w:proofErr w:type="spellEnd"/>
      <w:r w:rsidRPr="00466863">
        <w:rPr>
          <w:rFonts w:asciiTheme="minorHAnsi" w:hAnsiTheme="minorHAnsi" w:cstheme="minorHAnsi"/>
          <w:b/>
          <w:i/>
          <w:sz w:val="20"/>
          <w:szCs w:val="20"/>
        </w:rPr>
        <w:tab/>
      </w:r>
    </w:p>
    <w:p w14:paraId="40B3288F" w14:textId="77777777" w:rsidR="001D23CB" w:rsidRPr="00466863" w:rsidRDefault="001D23CB" w:rsidP="00466863">
      <w:pPr>
        <w:tabs>
          <w:tab w:val="left" w:pos="540"/>
        </w:tabs>
        <w:spacing w:line="240" w:lineRule="auto"/>
        <w:ind w:left="1260"/>
        <w:rPr>
          <w:rFonts w:asciiTheme="minorHAnsi" w:hAnsiTheme="minorHAnsi" w:cstheme="minorHAnsi"/>
          <w:b/>
          <w:i/>
          <w:sz w:val="20"/>
          <w:szCs w:val="20"/>
        </w:rPr>
      </w:pPr>
      <w:proofErr w:type="spellStart"/>
      <w:r w:rsidRPr="00466863">
        <w:rPr>
          <w:rFonts w:asciiTheme="minorHAnsi" w:hAnsiTheme="minorHAnsi" w:cstheme="minorHAnsi"/>
          <w:b/>
          <w:i/>
          <w:sz w:val="20"/>
          <w:szCs w:val="20"/>
        </w:rPr>
        <w:t>Romanian</w:t>
      </w:r>
      <w:proofErr w:type="spellEnd"/>
      <w:r w:rsidRPr="00466863">
        <w:rPr>
          <w:rFonts w:asciiTheme="minorHAnsi" w:hAnsiTheme="minorHAnsi" w:cstheme="minorHAnsi"/>
          <w:b/>
          <w:i/>
          <w:sz w:val="20"/>
          <w:szCs w:val="20"/>
        </w:rPr>
        <w:t>:</w:t>
      </w:r>
      <w:r w:rsidRPr="00466863">
        <w:rPr>
          <w:rFonts w:asciiTheme="minorHAnsi" w:hAnsiTheme="minorHAnsi" w:cstheme="minorHAnsi"/>
          <w:b/>
          <w:i/>
          <w:sz w:val="20"/>
          <w:szCs w:val="20"/>
        </w:rPr>
        <w:tab/>
      </w:r>
      <w:proofErr w:type="spellStart"/>
      <w:r w:rsidRPr="00466863">
        <w:rPr>
          <w:rFonts w:asciiTheme="minorHAnsi" w:hAnsiTheme="minorHAnsi" w:cstheme="minorHAnsi"/>
          <w:b/>
          <w:i/>
          <w:sz w:val="20"/>
          <w:szCs w:val="20"/>
        </w:rPr>
        <w:t>Substanţă</w:t>
      </w:r>
      <w:proofErr w:type="spellEnd"/>
      <w:r w:rsidRPr="00466863">
        <w:rPr>
          <w:rFonts w:asciiTheme="minorHAnsi" w:hAnsiTheme="minorHAnsi" w:cstheme="minorHAnsi"/>
          <w:b/>
          <w:i/>
          <w:sz w:val="20"/>
          <w:szCs w:val="20"/>
        </w:rPr>
        <w:t xml:space="preserve"> </w:t>
      </w:r>
      <w:proofErr w:type="spellStart"/>
      <w:r w:rsidRPr="00466863">
        <w:rPr>
          <w:rFonts w:asciiTheme="minorHAnsi" w:hAnsiTheme="minorHAnsi" w:cstheme="minorHAnsi"/>
          <w:b/>
          <w:i/>
          <w:sz w:val="20"/>
          <w:szCs w:val="20"/>
        </w:rPr>
        <w:t>în</w:t>
      </w:r>
      <w:proofErr w:type="spellEnd"/>
      <w:r w:rsidRPr="00466863">
        <w:rPr>
          <w:rFonts w:asciiTheme="minorHAnsi" w:hAnsiTheme="minorHAnsi" w:cstheme="minorHAnsi"/>
          <w:b/>
          <w:i/>
          <w:sz w:val="20"/>
          <w:szCs w:val="20"/>
        </w:rPr>
        <w:t xml:space="preserve"> </w:t>
      </w:r>
      <w:proofErr w:type="spellStart"/>
      <w:r w:rsidRPr="00466863">
        <w:rPr>
          <w:rFonts w:asciiTheme="minorHAnsi" w:hAnsiTheme="minorHAnsi" w:cstheme="minorHAnsi"/>
          <w:b/>
          <w:i/>
          <w:sz w:val="20"/>
          <w:szCs w:val="20"/>
        </w:rPr>
        <w:t>particule</w:t>
      </w:r>
      <w:proofErr w:type="spellEnd"/>
      <w:r w:rsidRPr="00466863">
        <w:rPr>
          <w:rFonts w:asciiTheme="minorHAnsi" w:hAnsiTheme="minorHAnsi" w:cstheme="minorHAnsi"/>
          <w:b/>
          <w:i/>
          <w:sz w:val="20"/>
          <w:szCs w:val="20"/>
        </w:rPr>
        <w:tab/>
      </w:r>
    </w:p>
    <w:p w14:paraId="3427C633" w14:textId="77777777" w:rsidR="001D23CB" w:rsidRPr="00466863" w:rsidRDefault="001D23CB" w:rsidP="00466863">
      <w:pPr>
        <w:tabs>
          <w:tab w:val="left" w:pos="540"/>
        </w:tabs>
        <w:spacing w:line="240" w:lineRule="auto"/>
        <w:ind w:left="1260"/>
        <w:rPr>
          <w:rFonts w:asciiTheme="minorHAnsi" w:hAnsiTheme="minorHAnsi" w:cstheme="minorHAnsi"/>
          <w:i/>
          <w:sz w:val="20"/>
          <w:szCs w:val="20"/>
        </w:rPr>
      </w:pPr>
      <w:proofErr w:type="spellStart"/>
      <w:r w:rsidRPr="00466863">
        <w:rPr>
          <w:rFonts w:asciiTheme="minorHAnsi" w:hAnsiTheme="minorHAnsi" w:cstheme="minorHAnsi"/>
          <w:i/>
          <w:sz w:val="20"/>
          <w:szCs w:val="20"/>
        </w:rPr>
        <w:t>Slovak</w:t>
      </w:r>
      <w:proofErr w:type="spellEnd"/>
      <w:r w:rsidRPr="00466863">
        <w:rPr>
          <w:rFonts w:asciiTheme="minorHAnsi" w:hAnsiTheme="minorHAnsi" w:cstheme="minorHAnsi"/>
          <w:i/>
          <w:sz w:val="20"/>
          <w:szCs w:val="20"/>
        </w:rPr>
        <w:t>:</w:t>
      </w:r>
      <w:r w:rsidRPr="00466863">
        <w:rPr>
          <w:rFonts w:asciiTheme="minorHAnsi" w:hAnsiTheme="minorHAnsi" w:cstheme="minorHAnsi"/>
          <w:i/>
          <w:sz w:val="20"/>
          <w:szCs w:val="20"/>
        </w:rPr>
        <w:tab/>
      </w:r>
      <w:r w:rsidRPr="00466863">
        <w:rPr>
          <w:rFonts w:asciiTheme="minorHAnsi" w:hAnsiTheme="minorHAnsi" w:cstheme="minorHAnsi"/>
          <w:i/>
          <w:sz w:val="20"/>
          <w:szCs w:val="20"/>
        </w:rPr>
        <w:tab/>
      </w:r>
      <w:proofErr w:type="spellStart"/>
      <w:r w:rsidRPr="00466863">
        <w:rPr>
          <w:rFonts w:asciiTheme="minorHAnsi" w:hAnsiTheme="minorHAnsi" w:cstheme="minorHAnsi"/>
          <w:i/>
          <w:sz w:val="20"/>
          <w:szCs w:val="20"/>
        </w:rPr>
        <w:t>sypká</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hmota</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pevné</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častice</w:t>
      </w:r>
      <w:proofErr w:type="spellEnd"/>
      <w:r w:rsidRPr="00466863">
        <w:rPr>
          <w:rFonts w:asciiTheme="minorHAnsi" w:hAnsiTheme="minorHAnsi" w:cstheme="minorHAnsi"/>
          <w:i/>
          <w:sz w:val="20"/>
          <w:szCs w:val="20"/>
        </w:rPr>
        <w:tab/>
      </w:r>
    </w:p>
    <w:p w14:paraId="74EB5A9B" w14:textId="77777777" w:rsidR="001D23CB" w:rsidRPr="00466863" w:rsidRDefault="001D23CB" w:rsidP="00466863">
      <w:pPr>
        <w:tabs>
          <w:tab w:val="left" w:pos="540"/>
        </w:tabs>
        <w:spacing w:line="240" w:lineRule="auto"/>
        <w:ind w:left="1260"/>
        <w:rPr>
          <w:rFonts w:asciiTheme="minorHAnsi" w:hAnsiTheme="minorHAnsi" w:cstheme="minorHAnsi"/>
          <w:i/>
          <w:sz w:val="20"/>
          <w:szCs w:val="20"/>
        </w:rPr>
      </w:pPr>
      <w:proofErr w:type="spellStart"/>
      <w:r w:rsidRPr="00466863">
        <w:rPr>
          <w:rFonts w:asciiTheme="minorHAnsi" w:hAnsiTheme="minorHAnsi" w:cstheme="minorHAnsi"/>
          <w:i/>
          <w:sz w:val="20"/>
          <w:szCs w:val="20"/>
        </w:rPr>
        <w:t>Slovenian</w:t>
      </w:r>
      <w:proofErr w:type="spellEnd"/>
      <w:r w:rsidRPr="00466863">
        <w:rPr>
          <w:rFonts w:asciiTheme="minorHAnsi" w:hAnsiTheme="minorHAnsi" w:cstheme="minorHAnsi"/>
          <w:i/>
          <w:sz w:val="20"/>
          <w:szCs w:val="20"/>
        </w:rPr>
        <w:t>:</w:t>
      </w:r>
      <w:r w:rsidRPr="00466863">
        <w:rPr>
          <w:rFonts w:asciiTheme="minorHAnsi" w:hAnsiTheme="minorHAnsi" w:cstheme="minorHAnsi"/>
          <w:i/>
          <w:sz w:val="20"/>
          <w:szCs w:val="20"/>
        </w:rPr>
        <w:tab/>
      </w:r>
      <w:r w:rsidRPr="00466863">
        <w:rPr>
          <w:rFonts w:asciiTheme="minorHAnsi" w:hAnsiTheme="minorHAnsi" w:cstheme="minorHAnsi"/>
          <w:i/>
          <w:sz w:val="20"/>
          <w:szCs w:val="20"/>
        </w:rPr>
        <w:tab/>
      </w:r>
      <w:proofErr w:type="spellStart"/>
      <w:r w:rsidRPr="00466863">
        <w:rPr>
          <w:rFonts w:asciiTheme="minorHAnsi" w:hAnsiTheme="minorHAnsi" w:cstheme="minorHAnsi"/>
          <w:i/>
          <w:sz w:val="20"/>
          <w:szCs w:val="20"/>
        </w:rPr>
        <w:t>trdni</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delci</w:t>
      </w:r>
      <w:proofErr w:type="spellEnd"/>
      <w:r w:rsidRPr="00466863">
        <w:rPr>
          <w:rFonts w:asciiTheme="minorHAnsi" w:hAnsiTheme="minorHAnsi" w:cstheme="minorHAnsi"/>
          <w:i/>
          <w:sz w:val="20"/>
          <w:szCs w:val="20"/>
        </w:rPr>
        <w:tab/>
      </w:r>
    </w:p>
    <w:p w14:paraId="03FFE279" w14:textId="77777777" w:rsidR="001D23CB" w:rsidRPr="00466863" w:rsidRDefault="001D23CB" w:rsidP="00466863">
      <w:pPr>
        <w:tabs>
          <w:tab w:val="left" w:pos="540"/>
        </w:tabs>
        <w:spacing w:line="240" w:lineRule="auto"/>
        <w:ind w:left="1260"/>
        <w:rPr>
          <w:rFonts w:asciiTheme="minorHAnsi" w:hAnsiTheme="minorHAnsi" w:cstheme="minorHAnsi"/>
          <w:b/>
          <w:i/>
          <w:sz w:val="20"/>
          <w:szCs w:val="20"/>
        </w:rPr>
      </w:pPr>
      <w:proofErr w:type="spellStart"/>
      <w:r w:rsidRPr="00466863">
        <w:rPr>
          <w:rFonts w:asciiTheme="minorHAnsi" w:hAnsiTheme="minorHAnsi" w:cstheme="minorHAnsi"/>
          <w:b/>
          <w:i/>
          <w:sz w:val="20"/>
          <w:szCs w:val="20"/>
        </w:rPr>
        <w:t>Spanish</w:t>
      </w:r>
      <w:proofErr w:type="spellEnd"/>
      <w:r w:rsidRPr="00466863">
        <w:rPr>
          <w:rFonts w:asciiTheme="minorHAnsi" w:hAnsiTheme="minorHAnsi" w:cstheme="minorHAnsi"/>
          <w:b/>
          <w:i/>
          <w:sz w:val="20"/>
          <w:szCs w:val="20"/>
        </w:rPr>
        <w:t>:</w:t>
      </w:r>
      <w:r w:rsidRPr="00466863">
        <w:rPr>
          <w:rFonts w:asciiTheme="minorHAnsi" w:hAnsiTheme="minorHAnsi" w:cstheme="minorHAnsi"/>
          <w:b/>
          <w:i/>
          <w:sz w:val="20"/>
          <w:szCs w:val="20"/>
        </w:rPr>
        <w:tab/>
      </w:r>
      <w:r w:rsidRPr="00466863">
        <w:rPr>
          <w:rFonts w:asciiTheme="minorHAnsi" w:hAnsiTheme="minorHAnsi" w:cstheme="minorHAnsi"/>
          <w:b/>
          <w:i/>
          <w:sz w:val="20"/>
          <w:szCs w:val="20"/>
        </w:rPr>
        <w:tab/>
      </w:r>
      <w:proofErr w:type="spellStart"/>
      <w:r w:rsidRPr="00466863">
        <w:rPr>
          <w:rFonts w:asciiTheme="minorHAnsi" w:hAnsiTheme="minorHAnsi" w:cstheme="minorHAnsi"/>
          <w:b/>
          <w:i/>
          <w:sz w:val="20"/>
          <w:szCs w:val="20"/>
        </w:rPr>
        <w:t>materia</w:t>
      </w:r>
      <w:proofErr w:type="spellEnd"/>
      <w:r w:rsidRPr="00466863">
        <w:rPr>
          <w:rFonts w:asciiTheme="minorHAnsi" w:hAnsiTheme="minorHAnsi" w:cstheme="minorHAnsi"/>
          <w:b/>
          <w:i/>
          <w:sz w:val="20"/>
          <w:szCs w:val="20"/>
        </w:rPr>
        <w:t xml:space="preserve"> </w:t>
      </w:r>
      <w:proofErr w:type="spellStart"/>
      <w:r w:rsidRPr="00466863">
        <w:rPr>
          <w:rFonts w:asciiTheme="minorHAnsi" w:hAnsiTheme="minorHAnsi" w:cstheme="minorHAnsi"/>
          <w:b/>
          <w:i/>
          <w:sz w:val="20"/>
          <w:szCs w:val="20"/>
        </w:rPr>
        <w:t>particulada</w:t>
      </w:r>
      <w:proofErr w:type="spellEnd"/>
      <w:r w:rsidRPr="00466863">
        <w:rPr>
          <w:rFonts w:asciiTheme="minorHAnsi" w:hAnsiTheme="minorHAnsi" w:cstheme="minorHAnsi"/>
          <w:b/>
          <w:i/>
          <w:sz w:val="20"/>
          <w:szCs w:val="20"/>
        </w:rPr>
        <w:tab/>
      </w:r>
    </w:p>
    <w:p w14:paraId="0AA000AB" w14:textId="77777777" w:rsidR="001D23CB" w:rsidRPr="00466863" w:rsidRDefault="001D23CB" w:rsidP="00466863">
      <w:pPr>
        <w:tabs>
          <w:tab w:val="left" w:pos="540"/>
        </w:tabs>
        <w:spacing w:line="240" w:lineRule="auto"/>
        <w:ind w:left="1260"/>
        <w:rPr>
          <w:rFonts w:asciiTheme="minorHAnsi" w:hAnsiTheme="minorHAnsi" w:cstheme="minorHAnsi"/>
          <w:b/>
          <w:i/>
          <w:sz w:val="20"/>
          <w:szCs w:val="20"/>
        </w:rPr>
      </w:pPr>
      <w:proofErr w:type="spellStart"/>
      <w:r w:rsidRPr="00466863">
        <w:rPr>
          <w:rFonts w:asciiTheme="minorHAnsi" w:hAnsiTheme="minorHAnsi" w:cstheme="minorHAnsi"/>
          <w:b/>
          <w:i/>
          <w:sz w:val="20"/>
          <w:szCs w:val="20"/>
        </w:rPr>
        <w:t>Swedish</w:t>
      </w:r>
      <w:proofErr w:type="spellEnd"/>
      <w:r w:rsidRPr="00466863">
        <w:rPr>
          <w:rFonts w:asciiTheme="minorHAnsi" w:hAnsiTheme="minorHAnsi" w:cstheme="minorHAnsi"/>
          <w:b/>
          <w:i/>
          <w:sz w:val="20"/>
          <w:szCs w:val="20"/>
        </w:rPr>
        <w:t>:</w:t>
      </w:r>
      <w:r w:rsidRPr="00466863">
        <w:rPr>
          <w:rFonts w:asciiTheme="minorHAnsi" w:hAnsiTheme="minorHAnsi" w:cstheme="minorHAnsi"/>
          <w:b/>
          <w:i/>
          <w:sz w:val="20"/>
          <w:szCs w:val="20"/>
        </w:rPr>
        <w:tab/>
      </w:r>
      <w:r w:rsidRPr="00466863">
        <w:rPr>
          <w:rFonts w:asciiTheme="minorHAnsi" w:hAnsiTheme="minorHAnsi" w:cstheme="minorHAnsi"/>
          <w:b/>
          <w:i/>
          <w:sz w:val="20"/>
          <w:szCs w:val="20"/>
        </w:rPr>
        <w:tab/>
      </w:r>
      <w:proofErr w:type="spellStart"/>
      <w:r w:rsidRPr="00466863">
        <w:rPr>
          <w:rFonts w:asciiTheme="minorHAnsi" w:hAnsiTheme="minorHAnsi" w:cstheme="minorHAnsi"/>
          <w:b/>
          <w:i/>
          <w:sz w:val="20"/>
          <w:szCs w:val="20"/>
        </w:rPr>
        <w:t>partiklar</w:t>
      </w:r>
      <w:proofErr w:type="spellEnd"/>
      <w:r w:rsidRPr="00466863">
        <w:rPr>
          <w:rFonts w:asciiTheme="minorHAnsi" w:hAnsiTheme="minorHAnsi" w:cstheme="minorHAnsi"/>
          <w:b/>
          <w:i/>
          <w:sz w:val="20"/>
          <w:szCs w:val="20"/>
        </w:rPr>
        <w:tab/>
      </w:r>
    </w:p>
    <w:p w14:paraId="37466941"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todas as línguas onde a influência dum vocabulário latino foi maior (inglês, italiano, português, espanhol, romeno e até o dinamarquês, acima assinalados a negrito) de alguma forma recorrerem a um tipo de linguagem claramente associado a um </w:t>
      </w:r>
      <w:proofErr w:type="spellStart"/>
      <w:r w:rsidRPr="00466863">
        <w:rPr>
          <w:rFonts w:asciiTheme="minorHAnsi" w:hAnsiTheme="minorHAnsi" w:cstheme="minorHAnsi"/>
          <w:sz w:val="20"/>
          <w:szCs w:val="20"/>
        </w:rPr>
        <w:t>registo</w:t>
      </w:r>
      <w:proofErr w:type="spellEnd"/>
      <w:r w:rsidRPr="00466863">
        <w:rPr>
          <w:rFonts w:asciiTheme="minorHAnsi" w:hAnsiTheme="minorHAnsi" w:cstheme="minorHAnsi"/>
          <w:sz w:val="20"/>
          <w:szCs w:val="20"/>
        </w:rPr>
        <w:t xml:space="preserve"> abstrato e erudizante permite-nos perceber quão importante é aprender línguas </w:t>
      </w:r>
      <w:r w:rsidRPr="00466863">
        <w:rPr>
          <w:rFonts w:asciiTheme="minorHAnsi" w:hAnsiTheme="minorHAnsi" w:cstheme="minorHAnsi"/>
          <w:i/>
          <w:sz w:val="20"/>
          <w:szCs w:val="20"/>
        </w:rPr>
        <w:t>realmente</w:t>
      </w:r>
      <w:r w:rsidRPr="00466863">
        <w:rPr>
          <w:rFonts w:asciiTheme="minorHAnsi" w:hAnsiTheme="minorHAnsi" w:cstheme="minorHAnsi"/>
          <w:sz w:val="20"/>
          <w:szCs w:val="20"/>
        </w:rPr>
        <w:t xml:space="preserve"> diferentes, a fim de se perceber </w:t>
      </w:r>
      <w:r w:rsidRPr="00466863">
        <w:rPr>
          <w:rFonts w:asciiTheme="minorHAnsi" w:hAnsiTheme="minorHAnsi" w:cstheme="minorHAnsi"/>
          <w:i/>
          <w:sz w:val="20"/>
          <w:szCs w:val="20"/>
        </w:rPr>
        <w:t>como</w:t>
      </w:r>
      <w:r w:rsidRPr="00466863">
        <w:rPr>
          <w:rFonts w:asciiTheme="minorHAnsi" w:hAnsiTheme="minorHAnsi" w:cstheme="minorHAnsi"/>
          <w:sz w:val="20"/>
          <w:szCs w:val="20"/>
        </w:rPr>
        <w:t xml:space="preserve"> está a ser referido determinado assunto, e assim melhor se compreender, de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a própria Lusofonia, bem como o conjunto mais vasto de culturas com as quais ela, de forma privilegiada, vem interagindo. </w:t>
      </w:r>
    </w:p>
    <w:p w14:paraId="2340A0E1"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Traduzamos pois as palavras acima inventariadas da língua alemã, já de si em maior número do que as soluções encontradas para as restantes línguas</w:t>
      </w:r>
      <w:r w:rsidRPr="00466863">
        <w:rPr>
          <w:rStyle w:val="FootnoteReference"/>
          <w:rFonts w:asciiTheme="minorHAnsi" w:hAnsiTheme="minorHAnsi" w:cstheme="minorHAnsi"/>
          <w:sz w:val="20"/>
          <w:szCs w:val="20"/>
        </w:rPr>
        <w:footnoteReference w:id="97"/>
      </w:r>
      <w:r w:rsidRPr="00466863">
        <w:rPr>
          <w:rFonts w:asciiTheme="minorHAnsi" w:hAnsiTheme="minorHAnsi" w:cstheme="minorHAnsi"/>
          <w:sz w:val="20"/>
          <w:szCs w:val="20"/>
        </w:rPr>
        <w:t xml:space="preserve">. Além disso, não nos preocupemos para já, na tradução, com questões de </w:t>
      </w:r>
      <w:proofErr w:type="spellStart"/>
      <w:r w:rsidRPr="00466863">
        <w:rPr>
          <w:rFonts w:asciiTheme="minorHAnsi" w:hAnsiTheme="minorHAnsi" w:cstheme="minorHAnsi"/>
          <w:sz w:val="20"/>
          <w:szCs w:val="20"/>
        </w:rPr>
        <w:t>registo</w:t>
      </w:r>
      <w:proofErr w:type="spellEnd"/>
      <w:r w:rsidRPr="00466863">
        <w:rPr>
          <w:rFonts w:asciiTheme="minorHAnsi" w:hAnsiTheme="minorHAnsi" w:cstheme="minorHAnsi"/>
          <w:sz w:val="20"/>
          <w:szCs w:val="20"/>
        </w:rPr>
        <w:t xml:space="preserve"> ou de adequação sociolinguística: trata-se simplesmente de, sem tabus de qualquer espécie e de mente aberta, recolher o que nos vem à mente quando confrontados com determinado termo. Obteremos, em português, uma série de traduções, algumas quase com laivos «poéticos», donde que a atividade tradutológica em domínios de natureza técnica também beneficia de alguma experiência criativa, possa ela considerar-se, ou não, verdadeiramente como «literária»: </w:t>
      </w:r>
    </w:p>
    <w:p w14:paraId="0168AF69" w14:textId="77777777" w:rsidR="001D23CB" w:rsidRPr="00466863" w:rsidRDefault="001D23CB" w:rsidP="00466863">
      <w:pPr>
        <w:spacing w:line="240" w:lineRule="auto"/>
        <w:ind w:left="1080"/>
        <w:rPr>
          <w:rFonts w:asciiTheme="minorHAnsi" w:hAnsiTheme="minorHAnsi" w:cstheme="minorHAnsi"/>
          <w:sz w:val="20"/>
          <w:szCs w:val="20"/>
        </w:rPr>
      </w:pPr>
      <w:r w:rsidRPr="00466863">
        <w:rPr>
          <w:rFonts w:asciiTheme="minorHAnsi" w:hAnsiTheme="minorHAnsi" w:cstheme="minorHAnsi"/>
          <w:sz w:val="20"/>
          <w:szCs w:val="20"/>
        </w:rPr>
        <w:t>a) partícula volante / pairante (que paira no ar [</w:t>
      </w:r>
      <w:proofErr w:type="spellStart"/>
      <w:r w:rsidRPr="00466863">
        <w:rPr>
          <w:rFonts w:asciiTheme="minorHAnsi" w:hAnsiTheme="minorHAnsi" w:cstheme="minorHAnsi"/>
          <w:sz w:val="20"/>
          <w:szCs w:val="20"/>
        </w:rPr>
        <w:t>schweben</w:t>
      </w:r>
      <w:proofErr w:type="spellEnd"/>
      <w:r w:rsidRPr="00466863">
        <w:rPr>
          <w:rFonts w:asciiTheme="minorHAnsi" w:hAnsiTheme="minorHAnsi" w:cstheme="minorHAnsi"/>
          <w:sz w:val="20"/>
          <w:szCs w:val="20"/>
        </w:rPr>
        <w:t xml:space="preserve"> = pairar]); </w:t>
      </w:r>
    </w:p>
    <w:p w14:paraId="281DF031" w14:textId="77777777" w:rsidR="001D23CB" w:rsidRPr="00466863" w:rsidRDefault="001D23CB" w:rsidP="00466863">
      <w:pPr>
        <w:spacing w:line="240" w:lineRule="auto"/>
        <w:ind w:left="1080"/>
        <w:rPr>
          <w:rFonts w:asciiTheme="minorHAnsi" w:hAnsiTheme="minorHAnsi" w:cstheme="minorHAnsi"/>
          <w:sz w:val="20"/>
          <w:szCs w:val="20"/>
        </w:rPr>
      </w:pPr>
      <w:r w:rsidRPr="00466863">
        <w:rPr>
          <w:rFonts w:asciiTheme="minorHAnsi" w:hAnsiTheme="minorHAnsi" w:cstheme="minorHAnsi"/>
          <w:sz w:val="20"/>
          <w:szCs w:val="20"/>
        </w:rPr>
        <w:t xml:space="preserve">b) pó volante / pairante; </w:t>
      </w:r>
    </w:p>
    <w:p w14:paraId="1F943F40" w14:textId="77777777" w:rsidR="001D23CB" w:rsidRPr="00466863" w:rsidRDefault="001D23CB" w:rsidP="00466863">
      <w:pPr>
        <w:spacing w:line="240" w:lineRule="auto"/>
        <w:ind w:left="1080"/>
        <w:rPr>
          <w:rFonts w:asciiTheme="minorHAnsi" w:hAnsiTheme="minorHAnsi" w:cstheme="minorHAnsi"/>
          <w:sz w:val="20"/>
          <w:szCs w:val="20"/>
        </w:rPr>
      </w:pPr>
      <w:r w:rsidRPr="00466863">
        <w:rPr>
          <w:rFonts w:asciiTheme="minorHAnsi" w:hAnsiTheme="minorHAnsi" w:cstheme="minorHAnsi"/>
          <w:sz w:val="20"/>
          <w:szCs w:val="20"/>
        </w:rPr>
        <w:t xml:space="preserve">c) partícula de pó; </w:t>
      </w:r>
    </w:p>
    <w:p w14:paraId="154B491D" w14:textId="77777777" w:rsidR="001D23CB" w:rsidRPr="00466863" w:rsidRDefault="001D23CB" w:rsidP="00466863">
      <w:pPr>
        <w:spacing w:line="240" w:lineRule="auto"/>
        <w:ind w:left="1080"/>
        <w:rPr>
          <w:rFonts w:asciiTheme="minorHAnsi" w:hAnsiTheme="minorHAnsi" w:cstheme="minorHAnsi"/>
          <w:sz w:val="20"/>
          <w:szCs w:val="20"/>
        </w:rPr>
      </w:pPr>
      <w:r w:rsidRPr="00466863">
        <w:rPr>
          <w:rFonts w:asciiTheme="minorHAnsi" w:hAnsiTheme="minorHAnsi" w:cstheme="minorHAnsi"/>
          <w:sz w:val="20"/>
          <w:szCs w:val="20"/>
        </w:rPr>
        <w:t xml:space="preserve">d) partículas de substâncias pairantes, ou: pedacinhos [minúsculos] de substâncias pairantes; </w:t>
      </w:r>
    </w:p>
    <w:p w14:paraId="0440AAFA" w14:textId="77777777" w:rsidR="001D23CB" w:rsidRPr="00466863" w:rsidRDefault="001D23CB" w:rsidP="00466863">
      <w:pPr>
        <w:spacing w:line="240" w:lineRule="auto"/>
        <w:ind w:left="1080"/>
        <w:rPr>
          <w:rFonts w:asciiTheme="minorHAnsi" w:hAnsiTheme="minorHAnsi" w:cstheme="minorHAnsi"/>
          <w:sz w:val="20"/>
          <w:szCs w:val="20"/>
        </w:rPr>
      </w:pPr>
      <w:r w:rsidRPr="00466863">
        <w:rPr>
          <w:rFonts w:asciiTheme="minorHAnsi" w:hAnsiTheme="minorHAnsi" w:cstheme="minorHAnsi"/>
          <w:sz w:val="20"/>
          <w:szCs w:val="20"/>
        </w:rPr>
        <w:t xml:space="preserve">e) [minúsculos] pedacinhos pairantes. </w:t>
      </w:r>
    </w:p>
    <w:p w14:paraId="3FEBF4F3"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Curiosamente, a palavra </w:t>
      </w:r>
      <w:proofErr w:type="spellStart"/>
      <w:r w:rsidRPr="00466863">
        <w:rPr>
          <w:rFonts w:asciiTheme="minorHAnsi" w:hAnsiTheme="minorHAnsi" w:cstheme="minorHAnsi"/>
          <w:i/>
          <w:sz w:val="20"/>
          <w:szCs w:val="20"/>
        </w:rPr>
        <w:t>Staub</w:t>
      </w:r>
      <w:proofErr w:type="spellEnd"/>
      <w:r w:rsidRPr="00466863">
        <w:rPr>
          <w:rFonts w:asciiTheme="minorHAnsi" w:hAnsiTheme="minorHAnsi" w:cstheme="minorHAnsi"/>
          <w:sz w:val="20"/>
          <w:szCs w:val="20"/>
        </w:rPr>
        <w:t xml:space="preserve">, que vemos em algumas das construções acima, é a mesma que qualquer dona de casa articula regularmente numa palavra como </w:t>
      </w:r>
      <w:proofErr w:type="spellStart"/>
      <w:r w:rsidRPr="00466863">
        <w:rPr>
          <w:rFonts w:asciiTheme="minorHAnsi" w:hAnsiTheme="minorHAnsi" w:cstheme="minorHAnsi"/>
          <w:i/>
          <w:sz w:val="20"/>
          <w:szCs w:val="20"/>
        </w:rPr>
        <w:t>Staubsauger</w:t>
      </w:r>
      <w:proofErr w:type="spellEnd"/>
      <w:r w:rsidRPr="00466863">
        <w:rPr>
          <w:rFonts w:asciiTheme="minorHAnsi" w:hAnsiTheme="minorHAnsi" w:cstheme="minorHAnsi"/>
          <w:sz w:val="20"/>
          <w:szCs w:val="20"/>
        </w:rPr>
        <w:t xml:space="preserve"> (à letra, </w:t>
      </w:r>
      <w:r w:rsidRPr="00466863">
        <w:rPr>
          <w:rFonts w:asciiTheme="minorHAnsi" w:hAnsiTheme="minorHAnsi" w:cstheme="minorHAnsi"/>
          <w:i/>
          <w:sz w:val="20"/>
          <w:szCs w:val="20"/>
        </w:rPr>
        <w:t>aspirador</w:t>
      </w:r>
      <w:r w:rsidRPr="00466863">
        <w:rPr>
          <w:rFonts w:asciiTheme="minorHAnsi" w:hAnsiTheme="minorHAnsi" w:cstheme="minorHAnsi"/>
          <w:i/>
          <w:sz w:val="20"/>
          <w:szCs w:val="20"/>
          <w:u w:val="single"/>
        </w:rPr>
        <w:t xml:space="preserve"> de pó</w:t>
      </w:r>
      <w:r w:rsidRPr="00466863">
        <w:rPr>
          <w:rFonts w:asciiTheme="minorHAnsi" w:hAnsiTheme="minorHAnsi" w:cstheme="minorHAnsi"/>
          <w:sz w:val="20"/>
          <w:szCs w:val="20"/>
        </w:rPr>
        <w:t xml:space="preserve">, se bem que, eufemisticamente ou não, apenas digamos </w:t>
      </w:r>
      <w:r w:rsidRPr="00466863">
        <w:rPr>
          <w:rFonts w:asciiTheme="minorHAnsi" w:hAnsiTheme="minorHAnsi" w:cstheme="minorHAnsi"/>
          <w:i/>
          <w:sz w:val="20"/>
          <w:szCs w:val="20"/>
        </w:rPr>
        <w:t>aspirador</w:t>
      </w:r>
      <w:r w:rsidRPr="00466863">
        <w:rPr>
          <w:rFonts w:asciiTheme="minorHAnsi" w:hAnsiTheme="minorHAnsi" w:cstheme="minorHAnsi"/>
          <w:sz w:val="20"/>
          <w:szCs w:val="20"/>
        </w:rPr>
        <w:t xml:space="preserve"> em português). O elemento </w:t>
      </w:r>
      <w:proofErr w:type="spellStart"/>
      <w:r w:rsidRPr="00466863">
        <w:rPr>
          <w:rFonts w:asciiTheme="minorHAnsi" w:hAnsiTheme="minorHAnsi" w:cstheme="minorHAnsi"/>
          <w:i/>
          <w:sz w:val="20"/>
          <w:szCs w:val="20"/>
        </w:rPr>
        <w:t>Staub</w:t>
      </w:r>
      <w:proofErr w:type="spellEnd"/>
      <w:r w:rsidRPr="00466863">
        <w:rPr>
          <w:rFonts w:asciiTheme="minorHAnsi" w:hAnsiTheme="minorHAnsi" w:cstheme="minorHAnsi"/>
          <w:sz w:val="20"/>
          <w:szCs w:val="20"/>
        </w:rPr>
        <w:t xml:space="preserve"> faz parte, portanto, daquilo a que poderíamos chamar uma genuína «língua de proximidade» (</w:t>
      </w:r>
      <w:proofErr w:type="spellStart"/>
      <w:r w:rsidRPr="00466863">
        <w:rPr>
          <w:rFonts w:asciiTheme="minorHAnsi" w:hAnsiTheme="minorHAnsi" w:cstheme="minorHAnsi"/>
          <w:i/>
          <w:sz w:val="20"/>
          <w:szCs w:val="20"/>
        </w:rPr>
        <w:t>Nähesprache</w:t>
      </w:r>
      <w:proofErr w:type="spellEnd"/>
      <w:r w:rsidRPr="00466863">
        <w:rPr>
          <w:rFonts w:asciiTheme="minorHAnsi" w:hAnsiTheme="minorHAnsi" w:cstheme="minorHAnsi"/>
          <w:sz w:val="20"/>
          <w:szCs w:val="20"/>
        </w:rPr>
        <w:t xml:space="preserve">), conforme a defini atrás, ainda que de forma muito incompleta. Dentro do domínio temático em questão procurei, no mesmo glossário, a palavra </w:t>
      </w:r>
      <w:proofErr w:type="spellStart"/>
      <w:r w:rsidRPr="00466863">
        <w:rPr>
          <w:rFonts w:asciiTheme="minorHAnsi" w:hAnsiTheme="minorHAnsi" w:cstheme="minorHAnsi"/>
          <w:i/>
          <w:sz w:val="20"/>
          <w:szCs w:val="20"/>
        </w:rPr>
        <w:t>Mitverbrennung</w:t>
      </w:r>
      <w:proofErr w:type="spellEnd"/>
      <w:r w:rsidRPr="00466863">
        <w:rPr>
          <w:rFonts w:asciiTheme="minorHAnsi" w:hAnsiTheme="minorHAnsi" w:cstheme="minorHAnsi"/>
          <w:sz w:val="20"/>
          <w:szCs w:val="20"/>
        </w:rPr>
        <w:t xml:space="preserve">, que já tenho visto em documentação alemã, e que significaria o mesmo que </w:t>
      </w:r>
      <w:r w:rsidRPr="00466863">
        <w:rPr>
          <w:rFonts w:asciiTheme="minorHAnsi" w:hAnsiTheme="minorHAnsi" w:cstheme="minorHAnsi"/>
          <w:i/>
          <w:sz w:val="20"/>
          <w:szCs w:val="20"/>
        </w:rPr>
        <w:t>coincineração</w:t>
      </w:r>
      <w:r w:rsidRPr="00466863">
        <w:rPr>
          <w:rFonts w:asciiTheme="minorHAnsi" w:hAnsiTheme="minorHAnsi" w:cstheme="minorHAnsi"/>
          <w:sz w:val="20"/>
          <w:szCs w:val="20"/>
        </w:rPr>
        <w:t xml:space="preserve"> em português, caso as realidades designadas não fossem, também elas, necessariamente diferentes também. De imediato verifiquei que ela nem sequer ocorria neste glossário online, apenas se </w:t>
      </w:r>
      <w:proofErr w:type="spellStart"/>
      <w:r w:rsidRPr="00466863">
        <w:rPr>
          <w:rFonts w:asciiTheme="minorHAnsi" w:hAnsiTheme="minorHAnsi" w:cstheme="minorHAnsi"/>
          <w:sz w:val="20"/>
          <w:szCs w:val="20"/>
        </w:rPr>
        <w:t>detetando</w:t>
      </w:r>
      <w:proofErr w:type="spellEnd"/>
      <w:r w:rsidRPr="00466863">
        <w:rPr>
          <w:rFonts w:asciiTheme="minorHAnsi" w:hAnsiTheme="minorHAnsi" w:cstheme="minorHAnsi"/>
          <w:sz w:val="20"/>
          <w:szCs w:val="20"/>
        </w:rPr>
        <w:t xml:space="preserve"> a expressão mais recorrente em alemão </w:t>
      </w:r>
      <w:proofErr w:type="spellStart"/>
      <w:r w:rsidRPr="00466863">
        <w:rPr>
          <w:rFonts w:asciiTheme="minorHAnsi" w:hAnsiTheme="minorHAnsi" w:cstheme="minorHAnsi"/>
          <w:i/>
          <w:sz w:val="20"/>
          <w:szCs w:val="20"/>
        </w:rPr>
        <w:t>Müllverbrennung</w:t>
      </w:r>
      <w:proofErr w:type="spellEnd"/>
      <w:r w:rsidRPr="00466863">
        <w:rPr>
          <w:rFonts w:asciiTheme="minorHAnsi" w:hAnsiTheme="minorHAnsi" w:cstheme="minorHAnsi"/>
          <w:sz w:val="20"/>
          <w:szCs w:val="20"/>
        </w:rPr>
        <w:t xml:space="preserve"> («queima de lixo»), o que, a par de evidência adicional por mim recolhida ao longo dos anos, me leva a concluir que há zonas da terminologia ambiental em que a língua portuguesa parece ser, digamos, mais «papista que o papa», mas nem por isso mais transparente, devendo pois sublinhar-se, como manifestamente importante, a abrangência e o interesse com que o tradutor acompanha, ao longo dos tempos, determinada temática de natureza técnica e/ou específica. </w:t>
      </w:r>
    </w:p>
    <w:p w14:paraId="5A20F258"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tab/>
        <w:t xml:space="preserve">Que acontece, a este respeito, com a língua alemã? Regressemos, por uns instantes, a Zé do Rock, mais propriamente ao seu livro </w:t>
      </w:r>
      <w:r w:rsidRPr="00466863">
        <w:rPr>
          <w:rFonts w:asciiTheme="minorHAnsi" w:hAnsiTheme="minorHAnsi" w:cstheme="minorHAnsi"/>
          <w:i/>
          <w:sz w:val="20"/>
          <w:szCs w:val="20"/>
        </w:rPr>
        <w:t xml:space="preserve">UFO in der </w:t>
      </w:r>
      <w:proofErr w:type="spellStart"/>
      <w:r w:rsidRPr="00466863">
        <w:rPr>
          <w:rFonts w:asciiTheme="minorHAnsi" w:hAnsiTheme="minorHAnsi" w:cstheme="minorHAnsi"/>
          <w:i/>
          <w:sz w:val="20"/>
          <w:szCs w:val="20"/>
        </w:rPr>
        <w:t>Küche</w:t>
      </w:r>
      <w:proofErr w:type="spellEnd"/>
      <w:r w:rsidRPr="00466863">
        <w:rPr>
          <w:rFonts w:asciiTheme="minorHAnsi" w:hAnsiTheme="minorHAnsi" w:cstheme="minorHAnsi"/>
          <w:sz w:val="20"/>
          <w:szCs w:val="20"/>
        </w:rPr>
        <w:t xml:space="preserve"> («um </w:t>
      </w:r>
      <w:proofErr w:type="spellStart"/>
      <w:r w:rsidRPr="00466863">
        <w:rPr>
          <w:rFonts w:asciiTheme="minorHAnsi" w:hAnsiTheme="minorHAnsi" w:cstheme="minorHAnsi"/>
          <w:sz w:val="20"/>
          <w:szCs w:val="20"/>
        </w:rPr>
        <w:t>ovni</w:t>
      </w:r>
      <w:proofErr w:type="spellEnd"/>
      <w:r w:rsidRPr="00466863">
        <w:rPr>
          <w:rFonts w:asciiTheme="minorHAnsi" w:hAnsiTheme="minorHAnsi" w:cstheme="minorHAnsi"/>
          <w:sz w:val="20"/>
          <w:szCs w:val="20"/>
        </w:rPr>
        <w:t xml:space="preserve"> na cozinha»), em que relata o regresso a Munique, vindo dum planeta distante, do herói Pé do Jazz, que assim se vem a deparar com uma realidade entretanto totalmente alterada, quer pela reforma ortográfica, quer ao nível dos mais diversos pormenores quotidianos (o </w:t>
      </w:r>
      <w:proofErr w:type="spellStart"/>
      <w:r w:rsidRPr="00466863">
        <w:rPr>
          <w:rFonts w:asciiTheme="minorHAnsi" w:hAnsiTheme="minorHAnsi" w:cstheme="minorHAnsi"/>
          <w:sz w:val="20"/>
          <w:szCs w:val="20"/>
        </w:rPr>
        <w:t>utor</w:t>
      </w:r>
      <w:proofErr w:type="spellEnd"/>
      <w:r w:rsidRPr="00466863">
        <w:rPr>
          <w:rFonts w:asciiTheme="minorHAnsi" w:hAnsiTheme="minorHAnsi" w:cstheme="minorHAnsi"/>
          <w:sz w:val="20"/>
          <w:szCs w:val="20"/>
        </w:rPr>
        <w:t xml:space="preserve"> chega inclusivamente a sugerir, no seu estilo jocoso, que nesse futuro, porventura não muito longínquo, até os automóveis viriam a ser movidos a lixo, no Brasil!). No que toca à língua alemã, não deixa de reconhecer o contributo das grandes figuras que a moldaram ao longo dos tempos, não para que ele seja preservado museologicamente, mas para que elas possam, de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servir de exemplo aos atuais utentes da língua, como se vê nos excertos a seguir, que um tanto dessacralizadamente pugnam, acima de tudo, pelo direito à criatividade linguística:</w:t>
      </w:r>
    </w:p>
    <w:p w14:paraId="3CFDF6E1" w14:textId="77777777" w:rsidR="001D23CB" w:rsidRPr="00466863" w:rsidRDefault="001D23CB" w:rsidP="00466863">
      <w:pPr>
        <w:spacing w:line="240" w:lineRule="auto"/>
        <w:ind w:left="1080"/>
        <w:rPr>
          <w:rFonts w:asciiTheme="minorHAnsi" w:hAnsiTheme="minorHAnsi" w:cstheme="minorHAnsi"/>
          <w:i/>
          <w:sz w:val="20"/>
          <w:szCs w:val="20"/>
        </w:rPr>
      </w:pPr>
      <w:proofErr w:type="spellStart"/>
      <w:r w:rsidRPr="00466863">
        <w:rPr>
          <w:rFonts w:asciiTheme="minorHAnsi" w:hAnsiTheme="minorHAnsi" w:cstheme="minorHAnsi"/>
          <w:i/>
          <w:sz w:val="20"/>
          <w:szCs w:val="20"/>
        </w:rPr>
        <w:t>Martin</w:t>
      </w:r>
      <w:proofErr w:type="spellEnd"/>
      <w:r w:rsidRPr="00466863">
        <w:rPr>
          <w:rFonts w:asciiTheme="minorHAnsi" w:hAnsiTheme="minorHAnsi" w:cstheme="minorHAnsi"/>
          <w:i/>
          <w:sz w:val="20"/>
          <w:szCs w:val="20"/>
        </w:rPr>
        <w:t xml:space="preserve"> Luther und Konrad </w:t>
      </w:r>
      <w:proofErr w:type="spellStart"/>
      <w:r w:rsidRPr="00466863">
        <w:rPr>
          <w:rFonts w:asciiTheme="minorHAnsi" w:hAnsiTheme="minorHAnsi" w:cstheme="minorHAnsi"/>
          <w:i/>
          <w:sz w:val="20"/>
          <w:szCs w:val="20"/>
        </w:rPr>
        <w:t>Duden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ham</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die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deutsche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rechtschreibung</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mer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geändert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als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sich</w:t>
      </w:r>
      <w:proofErr w:type="spellEnd"/>
      <w:r w:rsidRPr="00466863">
        <w:rPr>
          <w:rFonts w:asciiTheme="minorHAnsi" w:hAnsiTheme="minorHAnsi" w:cstheme="minorHAnsi"/>
          <w:i/>
          <w:sz w:val="20"/>
          <w:szCs w:val="20"/>
        </w:rPr>
        <w:t xml:space="preserve"> das </w:t>
      </w:r>
      <w:proofErr w:type="spellStart"/>
      <w:r w:rsidRPr="00466863">
        <w:rPr>
          <w:rFonts w:asciiTheme="minorHAnsi" w:hAnsiTheme="minorHAnsi" w:cstheme="minorHAnsi"/>
          <w:i/>
          <w:sz w:val="20"/>
          <w:szCs w:val="20"/>
        </w:rPr>
        <w:t>ein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heutiger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reformer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träumen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könnte.Und</w:t>
      </w:r>
      <w:proofErr w:type="spellEnd"/>
      <w:r w:rsidRPr="00466863">
        <w:rPr>
          <w:rFonts w:asciiTheme="minorHAnsi" w:hAnsiTheme="minorHAnsi" w:cstheme="minorHAnsi"/>
          <w:i/>
          <w:sz w:val="20"/>
          <w:szCs w:val="20"/>
        </w:rPr>
        <w:t xml:space="preserve"> sie </w:t>
      </w:r>
      <w:proofErr w:type="spellStart"/>
      <w:r w:rsidRPr="00466863">
        <w:rPr>
          <w:rFonts w:asciiTheme="minorHAnsi" w:hAnsiTheme="minorHAnsi" w:cstheme="minorHAnsi"/>
          <w:i/>
          <w:sz w:val="20"/>
          <w:szCs w:val="20"/>
        </w:rPr>
        <w:t>ham</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immer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dem</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Volk</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aufs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maul</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geshaut</w:t>
      </w:r>
      <w:proofErr w:type="spellEnd"/>
      <w:r w:rsidRPr="00466863">
        <w:rPr>
          <w:rFonts w:asciiTheme="minorHAnsi" w:hAnsiTheme="minorHAnsi" w:cstheme="minorHAnsi"/>
          <w:i/>
          <w:sz w:val="20"/>
          <w:szCs w:val="20"/>
        </w:rPr>
        <w:t xml:space="preserve">, was </w:t>
      </w:r>
      <w:proofErr w:type="spellStart"/>
      <w:r w:rsidRPr="00466863">
        <w:rPr>
          <w:rFonts w:asciiTheme="minorHAnsi" w:hAnsiTheme="minorHAnsi" w:cstheme="minorHAnsi"/>
          <w:i/>
          <w:sz w:val="20"/>
          <w:szCs w:val="20"/>
        </w:rPr>
        <w:t>reformgegner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heutzutage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die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sprache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halbanalfabeten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anpassen«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nennen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würden</w:t>
      </w:r>
      <w:proofErr w:type="spellEnd"/>
      <w:r w:rsidRPr="00466863">
        <w:rPr>
          <w:rFonts w:asciiTheme="minorHAnsi" w:hAnsiTheme="minorHAnsi" w:cstheme="minorHAnsi"/>
          <w:i/>
          <w:sz w:val="20"/>
          <w:szCs w:val="20"/>
        </w:rPr>
        <w:t xml:space="preserve"> (Zé do Rock, Ufo in der </w:t>
      </w:r>
      <w:proofErr w:type="spellStart"/>
      <w:r w:rsidRPr="00466863">
        <w:rPr>
          <w:rFonts w:asciiTheme="minorHAnsi" w:hAnsiTheme="minorHAnsi" w:cstheme="minorHAnsi"/>
          <w:i/>
          <w:sz w:val="20"/>
          <w:szCs w:val="20"/>
        </w:rPr>
        <w:t>Küche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ein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autobiographischer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seiens-fikschen</w:t>
      </w:r>
      <w:proofErr w:type="spellEnd"/>
      <w:r w:rsidRPr="00466863">
        <w:rPr>
          <w:rFonts w:asciiTheme="minorHAnsi" w:hAnsiTheme="minorHAnsi" w:cstheme="minorHAnsi"/>
          <w:i/>
          <w:sz w:val="20"/>
          <w:szCs w:val="20"/>
        </w:rPr>
        <w:t>, p. 18).</w:t>
      </w:r>
    </w:p>
    <w:p w14:paraId="75F4F891" w14:textId="77777777" w:rsidR="001D23CB" w:rsidRPr="00466863" w:rsidRDefault="001D23CB" w:rsidP="00466863">
      <w:pPr>
        <w:spacing w:line="240" w:lineRule="auto"/>
        <w:ind w:left="1080"/>
        <w:rPr>
          <w:rFonts w:asciiTheme="minorHAnsi" w:hAnsiTheme="minorHAnsi" w:cstheme="minorHAnsi"/>
          <w:i/>
          <w:sz w:val="20"/>
          <w:szCs w:val="20"/>
        </w:rPr>
      </w:pPr>
      <w:r w:rsidRPr="00466863">
        <w:rPr>
          <w:rFonts w:asciiTheme="minorHAnsi" w:hAnsiTheme="minorHAnsi" w:cstheme="minorHAnsi"/>
          <w:i/>
          <w:sz w:val="20"/>
          <w:szCs w:val="20"/>
        </w:rPr>
        <w:t xml:space="preserve"> [Martinho Lutero e Konrad </w:t>
      </w:r>
      <w:proofErr w:type="spellStart"/>
      <w:r w:rsidRPr="00466863">
        <w:rPr>
          <w:rFonts w:asciiTheme="minorHAnsi" w:hAnsiTheme="minorHAnsi" w:cstheme="minorHAnsi"/>
          <w:i/>
          <w:sz w:val="20"/>
          <w:szCs w:val="20"/>
        </w:rPr>
        <w:t>Duden</w:t>
      </w:r>
      <w:proofErr w:type="spellEnd"/>
      <w:r w:rsidRPr="00466863">
        <w:rPr>
          <w:rFonts w:asciiTheme="minorHAnsi" w:hAnsiTheme="minorHAnsi" w:cstheme="minorHAnsi"/>
          <w:i/>
          <w:sz w:val="20"/>
          <w:szCs w:val="20"/>
        </w:rPr>
        <w:t xml:space="preserve"> mudaram mais a ortografia alemã do que alguma vez um reformador de hoje o poderia imaginar. E «olharam sempre para a boca do povo» (Lutero), coisa a que os adversários da reforma hoje chamariam «adaptar a língua aos semianalfabetos»]</w:t>
      </w:r>
    </w:p>
    <w:p w14:paraId="51F0C2EB" w14:textId="77777777" w:rsidR="001D23CB" w:rsidRPr="00466863" w:rsidRDefault="001D23CB" w:rsidP="00466863">
      <w:pPr>
        <w:spacing w:line="240" w:lineRule="auto"/>
        <w:ind w:left="1080"/>
        <w:rPr>
          <w:rFonts w:asciiTheme="minorHAnsi" w:hAnsiTheme="minorHAnsi" w:cstheme="minorHAnsi"/>
          <w:i/>
          <w:sz w:val="20"/>
          <w:szCs w:val="20"/>
        </w:rPr>
      </w:pPr>
      <w:r w:rsidRPr="00466863">
        <w:rPr>
          <w:rFonts w:asciiTheme="minorHAnsi" w:hAnsiTheme="minorHAnsi" w:cstheme="minorHAnsi"/>
          <w:i/>
          <w:sz w:val="20"/>
          <w:szCs w:val="20"/>
          <w:lang w:val="en-GB"/>
        </w:rPr>
        <w:t xml:space="preserve">Du </w:t>
      </w:r>
      <w:proofErr w:type="spellStart"/>
      <w:r w:rsidRPr="00466863">
        <w:rPr>
          <w:rFonts w:asciiTheme="minorHAnsi" w:hAnsiTheme="minorHAnsi" w:cstheme="minorHAnsi"/>
          <w:i/>
          <w:sz w:val="20"/>
          <w:szCs w:val="20"/>
          <w:lang w:val="en-GB"/>
        </w:rPr>
        <w:t>kannst</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mit</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deiner</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sprache</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spilen</w:t>
      </w:r>
      <w:proofErr w:type="spellEnd"/>
      <w:r w:rsidRPr="00466863">
        <w:rPr>
          <w:rFonts w:asciiTheme="minorHAnsi" w:hAnsiTheme="minorHAnsi" w:cstheme="minorHAnsi"/>
          <w:i/>
          <w:sz w:val="20"/>
          <w:szCs w:val="20"/>
          <w:lang w:val="en-GB"/>
        </w:rPr>
        <w:t xml:space="preserve">! </w:t>
      </w:r>
      <w:r w:rsidRPr="00466863">
        <w:rPr>
          <w:rFonts w:asciiTheme="minorHAnsi" w:hAnsiTheme="minorHAnsi" w:cstheme="minorHAnsi"/>
          <w:i/>
          <w:sz w:val="20"/>
          <w:szCs w:val="20"/>
        </w:rPr>
        <w:t xml:space="preserve">Si </w:t>
      </w:r>
      <w:proofErr w:type="spellStart"/>
      <w:r w:rsidRPr="00466863">
        <w:rPr>
          <w:rFonts w:asciiTheme="minorHAnsi" w:hAnsiTheme="minorHAnsi" w:cstheme="minorHAnsi"/>
          <w:i/>
          <w:sz w:val="20"/>
          <w:szCs w:val="20"/>
        </w:rPr>
        <w:t>ham</w:t>
      </w:r>
      <w:proofErr w:type="spellEnd"/>
      <w:r w:rsidRPr="00466863">
        <w:rPr>
          <w:rFonts w:asciiTheme="minorHAnsi" w:hAnsiTheme="minorHAnsi" w:cstheme="minorHAnsi"/>
          <w:i/>
          <w:sz w:val="20"/>
          <w:szCs w:val="20"/>
        </w:rPr>
        <w:t xml:space="preserve"> sie </w:t>
      </w:r>
      <w:proofErr w:type="spellStart"/>
      <w:r w:rsidRPr="00466863">
        <w:rPr>
          <w:rFonts w:asciiTheme="minorHAnsi" w:hAnsiTheme="minorHAnsi" w:cstheme="minorHAnsi"/>
          <w:i/>
          <w:sz w:val="20"/>
          <w:szCs w:val="20"/>
        </w:rPr>
        <w:t>bereichert</w:t>
      </w:r>
      <w:proofErr w:type="spellEnd"/>
      <w:r w:rsidRPr="00466863">
        <w:rPr>
          <w:rFonts w:asciiTheme="minorHAnsi" w:hAnsiTheme="minorHAnsi" w:cstheme="minorHAnsi"/>
          <w:i/>
          <w:sz w:val="20"/>
          <w:szCs w:val="20"/>
        </w:rPr>
        <w:t xml:space="preserve">, der Luther, der </w:t>
      </w:r>
      <w:proofErr w:type="spellStart"/>
      <w:r w:rsidRPr="00466863">
        <w:rPr>
          <w:rFonts w:asciiTheme="minorHAnsi" w:hAnsiTheme="minorHAnsi" w:cstheme="minorHAnsi"/>
          <w:i/>
          <w:sz w:val="20"/>
          <w:szCs w:val="20"/>
        </w:rPr>
        <w:t>Göte</w:t>
      </w:r>
      <w:proofErr w:type="spellEnd"/>
      <w:r w:rsidRPr="00466863">
        <w:rPr>
          <w:rFonts w:asciiTheme="minorHAnsi" w:hAnsiTheme="minorHAnsi" w:cstheme="minorHAnsi"/>
          <w:i/>
          <w:sz w:val="20"/>
          <w:szCs w:val="20"/>
        </w:rPr>
        <w:t xml:space="preserve">, in </w:t>
      </w:r>
      <w:proofErr w:type="spellStart"/>
      <w:r w:rsidRPr="00466863">
        <w:rPr>
          <w:rFonts w:asciiTheme="minorHAnsi" w:hAnsiTheme="minorHAnsi" w:cstheme="minorHAnsi"/>
          <w:i/>
          <w:sz w:val="20"/>
          <w:szCs w:val="20"/>
        </w:rPr>
        <w:t>dem</w:t>
      </w:r>
      <w:proofErr w:type="spellEnd"/>
      <w:r w:rsidRPr="00466863">
        <w:rPr>
          <w:rFonts w:asciiTheme="minorHAnsi" w:hAnsiTheme="minorHAnsi" w:cstheme="minorHAnsi"/>
          <w:i/>
          <w:sz w:val="20"/>
          <w:szCs w:val="20"/>
        </w:rPr>
        <w:t xml:space="preserve"> sie </w:t>
      </w:r>
      <w:proofErr w:type="spellStart"/>
      <w:r w:rsidRPr="00466863">
        <w:rPr>
          <w:rFonts w:asciiTheme="minorHAnsi" w:hAnsiTheme="minorHAnsi" w:cstheme="minorHAnsi"/>
          <w:i/>
          <w:sz w:val="20"/>
          <w:szCs w:val="20"/>
        </w:rPr>
        <w:t>mit</w:t>
      </w:r>
      <w:proofErr w:type="spellEnd"/>
      <w:r w:rsidRPr="00466863">
        <w:rPr>
          <w:rFonts w:asciiTheme="minorHAnsi" w:hAnsiTheme="minorHAnsi" w:cstheme="minorHAnsi"/>
          <w:i/>
          <w:sz w:val="20"/>
          <w:szCs w:val="20"/>
        </w:rPr>
        <w:t xml:space="preserve"> ir </w:t>
      </w:r>
      <w:proofErr w:type="spellStart"/>
      <w:r w:rsidRPr="00466863">
        <w:rPr>
          <w:rFonts w:asciiTheme="minorHAnsi" w:hAnsiTheme="minorHAnsi" w:cstheme="minorHAnsi"/>
          <w:i/>
          <w:sz w:val="20"/>
          <w:szCs w:val="20"/>
        </w:rPr>
        <w:t>gespilt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ham</w:t>
      </w:r>
      <w:proofErr w:type="spellEnd"/>
      <w:r w:rsidRPr="00466863">
        <w:rPr>
          <w:rFonts w:asciiTheme="minorHAnsi" w:hAnsiTheme="minorHAnsi" w:cstheme="minorHAnsi"/>
          <w:i/>
          <w:sz w:val="20"/>
          <w:szCs w:val="20"/>
        </w:rPr>
        <w:t xml:space="preserve">. (Ufo in der </w:t>
      </w:r>
      <w:proofErr w:type="spellStart"/>
      <w:r w:rsidRPr="00466863">
        <w:rPr>
          <w:rFonts w:asciiTheme="minorHAnsi" w:hAnsiTheme="minorHAnsi" w:cstheme="minorHAnsi"/>
          <w:i/>
          <w:sz w:val="20"/>
          <w:szCs w:val="20"/>
        </w:rPr>
        <w:t>küche</w:t>
      </w:r>
      <w:proofErr w:type="spellEnd"/>
      <w:r w:rsidRPr="00466863">
        <w:rPr>
          <w:rFonts w:asciiTheme="minorHAnsi" w:hAnsiTheme="minorHAnsi" w:cstheme="minorHAnsi"/>
          <w:i/>
          <w:sz w:val="20"/>
          <w:szCs w:val="20"/>
        </w:rPr>
        <w:t>, p. 183)</w:t>
      </w:r>
    </w:p>
    <w:p w14:paraId="1C728F1C" w14:textId="77777777" w:rsidR="001D23CB" w:rsidRPr="00466863" w:rsidRDefault="001D23CB" w:rsidP="00466863">
      <w:pPr>
        <w:spacing w:line="240" w:lineRule="auto"/>
        <w:ind w:left="1080"/>
        <w:rPr>
          <w:rFonts w:asciiTheme="minorHAnsi" w:hAnsiTheme="minorHAnsi" w:cstheme="minorHAnsi"/>
          <w:i/>
          <w:sz w:val="20"/>
          <w:szCs w:val="20"/>
        </w:rPr>
      </w:pPr>
      <w:r w:rsidRPr="00466863">
        <w:rPr>
          <w:rFonts w:asciiTheme="minorHAnsi" w:hAnsiTheme="minorHAnsi" w:cstheme="minorHAnsi"/>
          <w:i/>
          <w:sz w:val="20"/>
          <w:szCs w:val="20"/>
        </w:rPr>
        <w:t xml:space="preserve">[Podes brincar com a tua língua! O Goethe e o Lutero enriqueceram-na, brincando com ela.] </w:t>
      </w:r>
      <w:r w:rsidRPr="00466863">
        <w:rPr>
          <w:rFonts w:asciiTheme="minorHAnsi" w:hAnsiTheme="minorHAnsi" w:cstheme="minorHAnsi"/>
          <w:i/>
          <w:sz w:val="20"/>
          <w:szCs w:val="20"/>
        </w:rPr>
        <w:br/>
      </w:r>
      <w:proofErr w:type="spellStart"/>
      <w:r w:rsidRPr="00466863">
        <w:rPr>
          <w:rFonts w:asciiTheme="minorHAnsi" w:hAnsiTheme="minorHAnsi" w:cstheme="minorHAnsi"/>
          <w:i/>
          <w:sz w:val="20"/>
          <w:szCs w:val="20"/>
        </w:rPr>
        <w:t>Übrigens</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ich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shreib</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Göte«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weil</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selber</w:t>
      </w:r>
      <w:proofErr w:type="spellEnd"/>
      <w:r w:rsidRPr="00466863">
        <w:rPr>
          <w:rFonts w:asciiTheme="minorHAnsi" w:hAnsiTheme="minorHAnsi" w:cstheme="minorHAnsi"/>
          <w:i/>
          <w:sz w:val="20"/>
          <w:szCs w:val="20"/>
        </w:rPr>
        <w:t xml:space="preserve"> sein </w:t>
      </w:r>
      <w:proofErr w:type="spellStart"/>
      <w:r w:rsidRPr="00466863">
        <w:rPr>
          <w:rFonts w:asciiTheme="minorHAnsi" w:hAnsiTheme="minorHAnsi" w:cstheme="minorHAnsi"/>
          <w:i/>
          <w:sz w:val="20"/>
          <w:szCs w:val="20"/>
        </w:rPr>
        <w:t>namen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auf</w:t>
      </w:r>
      <w:proofErr w:type="spellEnd"/>
      <w:r w:rsidRPr="00466863">
        <w:rPr>
          <w:rFonts w:asciiTheme="minorHAnsi" w:hAnsiTheme="minorHAnsi" w:cstheme="minorHAnsi"/>
          <w:i/>
          <w:sz w:val="20"/>
          <w:szCs w:val="20"/>
        </w:rPr>
        <w:t xml:space="preserve"> 4 </w:t>
      </w:r>
      <w:proofErr w:type="spellStart"/>
      <w:r w:rsidRPr="00466863">
        <w:rPr>
          <w:rFonts w:asciiTheme="minorHAnsi" w:hAnsiTheme="minorHAnsi" w:cstheme="minorHAnsi"/>
          <w:i/>
          <w:sz w:val="20"/>
          <w:szCs w:val="20"/>
        </w:rPr>
        <w:t>vershidene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weisen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geshriben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hat</w:t>
      </w:r>
      <w:proofErr w:type="spellEnd"/>
      <w:r w:rsidRPr="00466863">
        <w:rPr>
          <w:rFonts w:asciiTheme="minorHAnsi" w:hAnsiTheme="minorHAnsi" w:cstheme="minorHAnsi"/>
          <w:i/>
          <w:sz w:val="20"/>
          <w:szCs w:val="20"/>
        </w:rPr>
        <w:t xml:space="preserve">, und </w:t>
      </w:r>
      <w:proofErr w:type="spellStart"/>
      <w:r w:rsidRPr="00466863">
        <w:rPr>
          <w:rFonts w:asciiTheme="minorHAnsi" w:hAnsiTheme="minorHAnsi" w:cstheme="minorHAnsi"/>
          <w:i/>
          <w:sz w:val="20"/>
          <w:szCs w:val="20"/>
        </w:rPr>
        <w:t>ich</w:t>
      </w:r>
      <w:proofErr w:type="spellEnd"/>
      <w:r w:rsidRPr="00466863">
        <w:rPr>
          <w:rFonts w:asciiTheme="minorHAnsi" w:hAnsiTheme="minorHAnsi" w:cstheme="minorHAnsi"/>
          <w:i/>
          <w:sz w:val="20"/>
          <w:szCs w:val="20"/>
        </w:rPr>
        <w:t xml:space="preserve"> hab </w:t>
      </w:r>
      <w:proofErr w:type="spellStart"/>
      <w:r w:rsidRPr="00466863">
        <w:rPr>
          <w:rFonts w:asciiTheme="minorHAnsi" w:hAnsiTheme="minorHAnsi" w:cstheme="minorHAnsi"/>
          <w:i/>
          <w:sz w:val="20"/>
          <w:szCs w:val="20"/>
        </w:rPr>
        <w:t>mich</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statt</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für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die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komplizirteste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für</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die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einfache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version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enthiden</w:t>
      </w:r>
      <w:proofErr w:type="spellEnd"/>
      <w:r w:rsidRPr="00466863">
        <w:rPr>
          <w:rFonts w:asciiTheme="minorHAnsi" w:hAnsiTheme="minorHAnsi" w:cstheme="minorHAnsi"/>
          <w:i/>
          <w:sz w:val="20"/>
          <w:szCs w:val="20"/>
        </w:rPr>
        <w:t xml:space="preserve"> (Ufo in der </w:t>
      </w:r>
      <w:proofErr w:type="spellStart"/>
      <w:r w:rsidRPr="00466863">
        <w:rPr>
          <w:rFonts w:asciiTheme="minorHAnsi" w:hAnsiTheme="minorHAnsi" w:cstheme="minorHAnsi"/>
          <w:i/>
          <w:sz w:val="20"/>
          <w:szCs w:val="20"/>
        </w:rPr>
        <w:t>küche</w:t>
      </w:r>
      <w:proofErr w:type="spellEnd"/>
      <w:r w:rsidRPr="00466863">
        <w:rPr>
          <w:rFonts w:asciiTheme="minorHAnsi" w:hAnsiTheme="minorHAnsi" w:cstheme="minorHAnsi"/>
          <w:i/>
          <w:sz w:val="20"/>
          <w:szCs w:val="20"/>
        </w:rPr>
        <w:t>, p. 182.)</w:t>
      </w:r>
      <w:r w:rsidRPr="00466863">
        <w:rPr>
          <w:rFonts w:asciiTheme="minorHAnsi" w:hAnsiTheme="minorHAnsi" w:cstheme="minorHAnsi"/>
          <w:i/>
          <w:sz w:val="20"/>
          <w:szCs w:val="20"/>
        </w:rPr>
        <w:br/>
        <w:t>[Aliás: eu escrevo «</w:t>
      </w:r>
      <w:proofErr w:type="spellStart"/>
      <w:r w:rsidRPr="00466863">
        <w:rPr>
          <w:rFonts w:asciiTheme="minorHAnsi" w:hAnsiTheme="minorHAnsi" w:cstheme="minorHAnsi"/>
          <w:i/>
          <w:sz w:val="20"/>
          <w:szCs w:val="20"/>
        </w:rPr>
        <w:t>Göte</w:t>
      </w:r>
      <w:proofErr w:type="spellEnd"/>
      <w:r w:rsidRPr="00466863">
        <w:rPr>
          <w:rFonts w:asciiTheme="minorHAnsi" w:hAnsiTheme="minorHAnsi" w:cstheme="minorHAnsi"/>
          <w:i/>
          <w:sz w:val="20"/>
          <w:szCs w:val="20"/>
        </w:rPr>
        <w:t>» porque ele próprio escrevia o seu nome de 4 maneiras diferentes, e em vez de optar pela versão mais complicada escolhi a mais simples.]</w:t>
      </w:r>
    </w:p>
    <w:p w14:paraId="71E8E190"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No contexto germânico, um fator relevante no surgimento da língua alemã foi, efetivamente, a ousadia de Lutero ao traduzir a Bíblia, a fim de que pudesse ser compreendida pelo cidadão comum (pela mãe em casa, as crianças nas ruas e o homem no mercado). Também nessa altura (e à semelhança do que hoje acontece com o </w:t>
      </w:r>
      <w:proofErr w:type="spellStart"/>
      <w:r w:rsidRPr="00466863">
        <w:rPr>
          <w:rFonts w:asciiTheme="minorHAnsi" w:hAnsiTheme="minorHAnsi" w:cstheme="minorHAnsi"/>
          <w:sz w:val="20"/>
          <w:szCs w:val="20"/>
        </w:rPr>
        <w:t>binómio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informática-inglês</w:t>
      </w:r>
      <w:proofErr w:type="spellEnd"/>
      <w:r w:rsidRPr="00466863">
        <w:rPr>
          <w:rFonts w:asciiTheme="minorHAnsi" w:hAnsiTheme="minorHAnsi" w:cstheme="minorHAnsi"/>
          <w:sz w:val="20"/>
          <w:szCs w:val="20"/>
        </w:rPr>
        <w:t>), a tecnologia calhou associar-se à língua, uma vez que a magnitude deste evento foi multiplicada devido à invenção da imprensa (</w:t>
      </w:r>
      <w:proofErr w:type="spellStart"/>
      <w:r w:rsidRPr="00466863">
        <w:rPr>
          <w:rFonts w:asciiTheme="minorHAnsi" w:hAnsiTheme="minorHAnsi" w:cstheme="minorHAnsi"/>
          <w:sz w:val="20"/>
          <w:szCs w:val="20"/>
        </w:rPr>
        <w:t>Stedje</w:t>
      </w:r>
      <w:proofErr w:type="spellEnd"/>
      <w:r w:rsidRPr="00466863">
        <w:rPr>
          <w:rFonts w:asciiTheme="minorHAnsi" w:hAnsiTheme="minorHAnsi" w:cstheme="minorHAnsi"/>
          <w:sz w:val="20"/>
          <w:szCs w:val="20"/>
        </w:rPr>
        <w:t xml:space="preserve"> 1989: 120-128; </w:t>
      </w:r>
      <w:proofErr w:type="spellStart"/>
      <w:r w:rsidRPr="00466863">
        <w:rPr>
          <w:rFonts w:asciiTheme="minorHAnsi" w:hAnsiTheme="minorHAnsi" w:cstheme="minorHAnsi"/>
          <w:sz w:val="20"/>
          <w:szCs w:val="20"/>
        </w:rPr>
        <w:t>Polenz</w:t>
      </w:r>
      <w:proofErr w:type="spellEnd"/>
      <w:r w:rsidRPr="00466863">
        <w:rPr>
          <w:rFonts w:asciiTheme="minorHAnsi" w:hAnsiTheme="minorHAnsi" w:cstheme="minorHAnsi"/>
          <w:sz w:val="20"/>
          <w:szCs w:val="20"/>
        </w:rPr>
        <w:t xml:space="preserve"> 1970: 137-150; Walter, H. 1986: 310-311).</w:t>
      </w:r>
      <w:r w:rsidRPr="00466863">
        <w:rPr>
          <w:rFonts w:asciiTheme="minorHAnsi" w:hAnsiTheme="minorHAnsi" w:cstheme="minorHAnsi"/>
          <w:b/>
          <w:sz w:val="20"/>
          <w:szCs w:val="20"/>
        </w:rPr>
        <w:t xml:space="preserve"> </w:t>
      </w:r>
      <w:r w:rsidRPr="00466863">
        <w:rPr>
          <w:rFonts w:asciiTheme="minorHAnsi" w:hAnsiTheme="minorHAnsi" w:cstheme="minorHAnsi"/>
          <w:sz w:val="20"/>
          <w:szCs w:val="20"/>
        </w:rPr>
        <w:t>No período que se seguiu, o número de publicações em língua alemã aumentou drasticamente (</w:t>
      </w:r>
      <w:proofErr w:type="spellStart"/>
      <w:r w:rsidRPr="00466863">
        <w:rPr>
          <w:rFonts w:asciiTheme="minorHAnsi" w:hAnsiTheme="minorHAnsi" w:cstheme="minorHAnsi"/>
          <w:sz w:val="20"/>
          <w:szCs w:val="20"/>
        </w:rPr>
        <w:t>Betten</w:t>
      </w:r>
      <w:proofErr w:type="spellEnd"/>
      <w:r w:rsidRPr="00466863">
        <w:rPr>
          <w:rFonts w:asciiTheme="minorHAnsi" w:hAnsiTheme="minorHAnsi" w:cstheme="minorHAnsi"/>
          <w:sz w:val="20"/>
          <w:szCs w:val="20"/>
        </w:rPr>
        <w:t xml:space="preserve">: 37-40), pelo que se deve, em larga medida mas não exclusivamente, ao movimento da Reforma protestante, e também à atividade científica então emergente,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a língua alemã se ter estabelecido, em boa parte do território dos países germanófonos, como língua da ciência e da cultura. Porém, de certa forma </w:t>
      </w:r>
      <w:r w:rsidRPr="00466863">
        <w:rPr>
          <w:rFonts w:asciiTheme="minorHAnsi" w:hAnsiTheme="minorHAnsi" w:cstheme="minorHAnsi"/>
          <w:i/>
          <w:sz w:val="20"/>
          <w:szCs w:val="20"/>
        </w:rPr>
        <w:t>a partir de baixo</w:t>
      </w:r>
      <w:r w:rsidRPr="00466863">
        <w:rPr>
          <w:rFonts w:asciiTheme="minorHAnsi" w:hAnsiTheme="minorHAnsi" w:cstheme="minorHAnsi"/>
          <w:sz w:val="20"/>
          <w:szCs w:val="20"/>
        </w:rPr>
        <w:t xml:space="preserve">, isto é, sem a intervenção centralista de algum governante. Se nem tudo durante este processo foram rosas (ou não tivesse ocorrido a devastação provocada pela Guerra dos Trinta Anos), a verdade é que o território a que hoje se chama a Alemanha, após um longo período de pulverização política, se carateriza atualmente pelo federalismo (e, a nível linguístico, por significativas variações dialetais, todavia com tendência para se irem diluindo por interferência de uma vasta panóplia de fatores sociais). Nenhum soberano ou governante, em território alemão, estaria em condições de decretar com sucesso, pela via estritamente administrativa, a defesa da língua alemã – ao contrário da França, onde se levou ao extremo uma cultura centralista, assente na valorização dum idioma entendido como o da </w:t>
      </w:r>
      <w:proofErr w:type="spellStart"/>
      <w:r w:rsidRPr="00466863">
        <w:rPr>
          <w:rFonts w:asciiTheme="minorHAnsi" w:hAnsiTheme="minorHAnsi" w:cstheme="minorHAnsi"/>
          <w:sz w:val="20"/>
          <w:szCs w:val="20"/>
        </w:rPr>
        <w:t>da</w:t>
      </w:r>
      <w:proofErr w:type="spellEnd"/>
      <w:r w:rsidRPr="00466863">
        <w:rPr>
          <w:rFonts w:asciiTheme="minorHAnsi" w:hAnsiTheme="minorHAnsi" w:cstheme="minorHAnsi"/>
          <w:sz w:val="20"/>
          <w:szCs w:val="20"/>
        </w:rPr>
        <w:t xml:space="preserve"> </w:t>
      </w:r>
      <w:r w:rsidRPr="00466863">
        <w:rPr>
          <w:rFonts w:asciiTheme="minorHAnsi" w:hAnsiTheme="minorHAnsi" w:cstheme="minorHAnsi"/>
          <w:i/>
          <w:sz w:val="20"/>
          <w:szCs w:val="20"/>
        </w:rPr>
        <w:t xml:space="preserve">grande </w:t>
      </w:r>
      <w:proofErr w:type="spellStart"/>
      <w:r w:rsidRPr="00466863">
        <w:rPr>
          <w:rFonts w:asciiTheme="minorHAnsi" w:hAnsiTheme="minorHAnsi" w:cstheme="minorHAnsi"/>
          <w:i/>
          <w:sz w:val="20"/>
          <w:szCs w:val="20"/>
        </w:rPr>
        <w:t>nation</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française</w:t>
      </w:r>
      <w:proofErr w:type="spellEnd"/>
      <w:r w:rsidRPr="00466863">
        <w:rPr>
          <w:rFonts w:asciiTheme="minorHAnsi" w:hAnsiTheme="minorHAnsi" w:cstheme="minorHAnsi"/>
          <w:sz w:val="20"/>
          <w:szCs w:val="20"/>
        </w:rPr>
        <w:t>, e contraposto a tudo aquilo que era falado fora do círculo central parisiense, então descaraterizado como «patois» (cf.</w:t>
      </w:r>
      <w:r w:rsidRPr="00466863">
        <w:rPr>
          <w:rFonts w:asciiTheme="minorHAnsi" w:hAnsiTheme="minorHAnsi" w:cstheme="minorHAnsi"/>
          <w:b/>
          <w:sz w:val="20"/>
          <w:szCs w:val="20"/>
        </w:rPr>
        <w:t xml:space="preserve"> </w:t>
      </w:r>
      <w:proofErr w:type="spellStart"/>
      <w:r w:rsidRPr="00466863">
        <w:rPr>
          <w:rFonts w:asciiTheme="minorHAnsi" w:hAnsiTheme="minorHAnsi" w:cstheme="minorHAnsi"/>
          <w:sz w:val="20"/>
          <w:szCs w:val="20"/>
        </w:rPr>
        <w:t>Born</w:t>
      </w:r>
      <w:proofErr w:type="spellEnd"/>
      <w:r w:rsidRPr="00466863">
        <w:rPr>
          <w:rFonts w:asciiTheme="minorHAnsi" w:hAnsiTheme="minorHAnsi" w:cstheme="minorHAnsi"/>
          <w:sz w:val="20"/>
          <w:szCs w:val="20"/>
        </w:rPr>
        <w:t xml:space="preserve">, 2006: 114; </w:t>
      </w:r>
      <w:proofErr w:type="spellStart"/>
      <w:r w:rsidRPr="00466863">
        <w:rPr>
          <w:rFonts w:asciiTheme="minorHAnsi" w:hAnsiTheme="minorHAnsi" w:cstheme="minorHAnsi"/>
          <w:sz w:val="20"/>
          <w:szCs w:val="20"/>
        </w:rPr>
        <w:t>Ehlich</w:t>
      </w:r>
      <w:proofErr w:type="spellEnd"/>
      <w:r w:rsidRPr="00466863">
        <w:rPr>
          <w:rFonts w:asciiTheme="minorHAnsi" w:hAnsiTheme="minorHAnsi" w:cstheme="minorHAnsi"/>
          <w:sz w:val="20"/>
          <w:szCs w:val="20"/>
        </w:rPr>
        <w:t xml:space="preserve"> 2006: 20 / 46). Se, também na gastronomia, se cultivou compensatória e criativamente o apreço pelo local, também no que toca às línguas, da mesma forma que nos movimentos em prol da </w:t>
      </w:r>
      <w:proofErr w:type="spellStart"/>
      <w:r w:rsidRPr="00466863">
        <w:rPr>
          <w:rFonts w:asciiTheme="minorHAnsi" w:hAnsiTheme="minorHAnsi" w:cstheme="minorHAnsi"/>
          <w:i/>
          <w:sz w:val="20"/>
          <w:szCs w:val="20"/>
        </w:rPr>
        <w:t>slow</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food</w:t>
      </w:r>
      <w:proofErr w:type="spellEnd"/>
      <w:r w:rsidRPr="00466863">
        <w:rPr>
          <w:rFonts w:asciiTheme="minorHAnsi" w:hAnsiTheme="minorHAnsi" w:cstheme="minorHAnsi"/>
          <w:i/>
          <w:sz w:val="20"/>
          <w:szCs w:val="20"/>
        </w:rPr>
        <w:t xml:space="preserve"> </w:t>
      </w:r>
      <w:r w:rsidRPr="00466863">
        <w:rPr>
          <w:rFonts w:asciiTheme="minorHAnsi" w:hAnsiTheme="minorHAnsi" w:cstheme="minorHAnsi"/>
          <w:sz w:val="20"/>
          <w:szCs w:val="20"/>
        </w:rPr>
        <w:t xml:space="preserve">e das </w:t>
      </w:r>
      <w:proofErr w:type="spellStart"/>
      <w:r w:rsidRPr="00466863">
        <w:rPr>
          <w:rFonts w:asciiTheme="minorHAnsi" w:hAnsiTheme="minorHAnsi" w:cstheme="minorHAnsi"/>
          <w:i/>
          <w:sz w:val="20"/>
          <w:szCs w:val="20"/>
        </w:rPr>
        <w:t>slow</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cities</w:t>
      </w:r>
      <w:proofErr w:type="spellEnd"/>
      <w:r w:rsidRPr="00466863">
        <w:rPr>
          <w:rFonts w:asciiTheme="minorHAnsi" w:hAnsiTheme="minorHAnsi" w:cstheme="minorHAnsi"/>
          <w:sz w:val="20"/>
          <w:szCs w:val="20"/>
        </w:rPr>
        <w:t xml:space="preserve">,  se pode hoje observar atitudes de resistência cultural contra as acelerações da época moderna,  em regra induzidas por um princípio organizativo fortemente centralista, sem o qual os dispendiosíssimos Concorde e TGV, bem como as centrais nucleares, não seriam possíveis. </w:t>
      </w:r>
    </w:p>
    <w:p w14:paraId="0E223A97"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O caso alemão, ao contrário do francês (e assim o demonstra</w:t>
      </w:r>
      <w:r w:rsidRPr="00466863">
        <w:rPr>
          <w:rFonts w:asciiTheme="minorHAnsi" w:hAnsiTheme="minorHAnsi" w:cstheme="minorHAnsi"/>
          <w:b/>
          <w:sz w:val="20"/>
          <w:szCs w:val="20"/>
        </w:rPr>
        <w:t xml:space="preserve"> </w:t>
      </w:r>
      <w:proofErr w:type="spellStart"/>
      <w:r w:rsidRPr="00466863">
        <w:rPr>
          <w:rFonts w:asciiTheme="minorHAnsi" w:hAnsiTheme="minorHAnsi" w:cstheme="minorHAnsi"/>
          <w:sz w:val="20"/>
          <w:szCs w:val="20"/>
        </w:rPr>
        <w:t>Ehlich</w:t>
      </w:r>
      <w:proofErr w:type="spellEnd"/>
      <w:r w:rsidRPr="00466863">
        <w:rPr>
          <w:rFonts w:asciiTheme="minorHAnsi" w:hAnsiTheme="minorHAnsi" w:cstheme="minorHAnsi"/>
          <w:sz w:val="20"/>
          <w:szCs w:val="20"/>
        </w:rPr>
        <w:t xml:space="preserve">, 2006), ilustra que as línguas nacionais não crescem necessariamente por influência da administração que delas se faz, sendo lícito interrogarmo-nos acerca do poder que possui a normalização emanada pelos centros de decisão linguística financiados (ou não) pelos Estados, e pelos interesses que se lhes associam. A consciência destas realidades (tanto no tocante ao excesso como à própria omissão) pode conduzir a uma certa rebeldia relativamente à administração da língua e sua «normalização», ou não fossem tantas vezes poetas e escritores, inerentemente desviantes relativamente àquilo que é a norma, os promotores indiretos (quantas vezes não intencionais!) da língua. Por tudo isto, o alemão, «língua sem estado» segundo Konrad </w:t>
      </w:r>
      <w:proofErr w:type="spellStart"/>
      <w:r w:rsidRPr="00466863">
        <w:rPr>
          <w:rFonts w:asciiTheme="minorHAnsi" w:hAnsiTheme="minorHAnsi" w:cstheme="minorHAnsi"/>
          <w:sz w:val="20"/>
          <w:szCs w:val="20"/>
        </w:rPr>
        <w:t>Ehlich</w:t>
      </w:r>
      <w:proofErr w:type="spellEnd"/>
      <w:r w:rsidRPr="00466863">
        <w:rPr>
          <w:rFonts w:asciiTheme="minorHAnsi" w:hAnsiTheme="minorHAnsi" w:cstheme="minorHAnsi"/>
          <w:sz w:val="20"/>
          <w:szCs w:val="20"/>
        </w:rPr>
        <w:t>, e «</w:t>
      </w:r>
      <w:proofErr w:type="spellStart"/>
      <w:r w:rsidRPr="00466863">
        <w:rPr>
          <w:rFonts w:asciiTheme="minorHAnsi" w:hAnsiTheme="minorHAnsi" w:cstheme="minorHAnsi"/>
          <w:sz w:val="20"/>
          <w:szCs w:val="20"/>
        </w:rPr>
        <w:t>policêntrica</w:t>
      </w:r>
      <w:proofErr w:type="spellEnd"/>
      <w:r w:rsidRPr="00466863">
        <w:rPr>
          <w:rFonts w:asciiTheme="minorHAnsi" w:hAnsiTheme="minorHAnsi" w:cstheme="minorHAnsi"/>
          <w:sz w:val="20"/>
          <w:szCs w:val="20"/>
        </w:rPr>
        <w:t xml:space="preserve">» na designação há </w:t>
      </w:r>
      <w:r w:rsidRPr="00466863">
        <w:rPr>
          <w:rFonts w:asciiTheme="minorHAnsi" w:hAnsiTheme="minorHAnsi" w:cstheme="minorHAnsi"/>
          <w:sz w:val="20"/>
          <w:szCs w:val="20"/>
        </w:rPr>
        <w:lastRenderedPageBreak/>
        <w:t xml:space="preserve">muito estabelecida por </w:t>
      </w:r>
      <w:proofErr w:type="spellStart"/>
      <w:r w:rsidRPr="00466863">
        <w:rPr>
          <w:rFonts w:asciiTheme="minorHAnsi" w:hAnsiTheme="minorHAnsi" w:cstheme="minorHAnsi"/>
          <w:sz w:val="20"/>
          <w:szCs w:val="20"/>
        </w:rPr>
        <w:t>Ammon</w:t>
      </w:r>
      <w:proofErr w:type="spellEnd"/>
      <w:r w:rsidRPr="00466863">
        <w:rPr>
          <w:rFonts w:asciiTheme="minorHAnsi" w:hAnsiTheme="minorHAnsi" w:cstheme="minorHAnsi"/>
          <w:sz w:val="20"/>
          <w:szCs w:val="20"/>
        </w:rPr>
        <w:t xml:space="preserve"> (1995), uma vez que contempla vários centros difusores, constituídos pelos vários estados nacionais onde é falada, como a Alemanha, a Suíça ou a Áustria, não é exemplo a invocar por quem se empenhe em associar a língua nacional à ideia dum estado nacional, independente. No entanto, embora perca terreno, a língua alemã continua a ser atrativa em determinadas áreas do conhecimento (</w:t>
      </w:r>
      <w:proofErr w:type="spellStart"/>
      <w:r w:rsidRPr="00466863">
        <w:rPr>
          <w:rFonts w:asciiTheme="minorHAnsi" w:hAnsiTheme="minorHAnsi" w:cstheme="minorHAnsi"/>
          <w:sz w:val="20"/>
          <w:szCs w:val="20"/>
        </w:rPr>
        <w:t>Ammon</w:t>
      </w:r>
      <w:proofErr w:type="spellEnd"/>
      <w:r w:rsidRPr="00466863">
        <w:rPr>
          <w:rFonts w:asciiTheme="minorHAnsi" w:hAnsiTheme="minorHAnsi" w:cstheme="minorHAnsi"/>
          <w:sz w:val="20"/>
          <w:szCs w:val="20"/>
        </w:rPr>
        <w:t xml:space="preserve">, 1998), observando-se também movimentos (é o caso do </w:t>
      </w:r>
      <w:proofErr w:type="spellStart"/>
      <w:r w:rsidRPr="00466863">
        <w:rPr>
          <w:rFonts w:asciiTheme="minorHAnsi" w:hAnsiTheme="minorHAnsi" w:cstheme="minorHAnsi"/>
          <w:sz w:val="20"/>
          <w:szCs w:val="20"/>
        </w:rPr>
        <w:t>Verein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für</w:t>
      </w:r>
      <w:proofErr w:type="spellEnd"/>
      <w:r w:rsidRPr="00466863">
        <w:rPr>
          <w:rFonts w:asciiTheme="minorHAnsi" w:hAnsiTheme="minorHAnsi" w:cstheme="minorHAnsi"/>
          <w:sz w:val="20"/>
          <w:szCs w:val="20"/>
        </w:rPr>
        <w:t xml:space="preserve"> Deutsche </w:t>
      </w:r>
      <w:proofErr w:type="spellStart"/>
      <w:r w:rsidRPr="00466863">
        <w:rPr>
          <w:rFonts w:asciiTheme="minorHAnsi" w:hAnsiTheme="minorHAnsi" w:cstheme="minorHAnsi"/>
          <w:sz w:val="20"/>
          <w:szCs w:val="20"/>
        </w:rPr>
        <w:t>Sprache</w:t>
      </w:r>
      <w:proofErr w:type="spellEnd"/>
      <w:r w:rsidRPr="00466863">
        <w:rPr>
          <w:rFonts w:asciiTheme="minorHAnsi" w:hAnsiTheme="minorHAnsi" w:cstheme="minorHAnsi"/>
          <w:sz w:val="20"/>
          <w:szCs w:val="20"/>
        </w:rPr>
        <w:t>), oriundos da sociedade civil, que, recentemente, visam «puxar» um pouco por esses, e outros «galões» da língua alemã (um pouco como acontece com a recentemente constituída Associação Galega da Língua Portuguesa).</w:t>
      </w:r>
    </w:p>
    <w:p w14:paraId="522E6E4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É portanto necessário distinguir o produto «língua» (em muitos casos transnacional e envolvendo fronteiras fluidas entre variantes, bem como zonas de contacto com alguma hibridização) do produto «embalagem», muitas vezes fabricada artificialmente pelos Estados e interesses associados. Nem tão pouco se deve ignorar que um braço de ferro centralista é suscetível de conduzir a um acentuar, reativamente, dos movimentos dispersivos. Aos  meus olhos de portuguesa (como diriam alguns reintegracionistas galegos: falante de uma língua «normal»), não deixa de ser curioso que certas peculiaridades ortográficas adquiram na Galiza um valor de bandeira política, claramente extravasando aquilo que constitui uma língua, a qual supostamente deve desempenhar um número variado de funções, desde a gnosiológica à comunitária, e não apenas um conjunto restrito das mesmas, como acontece com uma tacanha </w:t>
      </w:r>
      <w:proofErr w:type="spellStart"/>
      <w:r w:rsidRPr="00466863">
        <w:rPr>
          <w:rFonts w:asciiTheme="minorHAnsi" w:hAnsiTheme="minorHAnsi" w:cstheme="minorHAnsi"/>
          <w:i/>
          <w:sz w:val="20"/>
          <w:szCs w:val="20"/>
        </w:rPr>
        <w:t>lingua</w:t>
      </w:r>
      <w:proofErr w:type="spellEnd"/>
      <w:r w:rsidRPr="00466863">
        <w:rPr>
          <w:rFonts w:asciiTheme="minorHAnsi" w:hAnsiTheme="minorHAnsi" w:cstheme="minorHAnsi"/>
          <w:i/>
          <w:sz w:val="20"/>
          <w:szCs w:val="20"/>
        </w:rPr>
        <w:t xml:space="preserve"> franca </w:t>
      </w:r>
      <w:r w:rsidRPr="00466863">
        <w:rPr>
          <w:rFonts w:asciiTheme="minorHAnsi" w:hAnsiTheme="minorHAnsi" w:cstheme="minorHAnsi"/>
          <w:sz w:val="20"/>
          <w:szCs w:val="20"/>
        </w:rPr>
        <w:t>(</w:t>
      </w:r>
      <w:proofErr w:type="spellStart"/>
      <w:r w:rsidRPr="00466863">
        <w:rPr>
          <w:rFonts w:asciiTheme="minorHAnsi" w:hAnsiTheme="minorHAnsi" w:cstheme="minorHAnsi"/>
          <w:sz w:val="20"/>
          <w:szCs w:val="20"/>
        </w:rPr>
        <w:t>Ehlich</w:t>
      </w:r>
      <w:proofErr w:type="spellEnd"/>
      <w:r w:rsidRPr="00466863">
        <w:rPr>
          <w:rFonts w:asciiTheme="minorHAnsi" w:hAnsiTheme="minorHAnsi" w:cstheme="minorHAnsi"/>
          <w:sz w:val="20"/>
          <w:szCs w:val="20"/>
        </w:rPr>
        <w:t>, 2006: 57-58</w:t>
      </w:r>
      <w:r w:rsidRPr="00466863">
        <w:rPr>
          <w:rStyle w:val="FootnoteReference"/>
          <w:rFonts w:asciiTheme="minorHAnsi" w:hAnsiTheme="minorHAnsi" w:cstheme="minorHAnsi"/>
          <w:sz w:val="20"/>
          <w:szCs w:val="20"/>
        </w:rPr>
        <w:footnoteReference w:id="98"/>
      </w:r>
      <w:r w:rsidRPr="00466863">
        <w:rPr>
          <w:rFonts w:asciiTheme="minorHAnsi" w:hAnsiTheme="minorHAnsi" w:cstheme="minorHAnsi"/>
          <w:sz w:val="20"/>
          <w:szCs w:val="20"/>
        </w:rPr>
        <w:t>).</w:t>
      </w:r>
      <w:r w:rsidRPr="00466863">
        <w:rPr>
          <w:rFonts w:asciiTheme="minorHAnsi" w:hAnsiTheme="minorHAnsi" w:cstheme="minorHAnsi"/>
          <w:sz w:val="20"/>
          <w:szCs w:val="20"/>
        </w:rPr>
        <w:tab/>
      </w:r>
    </w:p>
    <w:p w14:paraId="5A494ED7"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É ainda um pouco tabu falar em «nação» no contexto da Alemanha, se bem que o </w:t>
      </w:r>
      <w:proofErr w:type="spellStart"/>
      <w:r w:rsidRPr="00466863">
        <w:rPr>
          <w:rFonts w:asciiTheme="minorHAnsi" w:hAnsiTheme="minorHAnsi" w:cstheme="minorHAnsi"/>
          <w:sz w:val="20"/>
          <w:szCs w:val="20"/>
        </w:rPr>
        <w:t>fenómeno</w:t>
      </w:r>
      <w:proofErr w:type="spellEnd"/>
      <w:r w:rsidRPr="00466863">
        <w:rPr>
          <w:rFonts w:asciiTheme="minorHAnsi" w:hAnsiTheme="minorHAnsi" w:cstheme="minorHAnsi"/>
          <w:sz w:val="20"/>
          <w:szCs w:val="20"/>
        </w:rPr>
        <w:t xml:space="preserve"> futebolístico e outros aspetos da economia alemã recente tenham contribuído para um recolocar destas questões na agenda política. Perto de </w:t>
      </w:r>
      <w:proofErr w:type="spellStart"/>
      <w:r w:rsidRPr="00466863">
        <w:rPr>
          <w:rFonts w:asciiTheme="minorHAnsi" w:hAnsiTheme="minorHAnsi" w:cstheme="minorHAnsi"/>
          <w:sz w:val="20"/>
          <w:szCs w:val="20"/>
        </w:rPr>
        <w:t>Gelsenkirchen</w:t>
      </w:r>
      <w:proofErr w:type="spellEnd"/>
      <w:r w:rsidRPr="00466863">
        <w:rPr>
          <w:rFonts w:asciiTheme="minorHAnsi" w:hAnsiTheme="minorHAnsi" w:cstheme="minorHAnsi"/>
          <w:sz w:val="20"/>
          <w:szCs w:val="20"/>
        </w:rPr>
        <w:t xml:space="preserve"> vi em setembro, do comboio, uma série de bandeiras alemãs colocadas num jardim, óbvia remanescência do campeonato mundial de futebol em parte ali realizado. Ainda assim, é conveniente recordar que, não só a arrogância imperial que conduziu à 1ª Guerra Mundial deixou marcas profundas na paisagem europeia, como a loucura hitleriana haveria de descredibilizar por completo, e duradouramente, o projeto duma língua alemã intimamente ligada </w:t>
      </w:r>
      <w:r w:rsidRPr="00466863">
        <w:rPr>
          <w:rFonts w:asciiTheme="minorHAnsi" w:hAnsiTheme="minorHAnsi" w:cstheme="minorHAnsi"/>
          <w:i/>
          <w:sz w:val="20"/>
          <w:szCs w:val="20"/>
        </w:rPr>
        <w:t>apenas</w:t>
      </w:r>
      <w:r w:rsidRPr="00466863">
        <w:rPr>
          <w:rFonts w:asciiTheme="minorHAnsi" w:hAnsiTheme="minorHAnsi" w:cstheme="minorHAnsi"/>
          <w:sz w:val="20"/>
          <w:szCs w:val="20"/>
        </w:rPr>
        <w:t xml:space="preserve"> a uma dada nação ou cultura.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desde o pós-guerra até aos anos 90 do séc. XX, terem existido dois estados alemães, aliás associados a projetos </w:t>
      </w:r>
      <w:proofErr w:type="spellStart"/>
      <w:r w:rsidRPr="00466863">
        <w:rPr>
          <w:rFonts w:asciiTheme="minorHAnsi" w:hAnsiTheme="minorHAnsi" w:cstheme="minorHAnsi"/>
          <w:sz w:val="20"/>
          <w:szCs w:val="20"/>
        </w:rPr>
        <w:t>político-ideológicos</w:t>
      </w:r>
      <w:proofErr w:type="spellEnd"/>
      <w:r w:rsidRPr="00466863">
        <w:rPr>
          <w:rFonts w:asciiTheme="minorHAnsi" w:hAnsiTheme="minorHAnsi" w:cstheme="minorHAnsi"/>
          <w:sz w:val="20"/>
          <w:szCs w:val="20"/>
        </w:rPr>
        <w:t xml:space="preserve"> diametralmente opostos mas falando a mesma língua, fez esbater as pretensões de associar o estado alemão que é hoje a República Federal da Alemanha à questão linguística. Ele funda-se, isso sim, numa série de outros aspetos, bem distintos da língua, pelo que, se a língua alemã é hoje prestigiada a nível mundial, e uma das mais aprendidas em todo o mundo por estrangeiros, tal se deve sobretudo à ação discreta do «milagre» alemão e ao gosto que os cidadãos germanófonos manifestam pela cultura e pelas viagens. Os apelos a uma vida mais sustentável, mas também a própria globalização, com a </w:t>
      </w:r>
      <w:proofErr w:type="spellStart"/>
      <w:r w:rsidRPr="00466863">
        <w:rPr>
          <w:rFonts w:asciiTheme="minorHAnsi" w:hAnsiTheme="minorHAnsi" w:cstheme="minorHAnsi"/>
          <w:sz w:val="20"/>
          <w:szCs w:val="20"/>
        </w:rPr>
        <w:t>deslocalização</w:t>
      </w:r>
      <w:proofErr w:type="spellEnd"/>
      <w:r w:rsidRPr="00466863">
        <w:rPr>
          <w:rFonts w:asciiTheme="minorHAnsi" w:hAnsiTheme="minorHAnsi" w:cstheme="minorHAnsi"/>
          <w:sz w:val="20"/>
          <w:szCs w:val="20"/>
        </w:rPr>
        <w:t xml:space="preserve"> de empresas poluidoras para regiões periféricas, fazem-se notar no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a paisagem alemã se achar hoje mais atraente do ponto de vista turístico do que em pleno período de industrialização, o que se constitui como outro atrativo a não menosprezar. Mais do que numa política cultural exacerbadamente assertiva, outra globalização da língua alemã parece estar patente em detalhes como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em qualquer local do mundo (até mesmo em zonas do chamado «Portugal profundo», onde nem mesmo a imprensa portuguesa chega...), ser hoje fácil aceder a canais em língua alemã na TV. Um mercado de 100 milhões de leitores falantes nativos, com toda a diversidade de escolhas – e de conhecimento – que isso implica no seio da União Europeia, faz desta língua uma «ferramenta» imprescindível para a Lusofonia. Não é, de resto, esse o argumento tão invocado por galegos no sentido de a esta acederem? E que têm todas estas considerações a ver com a </w:t>
      </w:r>
      <w:r w:rsidRPr="00466863">
        <w:rPr>
          <w:rFonts w:asciiTheme="minorHAnsi" w:hAnsiTheme="minorHAnsi" w:cstheme="minorHAnsi"/>
          <w:i/>
          <w:sz w:val="20"/>
          <w:szCs w:val="20"/>
        </w:rPr>
        <w:t>minha</w:t>
      </w:r>
      <w:r w:rsidRPr="00466863">
        <w:rPr>
          <w:rFonts w:asciiTheme="minorHAnsi" w:hAnsiTheme="minorHAnsi" w:cstheme="minorHAnsi"/>
          <w:sz w:val="20"/>
          <w:szCs w:val="20"/>
        </w:rPr>
        <w:t xml:space="preserve"> relação linguística com a Galiza?</w:t>
      </w:r>
    </w:p>
    <w:p w14:paraId="49627F06" w14:textId="77777777" w:rsidR="001D23CB" w:rsidRPr="00466863" w:rsidRDefault="001D23CB" w:rsidP="00466863">
      <w:pPr>
        <w:spacing w:line="240" w:lineRule="auto"/>
        <w:rPr>
          <w:rFonts w:asciiTheme="minorHAnsi" w:hAnsiTheme="minorHAnsi" w:cstheme="minorHAnsi"/>
          <w:sz w:val="20"/>
          <w:szCs w:val="20"/>
        </w:rPr>
      </w:pPr>
    </w:p>
    <w:p w14:paraId="62AFD8C0" w14:textId="77777777" w:rsidR="001D23CB" w:rsidRPr="00466863" w:rsidRDefault="001D23CB" w:rsidP="00466863">
      <w:pPr>
        <w:pStyle w:val="Heading5"/>
      </w:pPr>
      <w:r w:rsidRPr="00466863">
        <w:t xml:space="preserve">5. A minha língua e a Galiza </w:t>
      </w:r>
    </w:p>
    <w:p w14:paraId="0F1B3A3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 </w:t>
      </w:r>
    </w:p>
    <w:p w14:paraId="2294D1C8"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Devido ao </w:t>
      </w:r>
      <w:proofErr w:type="spellStart"/>
      <w:r w:rsidRPr="00466863">
        <w:rPr>
          <w:rFonts w:asciiTheme="minorHAnsi" w:hAnsiTheme="minorHAnsi" w:cstheme="minorHAnsi"/>
          <w:i/>
          <w:sz w:val="20"/>
          <w:szCs w:val="20"/>
        </w:rPr>
        <w:t>handicap</w:t>
      </w:r>
      <w:proofErr w:type="spellEnd"/>
      <w:r w:rsidRPr="00466863">
        <w:rPr>
          <w:rFonts w:asciiTheme="minorHAnsi" w:hAnsiTheme="minorHAnsi" w:cstheme="minorHAnsi"/>
          <w:sz w:val="20"/>
          <w:szCs w:val="20"/>
        </w:rPr>
        <w:t xml:space="preserve"> monolingue a que cada vez mais me vejo exposta, sinto necessidade de outras línguas, ou então de poder fazer uso da minha língua individual de formas (para mim) menos monótonas. Falo português desde os dois anos, e foi também em Portugal que fiz a minha escolarização. Aprendi, no entanto, o inglês ou o alemão na universidade, e isso foi imprescindível para que me abalançasse a escrever certas coisas em português. De outra forma, no meu contexto cultural era provável que as calasse, atitude que me faz recordar um episódio observado numa piscina onde, em agosto de 2006, levei os meus filhos mais novos: um homem português, na casa dos 30 anos, comodamente sentado numa espreguiçadeira, discorria longamente sobre </w:t>
      </w:r>
      <w:r w:rsidRPr="00466863">
        <w:rPr>
          <w:rFonts w:asciiTheme="minorHAnsi" w:hAnsiTheme="minorHAnsi" w:cstheme="minorHAnsi"/>
          <w:sz w:val="20"/>
          <w:szCs w:val="20"/>
        </w:rPr>
        <w:lastRenderedPageBreak/>
        <w:t xml:space="preserve">modelos de automóveis, respetivos preços, caraterísticas, consumos, etc., num claríssimo ostentar de língua. Duas mulheres que o acompanhavam permaneciam mudas, mas tinham todo o ar de somente fingirem ouvi-lo... Necessitamos de poder dizer coisas que o consenso social no qual estamos inseridos censura – se bem que, na maior parte das vezes, acabemos por as calar... </w:t>
      </w:r>
    </w:p>
    <w:p w14:paraId="4240A6EB"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Que fazer? Que língua usar para escapar a um silêncio castrador? O </w:t>
      </w:r>
      <w:proofErr w:type="spellStart"/>
      <w:r w:rsidRPr="00466863">
        <w:rPr>
          <w:rFonts w:asciiTheme="minorHAnsi" w:hAnsiTheme="minorHAnsi" w:cstheme="minorHAnsi"/>
          <w:sz w:val="20"/>
          <w:szCs w:val="20"/>
        </w:rPr>
        <w:t>facto</w:t>
      </w:r>
      <w:proofErr w:type="spellEnd"/>
      <w:r w:rsidRPr="00466863">
        <w:rPr>
          <w:rFonts w:asciiTheme="minorHAnsi" w:hAnsiTheme="minorHAnsi" w:cstheme="minorHAnsi"/>
          <w:sz w:val="20"/>
          <w:szCs w:val="20"/>
        </w:rPr>
        <w:t xml:space="preserve"> de se ter uma língua a que chamamos </w:t>
      </w:r>
      <w:r w:rsidRPr="00466863">
        <w:rPr>
          <w:rFonts w:asciiTheme="minorHAnsi" w:hAnsiTheme="minorHAnsi" w:cstheme="minorHAnsi"/>
          <w:i/>
          <w:sz w:val="20"/>
          <w:szCs w:val="20"/>
        </w:rPr>
        <w:t>nossa</w:t>
      </w:r>
      <w:r w:rsidRPr="00466863">
        <w:rPr>
          <w:rFonts w:asciiTheme="minorHAnsi" w:hAnsiTheme="minorHAnsi" w:cstheme="minorHAnsi"/>
          <w:sz w:val="20"/>
          <w:szCs w:val="20"/>
        </w:rPr>
        <w:t xml:space="preserve"> será sempre desejável? Eis pois o que me liga à Galiza: uma fronteira, uma barreira que se transpõe e que, como tal, </w:t>
      </w:r>
      <w:r w:rsidRPr="00466863">
        <w:rPr>
          <w:rFonts w:asciiTheme="minorHAnsi" w:hAnsiTheme="minorHAnsi" w:cstheme="minorHAnsi"/>
          <w:i/>
          <w:sz w:val="20"/>
          <w:szCs w:val="20"/>
        </w:rPr>
        <w:t>simbolicamente</w:t>
      </w:r>
      <w:r w:rsidRPr="00466863">
        <w:rPr>
          <w:rFonts w:asciiTheme="minorHAnsi" w:hAnsiTheme="minorHAnsi" w:cstheme="minorHAnsi"/>
          <w:sz w:val="20"/>
          <w:szCs w:val="20"/>
        </w:rPr>
        <w:t xml:space="preserve"> nos faz falta. Se por cá me calo, para lá do «muro» já tenho algumas vezes falado... Tudo porque, tal como Zé do Rock (embora de modo necessariamente diferente), só concebo a minha língua em trânsito: é que em mim se foi ao longo dos tempos tornando </w:t>
      </w:r>
      <w:r w:rsidRPr="00466863">
        <w:rPr>
          <w:rFonts w:asciiTheme="minorHAnsi" w:hAnsiTheme="minorHAnsi" w:cstheme="minorHAnsi"/>
          <w:i/>
          <w:sz w:val="20"/>
          <w:szCs w:val="20"/>
        </w:rPr>
        <w:t>normal</w:t>
      </w:r>
      <w:r w:rsidRPr="00466863">
        <w:rPr>
          <w:rFonts w:asciiTheme="minorHAnsi" w:hAnsiTheme="minorHAnsi" w:cstheme="minorHAnsi"/>
          <w:sz w:val="20"/>
          <w:szCs w:val="20"/>
        </w:rPr>
        <w:t xml:space="preserve"> não ser monolingue. Tomada em exclusivo, a minha língua materna deixou portanto de me ser </w:t>
      </w:r>
      <w:r w:rsidRPr="00466863">
        <w:rPr>
          <w:rFonts w:asciiTheme="minorHAnsi" w:hAnsiTheme="minorHAnsi" w:cstheme="minorHAnsi"/>
          <w:i/>
          <w:sz w:val="20"/>
          <w:szCs w:val="20"/>
        </w:rPr>
        <w:t>normal,</w:t>
      </w:r>
      <w:r w:rsidRPr="00466863">
        <w:rPr>
          <w:rFonts w:asciiTheme="minorHAnsi" w:hAnsiTheme="minorHAnsi" w:cstheme="minorHAnsi"/>
          <w:sz w:val="20"/>
          <w:szCs w:val="20"/>
        </w:rPr>
        <w:t xml:space="preserve"> tal como deixaram de fazer parte dela certos invólucros excessivos. Sinto-me </w:t>
      </w:r>
      <w:r w:rsidRPr="00466863">
        <w:rPr>
          <w:rFonts w:asciiTheme="minorHAnsi" w:hAnsiTheme="minorHAnsi" w:cstheme="minorHAnsi"/>
          <w:i/>
          <w:sz w:val="20"/>
          <w:szCs w:val="20"/>
        </w:rPr>
        <w:t>naturalmente</w:t>
      </w:r>
      <w:r w:rsidRPr="00466863">
        <w:rPr>
          <w:rFonts w:asciiTheme="minorHAnsi" w:hAnsiTheme="minorHAnsi" w:cstheme="minorHAnsi"/>
          <w:sz w:val="20"/>
          <w:szCs w:val="20"/>
        </w:rPr>
        <w:t xml:space="preserve"> estrangeira onde quer que escreva, e talvez isso me aproxime um pouco de Zé do Rock. Aproxima-me também da Galiza, na realidade, a sua incontornável proximidade, isto é: o poder encontrar «lá fora» uma cultura tão próxima da nossa, ainda que também tão diferente... Daqui até eu ter o poder de criar a minha própria norma linguística, ou para decidir acerca da norma na Galiza, vai, no entanto, uma enorme distância!</w:t>
      </w:r>
    </w:p>
    <w:p w14:paraId="4550673A" w14:textId="77777777" w:rsidR="001D23CB" w:rsidRPr="00466863" w:rsidRDefault="001D23CB" w:rsidP="00466863">
      <w:pPr>
        <w:spacing w:line="240" w:lineRule="auto"/>
        <w:rPr>
          <w:rFonts w:asciiTheme="minorHAnsi" w:hAnsiTheme="minorHAnsi" w:cstheme="minorHAnsi"/>
          <w:b/>
          <w:sz w:val="20"/>
          <w:szCs w:val="20"/>
        </w:rPr>
      </w:pPr>
    </w:p>
    <w:p w14:paraId="3894FE74" w14:textId="77777777" w:rsidR="001D23CB" w:rsidRPr="00466863" w:rsidRDefault="001D23CB" w:rsidP="00466863">
      <w:pPr>
        <w:pStyle w:val="Heading5"/>
        <w:rPr>
          <w:lang w:val="en-GB"/>
        </w:rPr>
      </w:pPr>
      <w:proofErr w:type="spellStart"/>
      <w:r w:rsidRPr="00466863">
        <w:rPr>
          <w:lang w:val="en-GB"/>
        </w:rPr>
        <w:t>Bibliografia</w:t>
      </w:r>
      <w:proofErr w:type="spellEnd"/>
    </w:p>
    <w:p w14:paraId="46F26E93" w14:textId="77777777" w:rsidR="001D23CB" w:rsidRPr="00466863" w:rsidRDefault="001D23CB" w:rsidP="00466863">
      <w:pPr>
        <w:spacing w:line="240" w:lineRule="auto"/>
        <w:ind w:left="540" w:hanging="540"/>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Ammon, Ulrich (1995), </w:t>
      </w:r>
      <w:r w:rsidRPr="00466863">
        <w:rPr>
          <w:rFonts w:asciiTheme="minorHAnsi" w:hAnsiTheme="minorHAnsi" w:cstheme="minorHAnsi"/>
          <w:i/>
          <w:sz w:val="20"/>
          <w:szCs w:val="20"/>
          <w:lang w:val="en-GB"/>
        </w:rPr>
        <w:t xml:space="preserve">Die deutsche </w:t>
      </w:r>
      <w:proofErr w:type="spellStart"/>
      <w:r w:rsidRPr="00466863">
        <w:rPr>
          <w:rFonts w:asciiTheme="minorHAnsi" w:hAnsiTheme="minorHAnsi" w:cstheme="minorHAnsi"/>
          <w:i/>
          <w:sz w:val="20"/>
          <w:szCs w:val="20"/>
          <w:lang w:val="en-GB"/>
        </w:rPr>
        <w:t>Sprache</w:t>
      </w:r>
      <w:proofErr w:type="spellEnd"/>
      <w:r w:rsidRPr="00466863">
        <w:rPr>
          <w:rFonts w:asciiTheme="minorHAnsi" w:hAnsiTheme="minorHAnsi" w:cstheme="minorHAnsi"/>
          <w:i/>
          <w:sz w:val="20"/>
          <w:szCs w:val="20"/>
          <w:lang w:val="en-GB"/>
        </w:rPr>
        <w:t xml:space="preserve"> in Deutschland, </w:t>
      </w:r>
      <w:proofErr w:type="spellStart"/>
      <w:r w:rsidRPr="00466863">
        <w:rPr>
          <w:rFonts w:asciiTheme="minorHAnsi" w:hAnsiTheme="minorHAnsi" w:cstheme="minorHAnsi"/>
          <w:i/>
          <w:sz w:val="20"/>
          <w:szCs w:val="20"/>
          <w:lang w:val="en-GB"/>
        </w:rPr>
        <w:t>Österreich</w:t>
      </w:r>
      <w:proofErr w:type="spellEnd"/>
      <w:r w:rsidRPr="00466863">
        <w:rPr>
          <w:rFonts w:asciiTheme="minorHAnsi" w:hAnsiTheme="minorHAnsi" w:cstheme="minorHAnsi"/>
          <w:i/>
          <w:sz w:val="20"/>
          <w:szCs w:val="20"/>
          <w:lang w:val="en-GB"/>
        </w:rPr>
        <w:t xml:space="preserve"> und der Schweiz. Das Problem der </w:t>
      </w:r>
      <w:proofErr w:type="spellStart"/>
      <w:r w:rsidRPr="00466863">
        <w:rPr>
          <w:rFonts w:asciiTheme="minorHAnsi" w:hAnsiTheme="minorHAnsi" w:cstheme="minorHAnsi"/>
          <w:i/>
          <w:sz w:val="20"/>
          <w:szCs w:val="20"/>
          <w:lang w:val="en-GB"/>
        </w:rPr>
        <w:t>nationalen</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Varietäten</w:t>
      </w:r>
      <w:proofErr w:type="spellEnd"/>
      <w:r w:rsidRPr="00466863">
        <w:rPr>
          <w:rFonts w:asciiTheme="minorHAnsi" w:hAnsiTheme="minorHAnsi" w:cstheme="minorHAnsi"/>
          <w:sz w:val="20"/>
          <w:szCs w:val="20"/>
          <w:lang w:val="en-GB"/>
        </w:rPr>
        <w:t>, Berlin / New York: de Gruyter.</w:t>
      </w:r>
    </w:p>
    <w:p w14:paraId="5D88CD59" w14:textId="77777777" w:rsidR="001D23CB" w:rsidRPr="00466863" w:rsidRDefault="001D23CB" w:rsidP="00466863">
      <w:pPr>
        <w:spacing w:line="240" w:lineRule="auto"/>
        <w:ind w:left="540" w:hanging="540"/>
        <w:rPr>
          <w:rFonts w:asciiTheme="minorHAnsi" w:hAnsiTheme="minorHAnsi" w:cstheme="minorHAnsi"/>
          <w:sz w:val="20"/>
          <w:szCs w:val="20"/>
          <w:lang w:val="en-GB"/>
        </w:rPr>
      </w:pPr>
      <w:proofErr w:type="spellStart"/>
      <w:r w:rsidRPr="00466863">
        <w:rPr>
          <w:rFonts w:asciiTheme="minorHAnsi" w:hAnsiTheme="minorHAnsi" w:cstheme="minorHAnsi"/>
          <w:sz w:val="20"/>
          <w:szCs w:val="20"/>
          <w:lang w:val="en-GB"/>
        </w:rPr>
        <w:t>Betten</w:t>
      </w:r>
      <w:proofErr w:type="spellEnd"/>
      <w:r w:rsidRPr="00466863">
        <w:rPr>
          <w:rFonts w:asciiTheme="minorHAnsi" w:hAnsiTheme="minorHAnsi" w:cstheme="minorHAnsi"/>
          <w:sz w:val="20"/>
          <w:szCs w:val="20"/>
          <w:lang w:val="en-GB"/>
        </w:rPr>
        <w:t xml:space="preserve">, Anne (1987), </w:t>
      </w:r>
      <w:proofErr w:type="spellStart"/>
      <w:r w:rsidRPr="00466863">
        <w:rPr>
          <w:rFonts w:asciiTheme="minorHAnsi" w:hAnsiTheme="minorHAnsi" w:cstheme="minorHAnsi"/>
          <w:i/>
          <w:sz w:val="20"/>
          <w:szCs w:val="20"/>
          <w:lang w:val="en-GB"/>
        </w:rPr>
        <w:t>Grundzüge</w:t>
      </w:r>
      <w:proofErr w:type="spellEnd"/>
      <w:r w:rsidRPr="00466863">
        <w:rPr>
          <w:rFonts w:asciiTheme="minorHAnsi" w:hAnsiTheme="minorHAnsi" w:cstheme="minorHAnsi"/>
          <w:i/>
          <w:sz w:val="20"/>
          <w:szCs w:val="20"/>
          <w:lang w:val="en-GB"/>
        </w:rPr>
        <w:t xml:space="preserve"> der </w:t>
      </w:r>
      <w:proofErr w:type="spellStart"/>
      <w:r w:rsidRPr="00466863">
        <w:rPr>
          <w:rFonts w:asciiTheme="minorHAnsi" w:hAnsiTheme="minorHAnsi" w:cstheme="minorHAnsi"/>
          <w:i/>
          <w:sz w:val="20"/>
          <w:szCs w:val="20"/>
          <w:lang w:val="en-GB"/>
        </w:rPr>
        <w:t>Prosasyntax</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Stilprägende</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Entwicklungen</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vom</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Althochdeutschen</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zum</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Neuhochdeutschen</w:t>
      </w:r>
      <w:proofErr w:type="spellEnd"/>
      <w:r w:rsidRPr="00466863">
        <w:rPr>
          <w:rFonts w:asciiTheme="minorHAnsi" w:hAnsiTheme="minorHAnsi" w:cstheme="minorHAnsi"/>
          <w:sz w:val="20"/>
          <w:szCs w:val="20"/>
          <w:lang w:val="en-GB"/>
        </w:rPr>
        <w:t>, Tübingen: Niemeyer.</w:t>
      </w:r>
    </w:p>
    <w:p w14:paraId="643AC844" w14:textId="77777777" w:rsidR="001D23CB" w:rsidRPr="00466863" w:rsidRDefault="001D23CB" w:rsidP="00466863">
      <w:pPr>
        <w:spacing w:line="240" w:lineRule="auto"/>
        <w:ind w:left="540" w:hanging="540"/>
        <w:rPr>
          <w:rFonts w:asciiTheme="minorHAnsi" w:hAnsiTheme="minorHAnsi" w:cstheme="minorHAnsi"/>
          <w:sz w:val="20"/>
          <w:szCs w:val="20"/>
        </w:rPr>
      </w:pPr>
      <w:proofErr w:type="spellStart"/>
      <w:r w:rsidRPr="00466863">
        <w:rPr>
          <w:rFonts w:asciiTheme="minorHAnsi" w:hAnsiTheme="minorHAnsi" w:cstheme="minorHAnsi"/>
          <w:sz w:val="20"/>
          <w:szCs w:val="20"/>
        </w:rPr>
        <w:t>Born</w:t>
      </w:r>
      <w:proofErr w:type="spellEnd"/>
      <w:r w:rsidRPr="00466863">
        <w:rPr>
          <w:rFonts w:asciiTheme="minorHAnsi" w:hAnsiTheme="minorHAnsi" w:cstheme="minorHAnsi"/>
          <w:sz w:val="20"/>
          <w:szCs w:val="20"/>
        </w:rPr>
        <w:t xml:space="preserve">, Joachim (2006), «O </w:t>
      </w:r>
      <w:proofErr w:type="spellStart"/>
      <w:r w:rsidRPr="00466863">
        <w:rPr>
          <w:rFonts w:asciiTheme="minorHAnsi" w:hAnsiTheme="minorHAnsi" w:cstheme="minorHAnsi"/>
          <w:sz w:val="20"/>
          <w:szCs w:val="20"/>
        </w:rPr>
        <w:t>confixo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euro-</w:t>
      </w:r>
      <w:proofErr w:type="spellEnd"/>
      <w:r w:rsidRPr="00466863">
        <w:rPr>
          <w:rFonts w:asciiTheme="minorHAnsi" w:hAnsiTheme="minorHAnsi" w:cstheme="minorHAnsi"/>
          <w:sz w:val="20"/>
          <w:szCs w:val="20"/>
        </w:rPr>
        <w:t xml:space="preserve"> nos países românicos e germânicos», in: Athayde, Maria Francisca (coord.), </w:t>
      </w:r>
      <w:r w:rsidRPr="00466863">
        <w:rPr>
          <w:rFonts w:asciiTheme="minorHAnsi" w:hAnsiTheme="minorHAnsi" w:cstheme="minorHAnsi"/>
          <w:i/>
          <w:sz w:val="20"/>
          <w:szCs w:val="20"/>
        </w:rPr>
        <w:t>Estudos sobre Léxico e Gramática</w:t>
      </w:r>
      <w:r w:rsidRPr="00466863">
        <w:rPr>
          <w:rFonts w:asciiTheme="minorHAnsi" w:hAnsiTheme="minorHAnsi" w:cstheme="minorHAnsi"/>
          <w:sz w:val="20"/>
          <w:szCs w:val="20"/>
        </w:rPr>
        <w:t xml:space="preserve">, Caderno do </w:t>
      </w:r>
      <w:proofErr w:type="spellStart"/>
      <w:r w:rsidRPr="00466863">
        <w:rPr>
          <w:rFonts w:asciiTheme="minorHAnsi" w:hAnsiTheme="minorHAnsi" w:cstheme="minorHAnsi"/>
          <w:sz w:val="20"/>
          <w:szCs w:val="20"/>
        </w:rPr>
        <w:t>cieg</w:t>
      </w:r>
      <w:proofErr w:type="spellEnd"/>
      <w:r w:rsidRPr="00466863">
        <w:rPr>
          <w:rFonts w:asciiTheme="minorHAnsi" w:hAnsiTheme="minorHAnsi" w:cstheme="minorHAnsi"/>
          <w:sz w:val="20"/>
          <w:szCs w:val="20"/>
        </w:rPr>
        <w:t xml:space="preserve"> n.º 24, Centro Interuniversitário de Estudos </w:t>
      </w:r>
      <w:proofErr w:type="spellStart"/>
      <w:r w:rsidRPr="00466863">
        <w:rPr>
          <w:rFonts w:asciiTheme="minorHAnsi" w:hAnsiTheme="minorHAnsi" w:cstheme="minorHAnsi"/>
          <w:sz w:val="20"/>
          <w:szCs w:val="20"/>
        </w:rPr>
        <w:t>Germanísticos</w:t>
      </w:r>
      <w:proofErr w:type="spellEnd"/>
      <w:r w:rsidRPr="00466863">
        <w:rPr>
          <w:rFonts w:asciiTheme="minorHAnsi" w:hAnsiTheme="minorHAnsi" w:cstheme="minorHAnsi"/>
          <w:sz w:val="20"/>
          <w:szCs w:val="20"/>
        </w:rPr>
        <w:t>, 111-138.</w:t>
      </w:r>
    </w:p>
    <w:p w14:paraId="3E21B8FD" w14:textId="77777777" w:rsidR="001D23CB" w:rsidRPr="00466863" w:rsidRDefault="001D23CB" w:rsidP="00466863">
      <w:pPr>
        <w:spacing w:line="240" w:lineRule="auto"/>
        <w:ind w:left="540" w:hanging="540"/>
        <w:rPr>
          <w:rFonts w:asciiTheme="minorHAnsi" w:hAnsiTheme="minorHAnsi" w:cstheme="minorHAnsi"/>
          <w:sz w:val="20"/>
          <w:szCs w:val="20"/>
        </w:rPr>
      </w:pPr>
      <w:r w:rsidRPr="00466863">
        <w:rPr>
          <w:rFonts w:asciiTheme="minorHAnsi" w:hAnsiTheme="minorHAnsi" w:cstheme="minorHAnsi"/>
          <w:sz w:val="20"/>
          <w:szCs w:val="20"/>
        </w:rPr>
        <w:t xml:space="preserve">Cáccamo, Celso Álvarez (1997), «Da Biolinguística à Ecolinguística: um câmbio de paradigma necessário», in: revista </w:t>
      </w:r>
      <w:proofErr w:type="spellStart"/>
      <w:r w:rsidRPr="00466863">
        <w:rPr>
          <w:rFonts w:asciiTheme="minorHAnsi" w:hAnsiTheme="minorHAnsi" w:cstheme="minorHAnsi"/>
          <w:i/>
          <w:sz w:val="20"/>
          <w:szCs w:val="20"/>
        </w:rPr>
        <w:t>Communicare</w:t>
      </w:r>
      <w:proofErr w:type="spellEnd"/>
      <w:r w:rsidRPr="00466863">
        <w:rPr>
          <w:rFonts w:asciiTheme="minorHAnsi" w:hAnsiTheme="minorHAnsi" w:cstheme="minorHAnsi"/>
          <w:sz w:val="20"/>
          <w:szCs w:val="20"/>
        </w:rPr>
        <w:t>.</w:t>
      </w:r>
      <w:r w:rsidRPr="00466863">
        <w:rPr>
          <w:rFonts w:asciiTheme="minorHAnsi" w:hAnsiTheme="minorHAnsi" w:cstheme="minorHAnsi"/>
          <w:i/>
          <w:sz w:val="20"/>
          <w:szCs w:val="20"/>
        </w:rPr>
        <w:t xml:space="preserve"> Revista de comunicação</w:t>
      </w:r>
      <w:r w:rsidRPr="00466863">
        <w:rPr>
          <w:rFonts w:asciiTheme="minorHAnsi" w:hAnsiTheme="minorHAnsi" w:cstheme="minorHAnsi"/>
          <w:sz w:val="20"/>
          <w:szCs w:val="20"/>
        </w:rPr>
        <w:t>, APECDA, sob a Direção de Arnaldo Lucas, Porto, 87-92.</w:t>
      </w:r>
    </w:p>
    <w:p w14:paraId="2EC2850C" w14:textId="77777777" w:rsidR="001D23CB" w:rsidRPr="00466863" w:rsidRDefault="001D23CB" w:rsidP="00466863">
      <w:pPr>
        <w:spacing w:line="240" w:lineRule="auto"/>
        <w:ind w:left="540" w:hanging="540"/>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Dawkins, R. (1976), </w:t>
      </w:r>
      <w:r w:rsidRPr="00466863">
        <w:rPr>
          <w:rFonts w:asciiTheme="minorHAnsi" w:hAnsiTheme="minorHAnsi" w:cstheme="minorHAnsi"/>
          <w:i/>
          <w:sz w:val="20"/>
          <w:szCs w:val="20"/>
          <w:lang w:val="en-GB"/>
        </w:rPr>
        <w:t>The selfish gene</w:t>
      </w:r>
      <w:r w:rsidRPr="00466863">
        <w:rPr>
          <w:rFonts w:asciiTheme="minorHAnsi" w:hAnsiTheme="minorHAnsi" w:cstheme="minorHAnsi"/>
          <w:sz w:val="20"/>
          <w:szCs w:val="20"/>
          <w:lang w:val="en-GB"/>
        </w:rPr>
        <w:t>. Oxford. Oxford University Press.</w:t>
      </w:r>
    </w:p>
    <w:p w14:paraId="7776ED9B" w14:textId="77777777" w:rsidR="001D23CB" w:rsidRPr="00466863" w:rsidRDefault="001D23CB" w:rsidP="00466863">
      <w:pPr>
        <w:spacing w:line="240" w:lineRule="auto"/>
        <w:ind w:left="540" w:hanging="540"/>
        <w:rPr>
          <w:rFonts w:asciiTheme="minorHAnsi" w:hAnsiTheme="minorHAnsi" w:cstheme="minorHAnsi"/>
          <w:sz w:val="20"/>
          <w:szCs w:val="20"/>
          <w:lang w:val="en-GB"/>
        </w:rPr>
      </w:pPr>
      <w:r w:rsidRPr="00466863">
        <w:rPr>
          <w:rFonts w:asciiTheme="minorHAnsi" w:hAnsiTheme="minorHAnsi" w:cstheme="minorHAnsi"/>
          <w:sz w:val="20"/>
          <w:szCs w:val="20"/>
          <w:lang w:val="en-GB"/>
        </w:rPr>
        <w:t xml:space="preserve">Dawkins, R. (2006), </w:t>
      </w:r>
      <w:r w:rsidRPr="00466863">
        <w:rPr>
          <w:rFonts w:asciiTheme="minorHAnsi" w:hAnsiTheme="minorHAnsi" w:cstheme="minorHAnsi"/>
          <w:i/>
          <w:sz w:val="20"/>
          <w:szCs w:val="20"/>
          <w:lang w:val="en-GB"/>
        </w:rPr>
        <w:t>The God Delusion</w:t>
      </w:r>
      <w:r w:rsidRPr="00466863">
        <w:rPr>
          <w:rFonts w:asciiTheme="minorHAnsi" w:hAnsiTheme="minorHAnsi" w:cstheme="minorHAnsi"/>
          <w:sz w:val="20"/>
          <w:szCs w:val="20"/>
          <w:lang w:val="en-GB"/>
        </w:rPr>
        <w:t>, Bentham Press.</w:t>
      </w:r>
    </w:p>
    <w:p w14:paraId="288641C1" w14:textId="77777777" w:rsidR="001D23CB" w:rsidRPr="00466863" w:rsidRDefault="001D23CB" w:rsidP="00466863">
      <w:pPr>
        <w:spacing w:line="240" w:lineRule="auto"/>
        <w:ind w:left="540" w:hanging="540"/>
        <w:rPr>
          <w:rFonts w:asciiTheme="minorHAnsi" w:hAnsiTheme="minorHAnsi" w:cstheme="minorHAnsi"/>
          <w:b/>
          <w:sz w:val="20"/>
          <w:szCs w:val="20"/>
        </w:rPr>
      </w:pPr>
      <w:r w:rsidRPr="00466863">
        <w:rPr>
          <w:rFonts w:asciiTheme="minorHAnsi" w:hAnsiTheme="minorHAnsi" w:cstheme="minorHAnsi"/>
          <w:b/>
          <w:sz w:val="20"/>
          <w:szCs w:val="20"/>
        </w:rPr>
        <w:t xml:space="preserve">Delille, Karl Heinz (2003), « », in: Delille, Karl Heinz / Athayde, Maria Francisca, </w:t>
      </w:r>
      <w:r w:rsidRPr="00466863">
        <w:rPr>
          <w:rFonts w:asciiTheme="minorHAnsi" w:hAnsiTheme="minorHAnsi" w:cstheme="minorHAnsi"/>
          <w:b/>
          <w:i/>
          <w:sz w:val="20"/>
          <w:szCs w:val="20"/>
        </w:rPr>
        <w:t>Estudos de Linguística Contrastiva e Interdisciplinar</w:t>
      </w:r>
      <w:r w:rsidRPr="00466863">
        <w:rPr>
          <w:rFonts w:asciiTheme="minorHAnsi" w:hAnsiTheme="minorHAnsi" w:cstheme="minorHAnsi"/>
          <w:b/>
          <w:sz w:val="20"/>
          <w:szCs w:val="20"/>
        </w:rPr>
        <w:t xml:space="preserve">, Caderno do </w:t>
      </w:r>
      <w:proofErr w:type="spellStart"/>
      <w:r w:rsidRPr="00466863">
        <w:rPr>
          <w:rFonts w:asciiTheme="minorHAnsi" w:hAnsiTheme="minorHAnsi" w:cstheme="minorHAnsi"/>
          <w:b/>
          <w:sz w:val="20"/>
          <w:szCs w:val="20"/>
        </w:rPr>
        <w:t>cieg</w:t>
      </w:r>
      <w:proofErr w:type="spellEnd"/>
      <w:r w:rsidRPr="00466863">
        <w:rPr>
          <w:rFonts w:asciiTheme="minorHAnsi" w:hAnsiTheme="minorHAnsi" w:cstheme="minorHAnsi"/>
          <w:b/>
          <w:sz w:val="20"/>
          <w:szCs w:val="20"/>
        </w:rPr>
        <w:t xml:space="preserve"> n.º10, Centro Interuniversitário de Estudos </w:t>
      </w:r>
      <w:proofErr w:type="spellStart"/>
      <w:r w:rsidRPr="00466863">
        <w:rPr>
          <w:rFonts w:asciiTheme="minorHAnsi" w:hAnsiTheme="minorHAnsi" w:cstheme="minorHAnsi"/>
          <w:b/>
          <w:sz w:val="20"/>
          <w:szCs w:val="20"/>
        </w:rPr>
        <w:t>Germanísticos</w:t>
      </w:r>
      <w:proofErr w:type="spellEnd"/>
      <w:r w:rsidRPr="00466863">
        <w:rPr>
          <w:rFonts w:asciiTheme="minorHAnsi" w:hAnsiTheme="minorHAnsi" w:cstheme="minorHAnsi"/>
          <w:b/>
          <w:sz w:val="20"/>
          <w:szCs w:val="20"/>
        </w:rPr>
        <w:t xml:space="preserve">. </w:t>
      </w:r>
    </w:p>
    <w:p w14:paraId="41955910" w14:textId="77777777" w:rsidR="001D23CB" w:rsidRPr="00466863" w:rsidRDefault="001D23CB" w:rsidP="00466863">
      <w:pPr>
        <w:spacing w:line="240" w:lineRule="auto"/>
        <w:ind w:left="540" w:hanging="540"/>
        <w:rPr>
          <w:rFonts w:asciiTheme="minorHAnsi" w:hAnsiTheme="minorHAnsi" w:cstheme="minorHAnsi"/>
          <w:sz w:val="20"/>
          <w:szCs w:val="20"/>
        </w:rPr>
      </w:pPr>
      <w:proofErr w:type="spellStart"/>
      <w:r w:rsidRPr="00466863">
        <w:rPr>
          <w:rFonts w:asciiTheme="minorHAnsi" w:hAnsiTheme="minorHAnsi" w:cstheme="minorHAnsi"/>
          <w:sz w:val="20"/>
          <w:szCs w:val="20"/>
        </w:rPr>
        <w:t>Dudenband</w:t>
      </w:r>
      <w:proofErr w:type="spellEnd"/>
      <w:r w:rsidRPr="00466863">
        <w:rPr>
          <w:rFonts w:asciiTheme="minorHAnsi" w:hAnsiTheme="minorHAnsi" w:cstheme="minorHAnsi"/>
          <w:sz w:val="20"/>
          <w:szCs w:val="20"/>
        </w:rPr>
        <w:t xml:space="preserve"> 1 (2004), </w:t>
      </w:r>
      <w:proofErr w:type="spellStart"/>
      <w:r w:rsidRPr="00466863">
        <w:rPr>
          <w:rFonts w:asciiTheme="minorHAnsi" w:hAnsiTheme="minorHAnsi" w:cstheme="minorHAnsi"/>
          <w:i/>
          <w:sz w:val="20"/>
          <w:szCs w:val="20"/>
        </w:rPr>
        <w:t>Die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deutsche</w:t>
      </w:r>
      <w:proofErr w:type="spellEnd"/>
      <w:r w:rsidRPr="00466863">
        <w:rPr>
          <w:rFonts w:asciiTheme="minorHAnsi" w:hAnsiTheme="minorHAnsi" w:cstheme="minorHAnsi"/>
          <w:i/>
          <w:sz w:val="20"/>
          <w:szCs w:val="20"/>
        </w:rPr>
        <w:t xml:space="preserve"> </w:t>
      </w:r>
      <w:proofErr w:type="spellStart"/>
      <w:r w:rsidRPr="00466863">
        <w:rPr>
          <w:rFonts w:asciiTheme="minorHAnsi" w:hAnsiTheme="minorHAnsi" w:cstheme="minorHAnsi"/>
          <w:i/>
          <w:sz w:val="20"/>
          <w:szCs w:val="20"/>
        </w:rPr>
        <w:t>Rechtschreibung</w:t>
      </w:r>
      <w:proofErr w:type="spellEnd"/>
      <w:r w:rsidRPr="00466863">
        <w:rPr>
          <w:rFonts w:asciiTheme="minorHAnsi" w:hAnsiTheme="minorHAnsi" w:cstheme="minorHAnsi"/>
          <w:sz w:val="20"/>
          <w:szCs w:val="20"/>
        </w:rPr>
        <w:t xml:space="preserve">, Hg. v. d. </w:t>
      </w:r>
      <w:proofErr w:type="spellStart"/>
      <w:r w:rsidRPr="00466863">
        <w:rPr>
          <w:rFonts w:asciiTheme="minorHAnsi" w:hAnsiTheme="minorHAnsi" w:cstheme="minorHAnsi"/>
          <w:sz w:val="20"/>
          <w:szCs w:val="20"/>
        </w:rPr>
        <w:t>Dudenredaktion</w:t>
      </w:r>
      <w:proofErr w:type="spellEnd"/>
      <w:r w:rsidRPr="00466863">
        <w:rPr>
          <w:rFonts w:asciiTheme="minorHAnsi" w:hAnsiTheme="minorHAnsi" w:cstheme="minorHAnsi"/>
          <w:sz w:val="20"/>
          <w:szCs w:val="20"/>
        </w:rPr>
        <w:t xml:space="preserve">, 23., </w:t>
      </w:r>
      <w:proofErr w:type="spellStart"/>
      <w:r w:rsidRPr="00466863">
        <w:rPr>
          <w:rFonts w:asciiTheme="minorHAnsi" w:hAnsiTheme="minorHAnsi" w:cstheme="minorHAnsi"/>
          <w:sz w:val="20"/>
          <w:szCs w:val="20"/>
        </w:rPr>
        <w:t>völlig</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neu</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bearb</w:t>
      </w:r>
      <w:proofErr w:type="spellEnd"/>
      <w:r w:rsidRPr="00466863">
        <w:rPr>
          <w:rFonts w:asciiTheme="minorHAnsi" w:hAnsiTheme="minorHAnsi" w:cstheme="minorHAnsi"/>
          <w:sz w:val="20"/>
          <w:szCs w:val="20"/>
        </w:rPr>
        <w:t xml:space="preserve">. u. </w:t>
      </w:r>
      <w:proofErr w:type="spellStart"/>
      <w:r w:rsidRPr="00466863">
        <w:rPr>
          <w:rFonts w:asciiTheme="minorHAnsi" w:hAnsiTheme="minorHAnsi" w:cstheme="minorHAnsi"/>
          <w:sz w:val="20"/>
          <w:szCs w:val="20"/>
        </w:rPr>
        <w:t>erw</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Auflage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Mannheim</w:t>
      </w:r>
      <w:proofErr w:type="spellEnd"/>
      <w:r w:rsidRPr="00466863">
        <w:rPr>
          <w:rFonts w:asciiTheme="minorHAnsi" w:hAnsiTheme="minorHAnsi" w:cstheme="minorHAnsi"/>
          <w:sz w:val="20"/>
          <w:szCs w:val="20"/>
        </w:rPr>
        <w:t>, Leipzig.</w:t>
      </w:r>
    </w:p>
    <w:p w14:paraId="19868D63" w14:textId="77777777" w:rsidR="001D23CB" w:rsidRPr="00466863" w:rsidRDefault="001D23CB" w:rsidP="00466863">
      <w:pPr>
        <w:spacing w:line="240" w:lineRule="auto"/>
        <w:ind w:left="540" w:hanging="540"/>
        <w:rPr>
          <w:rFonts w:asciiTheme="minorHAnsi" w:hAnsiTheme="minorHAnsi" w:cstheme="minorHAnsi"/>
          <w:sz w:val="20"/>
          <w:szCs w:val="20"/>
        </w:rPr>
      </w:pPr>
      <w:proofErr w:type="spellStart"/>
      <w:r w:rsidRPr="00466863">
        <w:rPr>
          <w:rFonts w:asciiTheme="minorHAnsi" w:hAnsiTheme="minorHAnsi" w:cstheme="minorHAnsi"/>
          <w:sz w:val="20"/>
          <w:szCs w:val="20"/>
        </w:rPr>
        <w:t>Ehlich</w:t>
      </w:r>
      <w:proofErr w:type="spellEnd"/>
      <w:r w:rsidRPr="00466863">
        <w:rPr>
          <w:rFonts w:asciiTheme="minorHAnsi" w:hAnsiTheme="minorHAnsi" w:cstheme="minorHAnsi"/>
          <w:sz w:val="20"/>
          <w:szCs w:val="20"/>
        </w:rPr>
        <w:t>, Konrad (2006),»</w:t>
      </w:r>
      <w:proofErr w:type="spellStart"/>
      <w:r w:rsidRPr="00466863">
        <w:rPr>
          <w:rFonts w:asciiTheme="minorHAnsi" w:hAnsiTheme="minorHAnsi" w:cstheme="minorHAnsi"/>
          <w:sz w:val="20"/>
          <w:szCs w:val="20"/>
        </w:rPr>
        <w:t>Die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internationale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Valenz</w:t>
      </w:r>
      <w:proofErr w:type="spellEnd"/>
      <w:r w:rsidRPr="00466863">
        <w:rPr>
          <w:rFonts w:asciiTheme="minorHAnsi" w:hAnsiTheme="minorHAnsi" w:cstheme="minorHAnsi"/>
          <w:sz w:val="20"/>
          <w:szCs w:val="20"/>
        </w:rPr>
        <w:t xml:space="preserve"> des </w:t>
      </w:r>
      <w:proofErr w:type="spellStart"/>
      <w:r w:rsidRPr="00466863">
        <w:rPr>
          <w:rFonts w:asciiTheme="minorHAnsi" w:hAnsiTheme="minorHAnsi" w:cstheme="minorHAnsi"/>
          <w:sz w:val="20"/>
          <w:szCs w:val="20"/>
        </w:rPr>
        <w:t>Deutschen</w:t>
      </w:r>
      <w:proofErr w:type="spellEnd"/>
      <w:r w:rsidRPr="00466863">
        <w:rPr>
          <w:rFonts w:asciiTheme="minorHAnsi" w:hAnsiTheme="minorHAnsi" w:cstheme="minorHAnsi"/>
          <w:sz w:val="20"/>
          <w:szCs w:val="20"/>
        </w:rPr>
        <w:t xml:space="preserve"> und </w:t>
      </w:r>
      <w:proofErr w:type="spellStart"/>
      <w:r w:rsidRPr="00466863">
        <w:rPr>
          <w:rFonts w:asciiTheme="minorHAnsi" w:hAnsiTheme="minorHAnsi" w:cstheme="minorHAnsi"/>
          <w:sz w:val="20"/>
          <w:szCs w:val="20"/>
        </w:rPr>
        <w:t>die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europäische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Sprachenpolitik«</w:t>
      </w:r>
      <w:proofErr w:type="spellEnd"/>
      <w:r w:rsidRPr="00466863">
        <w:rPr>
          <w:rFonts w:asciiTheme="minorHAnsi" w:hAnsiTheme="minorHAnsi" w:cstheme="minorHAnsi"/>
          <w:sz w:val="20"/>
          <w:szCs w:val="20"/>
        </w:rPr>
        <w:t xml:space="preserve"> / «A valência internacional do Alemão e a política linguística europeia», in: Delille, Karl Heinz, Athayde, Maria Francisca / Ferreira, Adelaide Chichorro (2006), </w:t>
      </w:r>
      <w:r w:rsidRPr="00466863">
        <w:rPr>
          <w:rFonts w:asciiTheme="minorHAnsi" w:hAnsiTheme="minorHAnsi" w:cstheme="minorHAnsi"/>
          <w:i/>
          <w:sz w:val="20"/>
          <w:szCs w:val="20"/>
        </w:rPr>
        <w:t>A língua alemã: situação e perspetivas</w:t>
      </w:r>
      <w:r w:rsidRPr="00466863">
        <w:rPr>
          <w:rFonts w:asciiTheme="minorHAnsi" w:hAnsiTheme="minorHAnsi" w:cstheme="minorHAnsi"/>
          <w:sz w:val="20"/>
          <w:szCs w:val="20"/>
        </w:rPr>
        <w:t xml:space="preserve">. Caderno do </w:t>
      </w:r>
      <w:proofErr w:type="spellStart"/>
      <w:r w:rsidRPr="00466863">
        <w:rPr>
          <w:rFonts w:asciiTheme="minorHAnsi" w:hAnsiTheme="minorHAnsi" w:cstheme="minorHAnsi"/>
          <w:sz w:val="20"/>
          <w:szCs w:val="20"/>
        </w:rPr>
        <w:t>cieg</w:t>
      </w:r>
      <w:proofErr w:type="spellEnd"/>
      <w:r w:rsidRPr="00466863">
        <w:rPr>
          <w:rFonts w:asciiTheme="minorHAnsi" w:hAnsiTheme="minorHAnsi" w:cstheme="minorHAnsi"/>
          <w:sz w:val="20"/>
          <w:szCs w:val="20"/>
        </w:rPr>
        <w:t xml:space="preserve"> n.º 24, Centro Interuniversitário de Estudos </w:t>
      </w:r>
      <w:proofErr w:type="spellStart"/>
      <w:r w:rsidRPr="00466863">
        <w:rPr>
          <w:rFonts w:asciiTheme="minorHAnsi" w:hAnsiTheme="minorHAnsi" w:cstheme="minorHAnsi"/>
          <w:sz w:val="20"/>
          <w:szCs w:val="20"/>
        </w:rPr>
        <w:t>Germanísticos</w:t>
      </w:r>
      <w:proofErr w:type="spellEnd"/>
      <w:r w:rsidRPr="00466863">
        <w:rPr>
          <w:rFonts w:asciiTheme="minorHAnsi" w:hAnsiTheme="minorHAnsi" w:cstheme="minorHAnsi"/>
          <w:sz w:val="20"/>
          <w:szCs w:val="20"/>
        </w:rPr>
        <w:t>, 9-61.</w:t>
      </w:r>
    </w:p>
    <w:p w14:paraId="59EAC8E2" w14:textId="77777777" w:rsidR="001D23CB" w:rsidRPr="00466863" w:rsidRDefault="001D23CB" w:rsidP="00466863">
      <w:pPr>
        <w:spacing w:line="240" w:lineRule="auto"/>
        <w:ind w:left="540" w:hanging="540"/>
        <w:rPr>
          <w:rFonts w:asciiTheme="minorHAnsi" w:hAnsiTheme="minorHAnsi" w:cstheme="minorHAnsi"/>
          <w:sz w:val="20"/>
          <w:szCs w:val="20"/>
        </w:rPr>
      </w:pPr>
      <w:r w:rsidRPr="00466863">
        <w:rPr>
          <w:rFonts w:asciiTheme="minorHAnsi" w:hAnsiTheme="minorHAnsi" w:cstheme="minorHAnsi"/>
          <w:sz w:val="20"/>
          <w:szCs w:val="20"/>
        </w:rPr>
        <w:t xml:space="preserve">Ferreira, Adelaide Chichorro (2006), </w:t>
      </w:r>
      <w:r w:rsidRPr="00466863">
        <w:rPr>
          <w:rFonts w:asciiTheme="minorHAnsi" w:hAnsiTheme="minorHAnsi" w:cstheme="minorHAnsi"/>
          <w:i/>
          <w:sz w:val="20"/>
          <w:szCs w:val="20"/>
        </w:rPr>
        <w:t xml:space="preserve">Dito </w:t>
      </w:r>
      <w:proofErr w:type="spellStart"/>
      <w:r w:rsidRPr="00466863">
        <w:rPr>
          <w:rFonts w:asciiTheme="minorHAnsi" w:hAnsiTheme="minorHAnsi" w:cstheme="minorHAnsi"/>
          <w:i/>
          <w:sz w:val="20"/>
          <w:szCs w:val="20"/>
        </w:rPr>
        <w:t>€-feito</w:t>
      </w:r>
      <w:proofErr w:type="spellEnd"/>
      <w:r w:rsidRPr="00466863">
        <w:rPr>
          <w:rFonts w:asciiTheme="minorHAnsi" w:hAnsiTheme="minorHAnsi" w:cstheme="minorHAnsi"/>
          <w:i/>
          <w:sz w:val="20"/>
          <w:szCs w:val="20"/>
        </w:rPr>
        <w:t>: (</w:t>
      </w:r>
      <w:proofErr w:type="spellStart"/>
      <w:r w:rsidRPr="00466863">
        <w:rPr>
          <w:rFonts w:asciiTheme="minorHAnsi" w:hAnsiTheme="minorHAnsi" w:cstheme="minorHAnsi"/>
          <w:i/>
          <w:sz w:val="20"/>
          <w:szCs w:val="20"/>
        </w:rPr>
        <w:t>co</w:t>
      </w:r>
      <w:proofErr w:type="spellEnd"/>
      <w:r w:rsidRPr="00466863">
        <w:rPr>
          <w:rFonts w:asciiTheme="minorHAnsi" w:hAnsiTheme="minorHAnsi" w:cstheme="minorHAnsi"/>
          <w:i/>
          <w:sz w:val="20"/>
          <w:szCs w:val="20"/>
        </w:rPr>
        <w:t>)incineração, produção limpa e (crio)reciclagem. Ensaio de Ecolinguística Aplicada</w:t>
      </w:r>
      <w:r w:rsidRPr="00466863">
        <w:rPr>
          <w:rFonts w:asciiTheme="minorHAnsi" w:hAnsiTheme="minorHAnsi" w:cstheme="minorHAnsi"/>
          <w:sz w:val="20"/>
          <w:szCs w:val="20"/>
        </w:rPr>
        <w:t xml:space="preserve"> (inclui a tradução portuguesa da brochura «</w:t>
      </w:r>
      <w:r w:rsidRPr="00466863">
        <w:rPr>
          <w:rFonts w:asciiTheme="minorHAnsi" w:hAnsiTheme="minorHAnsi" w:cstheme="minorHAnsi"/>
          <w:i/>
          <w:sz w:val="20"/>
          <w:szCs w:val="20"/>
        </w:rPr>
        <w:t>Reciclar em vez de Queimar</w:t>
      </w:r>
      <w:r w:rsidRPr="00466863">
        <w:rPr>
          <w:rFonts w:asciiTheme="minorHAnsi" w:hAnsiTheme="minorHAnsi" w:cstheme="minorHAnsi"/>
          <w:sz w:val="20"/>
          <w:szCs w:val="20"/>
        </w:rPr>
        <w:t xml:space="preserve">»). Caderno do CIEG n.º 21, Centro Interuniversitário de Estudos </w:t>
      </w:r>
      <w:proofErr w:type="spellStart"/>
      <w:r w:rsidRPr="00466863">
        <w:rPr>
          <w:rFonts w:asciiTheme="minorHAnsi" w:hAnsiTheme="minorHAnsi" w:cstheme="minorHAnsi"/>
          <w:sz w:val="20"/>
          <w:szCs w:val="20"/>
        </w:rPr>
        <w:t>Germanísticos</w:t>
      </w:r>
      <w:proofErr w:type="spellEnd"/>
      <w:r w:rsidRPr="00466863">
        <w:rPr>
          <w:rFonts w:asciiTheme="minorHAnsi" w:hAnsiTheme="minorHAnsi" w:cstheme="minorHAnsi"/>
          <w:sz w:val="20"/>
          <w:szCs w:val="20"/>
        </w:rPr>
        <w:t>.</w:t>
      </w:r>
    </w:p>
    <w:p w14:paraId="1F296F9A" w14:textId="77777777" w:rsidR="001D23CB" w:rsidRPr="00466863" w:rsidRDefault="001D23CB" w:rsidP="00466863">
      <w:pPr>
        <w:spacing w:line="240" w:lineRule="auto"/>
        <w:ind w:left="540" w:hanging="540"/>
        <w:rPr>
          <w:rFonts w:asciiTheme="minorHAnsi" w:hAnsiTheme="minorHAnsi" w:cstheme="minorHAnsi"/>
          <w:sz w:val="20"/>
          <w:szCs w:val="20"/>
        </w:rPr>
      </w:pPr>
      <w:r w:rsidRPr="00466863">
        <w:rPr>
          <w:rFonts w:asciiTheme="minorHAnsi" w:hAnsiTheme="minorHAnsi" w:cstheme="minorHAnsi"/>
          <w:sz w:val="20"/>
          <w:szCs w:val="20"/>
        </w:rPr>
        <w:t xml:space="preserve">Ferreira, Adelaide Chichorro / Athayde, Maria Francisca (2006), «O Alemão em números – O ensino do Alemão na Região Centro», in: Delille, Karl Heinz, Athayde, Maria Francisca / Ferreira, Adelaide Chichorro (2006), </w:t>
      </w:r>
      <w:r w:rsidRPr="00466863">
        <w:rPr>
          <w:rFonts w:asciiTheme="minorHAnsi" w:hAnsiTheme="minorHAnsi" w:cstheme="minorHAnsi"/>
          <w:i/>
          <w:sz w:val="20"/>
          <w:szCs w:val="20"/>
        </w:rPr>
        <w:t>A língua alemã: situação e perspetivas</w:t>
      </w:r>
      <w:r w:rsidRPr="00466863">
        <w:rPr>
          <w:rFonts w:asciiTheme="minorHAnsi" w:hAnsiTheme="minorHAnsi" w:cstheme="minorHAnsi"/>
          <w:sz w:val="20"/>
          <w:szCs w:val="20"/>
        </w:rPr>
        <w:t xml:space="preserve">. Caderno do </w:t>
      </w:r>
      <w:proofErr w:type="spellStart"/>
      <w:r w:rsidRPr="00466863">
        <w:rPr>
          <w:rFonts w:asciiTheme="minorHAnsi" w:hAnsiTheme="minorHAnsi" w:cstheme="minorHAnsi"/>
          <w:sz w:val="20"/>
          <w:szCs w:val="20"/>
        </w:rPr>
        <w:t>cieg</w:t>
      </w:r>
      <w:proofErr w:type="spellEnd"/>
      <w:r w:rsidRPr="00466863">
        <w:rPr>
          <w:rFonts w:asciiTheme="minorHAnsi" w:hAnsiTheme="minorHAnsi" w:cstheme="minorHAnsi"/>
          <w:sz w:val="20"/>
          <w:szCs w:val="20"/>
        </w:rPr>
        <w:t xml:space="preserve"> n.º 24, Centro Interuniversitário de Estudos </w:t>
      </w:r>
      <w:proofErr w:type="spellStart"/>
      <w:r w:rsidRPr="00466863">
        <w:rPr>
          <w:rFonts w:asciiTheme="minorHAnsi" w:hAnsiTheme="minorHAnsi" w:cstheme="minorHAnsi"/>
          <w:sz w:val="20"/>
          <w:szCs w:val="20"/>
        </w:rPr>
        <w:t>Germanísticos</w:t>
      </w:r>
      <w:proofErr w:type="spellEnd"/>
      <w:r w:rsidRPr="00466863">
        <w:rPr>
          <w:rFonts w:asciiTheme="minorHAnsi" w:hAnsiTheme="minorHAnsi" w:cstheme="minorHAnsi"/>
          <w:sz w:val="20"/>
          <w:szCs w:val="20"/>
        </w:rPr>
        <w:t xml:space="preserve"> 63-82.</w:t>
      </w:r>
    </w:p>
    <w:p w14:paraId="13AB3732" w14:textId="77777777" w:rsidR="001D23CB" w:rsidRPr="00466863" w:rsidRDefault="001D23CB" w:rsidP="00466863">
      <w:pPr>
        <w:spacing w:line="240" w:lineRule="auto"/>
        <w:ind w:left="540" w:hanging="540"/>
        <w:rPr>
          <w:rFonts w:asciiTheme="minorHAnsi" w:hAnsiTheme="minorHAnsi" w:cstheme="minorHAnsi"/>
          <w:sz w:val="20"/>
          <w:szCs w:val="20"/>
        </w:rPr>
      </w:pPr>
      <w:r w:rsidRPr="00466863">
        <w:rPr>
          <w:rFonts w:asciiTheme="minorHAnsi" w:hAnsiTheme="minorHAnsi" w:cstheme="minorHAnsi"/>
          <w:b/>
          <w:sz w:val="20"/>
          <w:szCs w:val="20"/>
        </w:rPr>
        <w:t xml:space="preserve">Ferreira, Adelaide Chichorro (2007?), «O admirável mundo das linguagens de especialidade», in: Chrystello, </w:t>
      </w:r>
      <w:proofErr w:type="spellStart"/>
      <w:r w:rsidRPr="00466863">
        <w:rPr>
          <w:rFonts w:asciiTheme="minorHAnsi" w:hAnsiTheme="minorHAnsi" w:cstheme="minorHAnsi"/>
          <w:b/>
          <w:sz w:val="20"/>
          <w:szCs w:val="20"/>
        </w:rPr>
        <w:t>Cr</w:t>
      </w:r>
      <w:proofErr w:type="spellEnd"/>
      <w:r w:rsidRPr="00466863">
        <w:rPr>
          <w:rFonts w:asciiTheme="minorHAnsi" w:hAnsiTheme="minorHAnsi" w:cstheme="minorHAnsi"/>
          <w:b/>
          <w:sz w:val="20"/>
          <w:szCs w:val="20"/>
        </w:rPr>
        <w:t>. (ed.) / 2003-2006, Atas dos encontros I-IV da Lusofonia de Bragança.</w:t>
      </w:r>
    </w:p>
    <w:p w14:paraId="2A71413F" w14:textId="77777777" w:rsidR="001D23CB" w:rsidRPr="00466863" w:rsidRDefault="001D23CB" w:rsidP="00466863">
      <w:pPr>
        <w:spacing w:line="240" w:lineRule="auto"/>
        <w:ind w:left="540" w:hanging="540"/>
        <w:rPr>
          <w:rFonts w:asciiTheme="minorHAnsi" w:hAnsiTheme="minorHAnsi" w:cstheme="minorHAnsi"/>
          <w:sz w:val="20"/>
          <w:szCs w:val="20"/>
          <w:lang w:val="en-GB"/>
        </w:rPr>
      </w:pPr>
      <w:proofErr w:type="spellStart"/>
      <w:r w:rsidRPr="00466863">
        <w:rPr>
          <w:rFonts w:asciiTheme="minorHAnsi" w:hAnsiTheme="minorHAnsi" w:cstheme="minorHAnsi"/>
          <w:sz w:val="20"/>
          <w:szCs w:val="20"/>
          <w:lang w:val="en-GB"/>
        </w:rPr>
        <w:t>Mühlhäusler</w:t>
      </w:r>
      <w:proofErr w:type="spellEnd"/>
      <w:r w:rsidRPr="00466863">
        <w:rPr>
          <w:rFonts w:asciiTheme="minorHAnsi" w:hAnsiTheme="minorHAnsi" w:cstheme="minorHAnsi"/>
          <w:sz w:val="20"/>
          <w:szCs w:val="20"/>
          <w:lang w:val="en-GB"/>
        </w:rPr>
        <w:t xml:space="preserve">, Peter (1996), </w:t>
      </w:r>
      <w:r w:rsidRPr="00466863">
        <w:rPr>
          <w:rFonts w:asciiTheme="minorHAnsi" w:hAnsiTheme="minorHAnsi" w:cstheme="minorHAnsi"/>
          <w:i/>
          <w:sz w:val="20"/>
          <w:szCs w:val="20"/>
          <w:lang w:val="en-GB"/>
        </w:rPr>
        <w:t>Linguistic Ecology</w:t>
      </w:r>
      <w:r w:rsidRPr="00466863">
        <w:rPr>
          <w:rFonts w:asciiTheme="minorHAnsi" w:hAnsiTheme="minorHAnsi" w:cstheme="minorHAnsi"/>
          <w:sz w:val="20"/>
          <w:szCs w:val="20"/>
          <w:lang w:val="en-GB"/>
        </w:rPr>
        <w:t>, London, New York: Routledge, 212-240.</w:t>
      </w:r>
    </w:p>
    <w:p w14:paraId="55E0DDAF" w14:textId="77777777" w:rsidR="001D23CB" w:rsidRPr="00466863" w:rsidRDefault="001D23CB" w:rsidP="00466863">
      <w:pPr>
        <w:spacing w:line="240" w:lineRule="auto"/>
        <w:ind w:left="540" w:hanging="540"/>
        <w:rPr>
          <w:rFonts w:asciiTheme="minorHAnsi" w:hAnsiTheme="minorHAnsi" w:cstheme="minorHAnsi"/>
          <w:sz w:val="20"/>
          <w:szCs w:val="20"/>
        </w:rPr>
      </w:pPr>
      <w:proofErr w:type="spellStart"/>
      <w:r w:rsidRPr="00466863">
        <w:rPr>
          <w:rFonts w:asciiTheme="minorHAnsi" w:hAnsiTheme="minorHAnsi" w:cstheme="minorHAnsi"/>
          <w:sz w:val="20"/>
          <w:szCs w:val="20"/>
        </w:rPr>
        <w:t>Polenz</w:t>
      </w:r>
      <w:proofErr w:type="spellEnd"/>
      <w:r w:rsidRPr="00466863">
        <w:rPr>
          <w:rFonts w:asciiTheme="minorHAnsi" w:hAnsiTheme="minorHAnsi" w:cstheme="minorHAnsi"/>
          <w:sz w:val="20"/>
          <w:szCs w:val="20"/>
        </w:rPr>
        <w:t xml:space="preserve">, Peter v. (1970), </w:t>
      </w:r>
      <w:r w:rsidRPr="00466863">
        <w:rPr>
          <w:rFonts w:asciiTheme="minorHAnsi" w:hAnsiTheme="minorHAnsi" w:cstheme="minorHAnsi"/>
          <w:i/>
          <w:sz w:val="20"/>
          <w:szCs w:val="20"/>
        </w:rPr>
        <w:t>História da Língua Alemã</w:t>
      </w:r>
      <w:r w:rsidRPr="00466863">
        <w:rPr>
          <w:rFonts w:asciiTheme="minorHAnsi" w:hAnsiTheme="minorHAnsi" w:cstheme="minorHAnsi"/>
          <w:sz w:val="20"/>
          <w:szCs w:val="20"/>
        </w:rPr>
        <w:t>. Fundação Calouste Gulbenkian.</w:t>
      </w:r>
    </w:p>
    <w:p w14:paraId="2EA56D93" w14:textId="77777777" w:rsidR="001D23CB" w:rsidRPr="00466863" w:rsidRDefault="001D23CB" w:rsidP="00466863">
      <w:pPr>
        <w:pStyle w:val="FootnoteText"/>
        <w:spacing w:line="240" w:lineRule="auto"/>
        <w:ind w:left="540" w:hanging="540"/>
        <w:jc w:val="both"/>
        <w:rPr>
          <w:rFonts w:asciiTheme="minorHAnsi" w:hAnsiTheme="minorHAnsi" w:cstheme="minorHAnsi"/>
          <w:sz w:val="20"/>
          <w:lang w:val="en-GB"/>
        </w:rPr>
      </w:pPr>
      <w:r w:rsidRPr="00466863">
        <w:rPr>
          <w:rFonts w:asciiTheme="minorHAnsi" w:hAnsiTheme="minorHAnsi" w:cstheme="minorHAnsi"/>
          <w:sz w:val="20"/>
          <w:lang w:val="en-GB"/>
        </w:rPr>
        <w:t xml:space="preserve">Schreiber, Mathias (2006), </w:t>
      </w:r>
      <w:r w:rsidRPr="00466863">
        <w:rPr>
          <w:rFonts w:asciiTheme="minorHAnsi" w:hAnsiTheme="minorHAnsi" w:cstheme="minorHAnsi"/>
          <w:i/>
          <w:sz w:val="20"/>
          <w:lang w:val="en-GB"/>
        </w:rPr>
        <w:t>Deutsch for sale</w:t>
      </w:r>
      <w:r w:rsidRPr="00466863">
        <w:rPr>
          <w:rFonts w:asciiTheme="minorHAnsi" w:hAnsiTheme="minorHAnsi" w:cstheme="minorHAnsi"/>
          <w:sz w:val="20"/>
          <w:lang w:val="en-GB"/>
        </w:rPr>
        <w:t xml:space="preserve">, in: </w:t>
      </w:r>
      <w:r w:rsidRPr="00466863">
        <w:rPr>
          <w:rFonts w:asciiTheme="minorHAnsi" w:hAnsiTheme="minorHAnsi" w:cstheme="minorHAnsi"/>
          <w:i/>
          <w:sz w:val="20"/>
          <w:lang w:val="en-GB"/>
        </w:rPr>
        <w:t xml:space="preserve">Der Spiegel, </w:t>
      </w:r>
      <w:r w:rsidRPr="00466863">
        <w:rPr>
          <w:rFonts w:asciiTheme="minorHAnsi" w:hAnsiTheme="minorHAnsi" w:cstheme="minorHAnsi"/>
          <w:sz w:val="20"/>
          <w:lang w:val="en-GB"/>
        </w:rPr>
        <w:t>nº 40, 2.10.2006 (</w:t>
      </w:r>
      <w:proofErr w:type="spellStart"/>
      <w:r w:rsidRPr="00466863">
        <w:rPr>
          <w:rFonts w:asciiTheme="minorHAnsi" w:hAnsiTheme="minorHAnsi" w:cstheme="minorHAnsi"/>
          <w:sz w:val="20"/>
          <w:lang w:val="en-GB"/>
        </w:rPr>
        <w:t>Título</w:t>
      </w:r>
      <w:proofErr w:type="spellEnd"/>
      <w:r w:rsidRPr="00466863">
        <w:rPr>
          <w:rFonts w:asciiTheme="minorHAnsi" w:hAnsiTheme="minorHAnsi" w:cstheme="minorHAnsi"/>
          <w:sz w:val="20"/>
          <w:lang w:val="en-GB"/>
        </w:rPr>
        <w:t xml:space="preserve"> de </w:t>
      </w:r>
      <w:proofErr w:type="spellStart"/>
      <w:r w:rsidRPr="00466863">
        <w:rPr>
          <w:rFonts w:asciiTheme="minorHAnsi" w:hAnsiTheme="minorHAnsi" w:cstheme="minorHAnsi"/>
          <w:sz w:val="20"/>
          <w:lang w:val="en-GB"/>
        </w:rPr>
        <w:t>capa</w:t>
      </w:r>
      <w:proofErr w:type="spellEnd"/>
      <w:r w:rsidRPr="00466863">
        <w:rPr>
          <w:rFonts w:asciiTheme="minorHAnsi" w:hAnsiTheme="minorHAnsi" w:cstheme="minorHAnsi"/>
          <w:sz w:val="20"/>
          <w:lang w:val="en-GB"/>
        </w:rPr>
        <w:t xml:space="preserve">: </w:t>
      </w:r>
      <w:r w:rsidRPr="00466863">
        <w:rPr>
          <w:rFonts w:asciiTheme="minorHAnsi" w:hAnsiTheme="minorHAnsi" w:cstheme="minorHAnsi"/>
          <w:i/>
          <w:sz w:val="20"/>
          <w:lang w:val="en-GB"/>
        </w:rPr>
        <w:t>»</w:t>
      </w:r>
      <w:proofErr w:type="spellStart"/>
      <w:r w:rsidRPr="00466863">
        <w:rPr>
          <w:rFonts w:asciiTheme="minorHAnsi" w:hAnsiTheme="minorHAnsi" w:cstheme="minorHAnsi"/>
          <w:i/>
          <w:sz w:val="20"/>
          <w:lang w:val="en-GB"/>
        </w:rPr>
        <w:t>Rettet</w:t>
      </w:r>
      <w:proofErr w:type="spellEnd"/>
      <w:r w:rsidRPr="00466863">
        <w:rPr>
          <w:rFonts w:asciiTheme="minorHAnsi" w:hAnsiTheme="minorHAnsi" w:cstheme="minorHAnsi"/>
          <w:i/>
          <w:sz w:val="20"/>
          <w:lang w:val="en-GB"/>
        </w:rPr>
        <w:t xml:space="preserve"> </w:t>
      </w:r>
      <w:proofErr w:type="spellStart"/>
      <w:r w:rsidRPr="00466863">
        <w:rPr>
          <w:rFonts w:asciiTheme="minorHAnsi" w:hAnsiTheme="minorHAnsi" w:cstheme="minorHAnsi"/>
          <w:i/>
          <w:sz w:val="20"/>
          <w:lang w:val="en-GB"/>
        </w:rPr>
        <w:t>dem</w:t>
      </w:r>
      <w:proofErr w:type="spellEnd"/>
      <w:r w:rsidRPr="00466863">
        <w:rPr>
          <w:rFonts w:asciiTheme="minorHAnsi" w:hAnsiTheme="minorHAnsi" w:cstheme="minorHAnsi"/>
          <w:i/>
          <w:sz w:val="20"/>
          <w:lang w:val="en-GB"/>
        </w:rPr>
        <w:t xml:space="preserve"> Deutsch!« Die </w:t>
      </w:r>
      <w:proofErr w:type="spellStart"/>
      <w:r w:rsidRPr="00466863">
        <w:rPr>
          <w:rFonts w:asciiTheme="minorHAnsi" w:hAnsiTheme="minorHAnsi" w:cstheme="minorHAnsi"/>
          <w:i/>
          <w:sz w:val="20"/>
          <w:lang w:val="en-GB"/>
        </w:rPr>
        <w:t>Verlotterung</w:t>
      </w:r>
      <w:proofErr w:type="spellEnd"/>
      <w:r w:rsidRPr="00466863">
        <w:rPr>
          <w:rFonts w:asciiTheme="minorHAnsi" w:hAnsiTheme="minorHAnsi" w:cstheme="minorHAnsi"/>
          <w:i/>
          <w:sz w:val="20"/>
          <w:lang w:val="en-GB"/>
        </w:rPr>
        <w:t xml:space="preserve"> der </w:t>
      </w:r>
      <w:proofErr w:type="spellStart"/>
      <w:r w:rsidRPr="00466863">
        <w:rPr>
          <w:rFonts w:asciiTheme="minorHAnsi" w:hAnsiTheme="minorHAnsi" w:cstheme="minorHAnsi"/>
          <w:i/>
          <w:sz w:val="20"/>
          <w:lang w:val="en-GB"/>
        </w:rPr>
        <w:t>Sprache</w:t>
      </w:r>
      <w:proofErr w:type="spellEnd"/>
      <w:r w:rsidRPr="00466863">
        <w:rPr>
          <w:rFonts w:asciiTheme="minorHAnsi" w:hAnsiTheme="minorHAnsi" w:cstheme="minorHAnsi"/>
          <w:sz w:val="20"/>
          <w:lang w:val="en-GB"/>
        </w:rPr>
        <w:t>), 182-198.</w:t>
      </w:r>
    </w:p>
    <w:p w14:paraId="1B696291" w14:textId="77777777" w:rsidR="001D23CB" w:rsidRPr="00466863" w:rsidRDefault="001D23CB" w:rsidP="00466863">
      <w:pPr>
        <w:pStyle w:val="FootnoteText"/>
        <w:spacing w:line="240" w:lineRule="auto"/>
        <w:ind w:left="540" w:hanging="540"/>
        <w:jc w:val="both"/>
        <w:rPr>
          <w:rFonts w:asciiTheme="minorHAnsi" w:hAnsiTheme="minorHAnsi" w:cstheme="minorHAnsi"/>
          <w:sz w:val="20"/>
          <w:lang w:val="en-GB"/>
        </w:rPr>
      </w:pPr>
      <w:proofErr w:type="spellStart"/>
      <w:r w:rsidRPr="00466863">
        <w:rPr>
          <w:rFonts w:asciiTheme="minorHAnsi" w:hAnsiTheme="minorHAnsi" w:cstheme="minorHAnsi"/>
          <w:sz w:val="20"/>
          <w:lang w:val="en-GB"/>
        </w:rPr>
        <w:t>Stedje</w:t>
      </w:r>
      <w:proofErr w:type="spellEnd"/>
      <w:r w:rsidRPr="00466863">
        <w:rPr>
          <w:rFonts w:asciiTheme="minorHAnsi" w:hAnsiTheme="minorHAnsi" w:cstheme="minorHAnsi"/>
          <w:sz w:val="20"/>
          <w:lang w:val="en-GB"/>
        </w:rPr>
        <w:t xml:space="preserve">, Astrid (1989), </w:t>
      </w:r>
      <w:r w:rsidRPr="00466863">
        <w:rPr>
          <w:rFonts w:asciiTheme="minorHAnsi" w:hAnsiTheme="minorHAnsi" w:cstheme="minorHAnsi"/>
          <w:i/>
          <w:sz w:val="20"/>
          <w:lang w:val="en-GB"/>
        </w:rPr>
        <w:t xml:space="preserve">Deutsche </w:t>
      </w:r>
      <w:proofErr w:type="spellStart"/>
      <w:r w:rsidRPr="00466863">
        <w:rPr>
          <w:rFonts w:asciiTheme="minorHAnsi" w:hAnsiTheme="minorHAnsi" w:cstheme="minorHAnsi"/>
          <w:i/>
          <w:sz w:val="20"/>
          <w:lang w:val="en-GB"/>
        </w:rPr>
        <w:t>Sprache</w:t>
      </w:r>
      <w:proofErr w:type="spellEnd"/>
      <w:r w:rsidRPr="00466863">
        <w:rPr>
          <w:rFonts w:asciiTheme="minorHAnsi" w:hAnsiTheme="minorHAnsi" w:cstheme="minorHAnsi"/>
          <w:i/>
          <w:sz w:val="20"/>
          <w:lang w:val="en-GB"/>
        </w:rPr>
        <w:t xml:space="preserve"> </w:t>
      </w:r>
      <w:proofErr w:type="spellStart"/>
      <w:r w:rsidRPr="00466863">
        <w:rPr>
          <w:rFonts w:asciiTheme="minorHAnsi" w:hAnsiTheme="minorHAnsi" w:cstheme="minorHAnsi"/>
          <w:i/>
          <w:sz w:val="20"/>
          <w:lang w:val="en-GB"/>
        </w:rPr>
        <w:t>gestern</w:t>
      </w:r>
      <w:proofErr w:type="spellEnd"/>
      <w:r w:rsidRPr="00466863">
        <w:rPr>
          <w:rFonts w:asciiTheme="minorHAnsi" w:hAnsiTheme="minorHAnsi" w:cstheme="minorHAnsi"/>
          <w:i/>
          <w:sz w:val="20"/>
          <w:lang w:val="en-GB"/>
        </w:rPr>
        <w:t xml:space="preserve"> und </w:t>
      </w:r>
      <w:proofErr w:type="spellStart"/>
      <w:r w:rsidRPr="00466863">
        <w:rPr>
          <w:rFonts w:asciiTheme="minorHAnsi" w:hAnsiTheme="minorHAnsi" w:cstheme="minorHAnsi"/>
          <w:i/>
          <w:sz w:val="20"/>
          <w:lang w:val="en-GB"/>
        </w:rPr>
        <w:t>heute</w:t>
      </w:r>
      <w:proofErr w:type="spellEnd"/>
      <w:r w:rsidRPr="00466863">
        <w:rPr>
          <w:rFonts w:asciiTheme="minorHAnsi" w:hAnsiTheme="minorHAnsi" w:cstheme="minorHAnsi"/>
          <w:sz w:val="20"/>
          <w:lang w:val="en-GB"/>
        </w:rPr>
        <w:t>, München: W. Fink.</w:t>
      </w:r>
    </w:p>
    <w:p w14:paraId="34F71710" w14:textId="77777777" w:rsidR="001D23CB" w:rsidRPr="00466863" w:rsidRDefault="001D23CB" w:rsidP="00466863">
      <w:pPr>
        <w:pStyle w:val="FootnoteText"/>
        <w:spacing w:line="240" w:lineRule="auto"/>
        <w:ind w:left="540" w:hanging="540"/>
        <w:jc w:val="both"/>
        <w:rPr>
          <w:rFonts w:asciiTheme="minorHAnsi" w:hAnsiTheme="minorHAnsi" w:cstheme="minorHAnsi"/>
          <w:sz w:val="20"/>
        </w:rPr>
      </w:pPr>
      <w:r w:rsidRPr="00466863">
        <w:rPr>
          <w:rFonts w:asciiTheme="minorHAnsi" w:hAnsiTheme="minorHAnsi" w:cstheme="minorHAnsi"/>
          <w:sz w:val="20"/>
        </w:rPr>
        <w:t xml:space="preserve">Walter, Henriette (1996), </w:t>
      </w:r>
      <w:r w:rsidRPr="00466863">
        <w:rPr>
          <w:rFonts w:asciiTheme="minorHAnsi" w:hAnsiTheme="minorHAnsi" w:cstheme="minorHAnsi"/>
          <w:i/>
          <w:sz w:val="20"/>
        </w:rPr>
        <w:t xml:space="preserve">A Aventura das </w:t>
      </w:r>
      <w:proofErr w:type="spellStart"/>
      <w:r w:rsidRPr="00466863">
        <w:rPr>
          <w:rFonts w:asciiTheme="minorHAnsi" w:hAnsiTheme="minorHAnsi" w:cstheme="minorHAnsi"/>
          <w:i/>
          <w:sz w:val="20"/>
        </w:rPr>
        <w:t>línguas</w:t>
      </w:r>
      <w:proofErr w:type="spellEnd"/>
      <w:r w:rsidRPr="00466863">
        <w:rPr>
          <w:rFonts w:asciiTheme="minorHAnsi" w:hAnsiTheme="minorHAnsi" w:cstheme="minorHAnsi"/>
          <w:i/>
          <w:sz w:val="20"/>
        </w:rPr>
        <w:t xml:space="preserve"> no </w:t>
      </w:r>
      <w:proofErr w:type="spellStart"/>
      <w:r w:rsidRPr="00466863">
        <w:rPr>
          <w:rFonts w:asciiTheme="minorHAnsi" w:hAnsiTheme="minorHAnsi" w:cstheme="minorHAnsi"/>
          <w:i/>
          <w:sz w:val="20"/>
        </w:rPr>
        <w:t>Ocidente</w:t>
      </w:r>
      <w:proofErr w:type="spellEnd"/>
      <w:r w:rsidRPr="00466863">
        <w:rPr>
          <w:rFonts w:asciiTheme="minorHAnsi" w:hAnsiTheme="minorHAnsi" w:cstheme="minorHAnsi"/>
          <w:i/>
          <w:sz w:val="20"/>
        </w:rPr>
        <w:t xml:space="preserve">. A </w:t>
      </w:r>
      <w:proofErr w:type="spellStart"/>
      <w:r w:rsidRPr="00466863">
        <w:rPr>
          <w:rFonts w:asciiTheme="minorHAnsi" w:hAnsiTheme="minorHAnsi" w:cstheme="minorHAnsi"/>
          <w:i/>
          <w:sz w:val="20"/>
        </w:rPr>
        <w:t>sua</w:t>
      </w:r>
      <w:proofErr w:type="spellEnd"/>
      <w:r w:rsidRPr="00466863">
        <w:rPr>
          <w:rFonts w:asciiTheme="minorHAnsi" w:hAnsiTheme="minorHAnsi" w:cstheme="minorHAnsi"/>
          <w:i/>
          <w:sz w:val="20"/>
        </w:rPr>
        <w:t xml:space="preserve"> </w:t>
      </w:r>
      <w:proofErr w:type="spellStart"/>
      <w:r w:rsidRPr="00466863">
        <w:rPr>
          <w:rFonts w:asciiTheme="minorHAnsi" w:hAnsiTheme="minorHAnsi" w:cstheme="minorHAnsi"/>
          <w:i/>
          <w:sz w:val="20"/>
        </w:rPr>
        <w:t>origem</w:t>
      </w:r>
      <w:proofErr w:type="spellEnd"/>
      <w:r w:rsidRPr="00466863">
        <w:rPr>
          <w:rFonts w:asciiTheme="minorHAnsi" w:hAnsiTheme="minorHAnsi" w:cstheme="minorHAnsi"/>
          <w:i/>
          <w:sz w:val="20"/>
        </w:rPr>
        <w:t xml:space="preserve">, a </w:t>
      </w:r>
      <w:proofErr w:type="spellStart"/>
      <w:r w:rsidRPr="00466863">
        <w:rPr>
          <w:rFonts w:asciiTheme="minorHAnsi" w:hAnsiTheme="minorHAnsi" w:cstheme="minorHAnsi"/>
          <w:i/>
          <w:sz w:val="20"/>
        </w:rPr>
        <w:t>sua</w:t>
      </w:r>
      <w:proofErr w:type="spellEnd"/>
      <w:r w:rsidRPr="00466863">
        <w:rPr>
          <w:rFonts w:asciiTheme="minorHAnsi" w:hAnsiTheme="minorHAnsi" w:cstheme="minorHAnsi"/>
          <w:i/>
          <w:sz w:val="20"/>
        </w:rPr>
        <w:t xml:space="preserve"> </w:t>
      </w:r>
      <w:proofErr w:type="spellStart"/>
      <w:r w:rsidRPr="00466863">
        <w:rPr>
          <w:rFonts w:asciiTheme="minorHAnsi" w:hAnsiTheme="minorHAnsi" w:cstheme="minorHAnsi"/>
          <w:i/>
          <w:sz w:val="20"/>
        </w:rPr>
        <w:t>história</w:t>
      </w:r>
      <w:proofErr w:type="spellEnd"/>
      <w:r w:rsidRPr="00466863">
        <w:rPr>
          <w:rFonts w:asciiTheme="minorHAnsi" w:hAnsiTheme="minorHAnsi" w:cstheme="minorHAnsi"/>
          <w:i/>
          <w:sz w:val="20"/>
        </w:rPr>
        <w:t xml:space="preserve">, a </w:t>
      </w:r>
      <w:proofErr w:type="spellStart"/>
      <w:r w:rsidRPr="00466863">
        <w:rPr>
          <w:rFonts w:asciiTheme="minorHAnsi" w:hAnsiTheme="minorHAnsi" w:cstheme="minorHAnsi"/>
          <w:i/>
          <w:sz w:val="20"/>
        </w:rPr>
        <w:t>sua</w:t>
      </w:r>
      <w:proofErr w:type="spellEnd"/>
      <w:r w:rsidRPr="00466863">
        <w:rPr>
          <w:rFonts w:asciiTheme="minorHAnsi" w:hAnsiTheme="minorHAnsi" w:cstheme="minorHAnsi"/>
          <w:i/>
          <w:sz w:val="20"/>
        </w:rPr>
        <w:t xml:space="preserve"> </w:t>
      </w:r>
      <w:proofErr w:type="spellStart"/>
      <w:r w:rsidRPr="00466863">
        <w:rPr>
          <w:rFonts w:asciiTheme="minorHAnsi" w:hAnsiTheme="minorHAnsi" w:cstheme="minorHAnsi"/>
          <w:i/>
          <w:sz w:val="20"/>
        </w:rPr>
        <w:t>geografia</w:t>
      </w:r>
      <w:proofErr w:type="spellEnd"/>
      <w:r w:rsidRPr="00466863">
        <w:rPr>
          <w:rFonts w:asciiTheme="minorHAnsi" w:hAnsiTheme="minorHAnsi" w:cstheme="minorHAnsi"/>
          <w:sz w:val="20"/>
        </w:rPr>
        <w:t>, Lisboa, Terramar.</w:t>
      </w:r>
    </w:p>
    <w:p w14:paraId="063C981C" w14:textId="77777777" w:rsidR="001D23CB" w:rsidRPr="00466863" w:rsidRDefault="001D23CB" w:rsidP="00466863">
      <w:pPr>
        <w:tabs>
          <w:tab w:val="left" w:pos="540"/>
        </w:tabs>
        <w:spacing w:line="240" w:lineRule="auto"/>
        <w:rPr>
          <w:rFonts w:asciiTheme="minorHAnsi" w:hAnsiTheme="minorHAnsi" w:cstheme="minorHAnsi"/>
          <w:sz w:val="20"/>
          <w:szCs w:val="20"/>
          <w:lang w:val="en-GB"/>
        </w:rPr>
      </w:pPr>
      <w:proofErr w:type="spellStart"/>
      <w:r w:rsidRPr="00466863">
        <w:rPr>
          <w:rFonts w:asciiTheme="minorHAnsi" w:hAnsiTheme="minorHAnsi" w:cstheme="minorHAnsi"/>
          <w:sz w:val="20"/>
          <w:szCs w:val="20"/>
          <w:lang w:val="en-GB"/>
        </w:rPr>
        <w:t>Zé</w:t>
      </w:r>
      <w:proofErr w:type="spellEnd"/>
      <w:r w:rsidRPr="00466863">
        <w:rPr>
          <w:rFonts w:asciiTheme="minorHAnsi" w:hAnsiTheme="minorHAnsi" w:cstheme="minorHAnsi"/>
          <w:sz w:val="20"/>
          <w:szCs w:val="20"/>
          <w:lang w:val="en-GB"/>
        </w:rPr>
        <w:t xml:space="preserve"> do Rock (1995), </w:t>
      </w:r>
      <w:proofErr w:type="spellStart"/>
      <w:r w:rsidRPr="00466863">
        <w:rPr>
          <w:rFonts w:asciiTheme="minorHAnsi" w:hAnsiTheme="minorHAnsi" w:cstheme="minorHAnsi"/>
          <w:i/>
          <w:sz w:val="20"/>
          <w:szCs w:val="20"/>
          <w:lang w:val="en-GB"/>
        </w:rPr>
        <w:t>Fom</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winde</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ferfeelt</w:t>
      </w:r>
      <w:proofErr w:type="spellEnd"/>
      <w:r w:rsidRPr="00466863">
        <w:rPr>
          <w:rFonts w:asciiTheme="minorHAnsi" w:hAnsiTheme="minorHAnsi" w:cstheme="minorHAnsi"/>
          <w:i/>
          <w:sz w:val="20"/>
          <w:szCs w:val="20"/>
          <w:lang w:val="en-GB"/>
        </w:rPr>
        <w:t xml:space="preserve">, ain </w:t>
      </w:r>
      <w:proofErr w:type="spellStart"/>
      <w:r w:rsidRPr="00466863">
        <w:rPr>
          <w:rFonts w:asciiTheme="minorHAnsi" w:hAnsiTheme="minorHAnsi" w:cstheme="minorHAnsi"/>
          <w:i/>
          <w:sz w:val="20"/>
          <w:szCs w:val="20"/>
          <w:lang w:val="en-GB"/>
        </w:rPr>
        <w:t>buch</w:t>
      </w:r>
      <w:proofErr w:type="spellEnd"/>
      <w:r w:rsidRPr="00466863">
        <w:rPr>
          <w:rFonts w:asciiTheme="minorHAnsi" w:hAnsiTheme="minorHAnsi" w:cstheme="minorHAnsi"/>
          <w:i/>
          <w:sz w:val="20"/>
          <w:szCs w:val="20"/>
          <w:lang w:val="en-GB"/>
        </w:rPr>
        <w:t xml:space="preserve"> von </w:t>
      </w:r>
      <w:proofErr w:type="spellStart"/>
      <w:r w:rsidRPr="00466863">
        <w:rPr>
          <w:rFonts w:asciiTheme="minorHAnsi" w:hAnsiTheme="minorHAnsi" w:cstheme="minorHAnsi"/>
          <w:i/>
          <w:sz w:val="20"/>
          <w:szCs w:val="20"/>
          <w:lang w:val="en-GB"/>
        </w:rPr>
        <w:t>Zé</w:t>
      </w:r>
      <w:proofErr w:type="spellEnd"/>
      <w:r w:rsidRPr="00466863">
        <w:rPr>
          <w:rFonts w:asciiTheme="minorHAnsi" w:hAnsiTheme="minorHAnsi" w:cstheme="minorHAnsi"/>
          <w:i/>
          <w:sz w:val="20"/>
          <w:szCs w:val="20"/>
          <w:lang w:val="en-GB"/>
        </w:rPr>
        <w:t xml:space="preserve"> do Rock</w:t>
      </w:r>
      <w:r w:rsidRPr="00466863">
        <w:rPr>
          <w:rFonts w:asciiTheme="minorHAnsi" w:hAnsiTheme="minorHAnsi" w:cstheme="minorHAnsi"/>
          <w:sz w:val="20"/>
          <w:szCs w:val="20"/>
          <w:lang w:val="en-GB"/>
        </w:rPr>
        <w:t xml:space="preserve">, Edition </w:t>
      </w:r>
      <w:proofErr w:type="spellStart"/>
      <w:r w:rsidRPr="00466863">
        <w:rPr>
          <w:rFonts w:asciiTheme="minorHAnsi" w:hAnsiTheme="minorHAnsi" w:cstheme="minorHAnsi"/>
          <w:sz w:val="20"/>
          <w:szCs w:val="20"/>
          <w:lang w:val="en-GB"/>
        </w:rPr>
        <w:t>Diá</w:t>
      </w:r>
      <w:proofErr w:type="spellEnd"/>
      <w:r w:rsidRPr="00466863">
        <w:rPr>
          <w:rFonts w:asciiTheme="minorHAnsi" w:hAnsiTheme="minorHAnsi" w:cstheme="minorHAnsi"/>
          <w:sz w:val="20"/>
          <w:szCs w:val="20"/>
          <w:lang w:val="en-GB"/>
        </w:rPr>
        <w:t>, Berlin.</w:t>
      </w:r>
    </w:p>
    <w:p w14:paraId="5DA40EBC" w14:textId="77777777" w:rsidR="001D23CB" w:rsidRPr="00466863" w:rsidRDefault="001D23CB" w:rsidP="00466863">
      <w:pPr>
        <w:tabs>
          <w:tab w:val="left" w:pos="540"/>
        </w:tabs>
        <w:spacing w:line="240" w:lineRule="auto"/>
        <w:rPr>
          <w:rFonts w:asciiTheme="minorHAnsi" w:hAnsiTheme="minorHAnsi" w:cstheme="minorHAnsi"/>
          <w:sz w:val="20"/>
          <w:szCs w:val="20"/>
          <w:lang w:val="en-GB"/>
        </w:rPr>
      </w:pPr>
      <w:r w:rsidRPr="00466863">
        <w:rPr>
          <w:rFonts w:asciiTheme="minorHAnsi" w:hAnsiTheme="minorHAnsi" w:cstheme="minorHAnsi"/>
          <w:sz w:val="20"/>
          <w:szCs w:val="20"/>
          <w:lang w:val="en-GB"/>
        </w:rPr>
        <w:tab/>
        <w:t>–</w:t>
      </w:r>
      <w:r w:rsidRPr="00466863">
        <w:rPr>
          <w:rFonts w:asciiTheme="minorHAnsi" w:hAnsiTheme="minorHAnsi" w:cstheme="minorHAnsi"/>
          <w:sz w:val="20"/>
          <w:szCs w:val="20"/>
          <w:lang w:val="en-GB"/>
        </w:rPr>
        <w:tab/>
        <w:t xml:space="preserve">      (2000), </w:t>
      </w:r>
      <w:proofErr w:type="spellStart"/>
      <w:r w:rsidRPr="00466863">
        <w:rPr>
          <w:rFonts w:asciiTheme="minorHAnsi" w:hAnsiTheme="minorHAnsi" w:cstheme="minorHAnsi"/>
          <w:i/>
          <w:sz w:val="20"/>
          <w:szCs w:val="20"/>
          <w:lang w:val="en-GB"/>
        </w:rPr>
        <w:t>Ufo</w:t>
      </w:r>
      <w:proofErr w:type="spellEnd"/>
      <w:r w:rsidRPr="00466863">
        <w:rPr>
          <w:rFonts w:asciiTheme="minorHAnsi" w:hAnsiTheme="minorHAnsi" w:cstheme="minorHAnsi"/>
          <w:i/>
          <w:sz w:val="20"/>
          <w:szCs w:val="20"/>
          <w:lang w:val="en-GB"/>
        </w:rPr>
        <w:t xml:space="preserve"> in der </w:t>
      </w:r>
      <w:proofErr w:type="spellStart"/>
      <w:r w:rsidRPr="00466863">
        <w:rPr>
          <w:rFonts w:asciiTheme="minorHAnsi" w:hAnsiTheme="minorHAnsi" w:cstheme="minorHAnsi"/>
          <w:i/>
          <w:sz w:val="20"/>
          <w:szCs w:val="20"/>
          <w:lang w:val="en-GB"/>
        </w:rPr>
        <w:t>küche</w:t>
      </w:r>
      <w:proofErr w:type="spellEnd"/>
      <w:r w:rsidRPr="00466863">
        <w:rPr>
          <w:rFonts w:asciiTheme="minorHAnsi" w:hAnsiTheme="minorHAnsi" w:cstheme="minorHAnsi"/>
          <w:i/>
          <w:sz w:val="20"/>
          <w:szCs w:val="20"/>
          <w:lang w:val="en-GB"/>
        </w:rPr>
        <w:t xml:space="preserve">. Ein </w:t>
      </w:r>
      <w:proofErr w:type="spellStart"/>
      <w:r w:rsidRPr="00466863">
        <w:rPr>
          <w:rFonts w:asciiTheme="minorHAnsi" w:hAnsiTheme="minorHAnsi" w:cstheme="minorHAnsi"/>
          <w:i/>
          <w:sz w:val="20"/>
          <w:szCs w:val="20"/>
          <w:lang w:val="en-GB"/>
        </w:rPr>
        <w:t>autobiografischer</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seiens-fikschen</w:t>
      </w:r>
      <w:proofErr w:type="spellEnd"/>
      <w:r w:rsidRPr="00466863">
        <w:rPr>
          <w:rFonts w:asciiTheme="minorHAnsi" w:hAnsiTheme="minorHAnsi" w:cstheme="minorHAnsi"/>
          <w:sz w:val="20"/>
          <w:szCs w:val="20"/>
          <w:lang w:val="en-GB"/>
        </w:rPr>
        <w:t>, München / Zürich: Piper.</w:t>
      </w:r>
    </w:p>
    <w:p w14:paraId="79D634B6" w14:textId="77777777" w:rsidR="001D23CB" w:rsidRPr="00466863" w:rsidRDefault="001D23CB" w:rsidP="00466863">
      <w:pPr>
        <w:numPr>
          <w:ilvl w:val="0"/>
          <w:numId w:val="18"/>
        </w:numPr>
        <w:tabs>
          <w:tab w:val="left" w:pos="540"/>
        </w:tabs>
        <w:spacing w:line="240" w:lineRule="auto"/>
        <w:rPr>
          <w:rFonts w:asciiTheme="minorHAnsi" w:hAnsiTheme="minorHAnsi" w:cstheme="minorHAnsi"/>
          <w:sz w:val="20"/>
          <w:szCs w:val="20"/>
          <w:lang w:val="en-GB"/>
        </w:rPr>
      </w:pPr>
      <w:r w:rsidRPr="00466863">
        <w:rPr>
          <w:rFonts w:asciiTheme="minorHAnsi" w:hAnsiTheme="minorHAnsi" w:cstheme="minorHAnsi"/>
          <w:sz w:val="20"/>
          <w:szCs w:val="20"/>
          <w:lang w:val="en-GB"/>
        </w:rPr>
        <w:lastRenderedPageBreak/>
        <w:t xml:space="preserve">(2002), </w:t>
      </w:r>
      <w:r w:rsidRPr="00466863">
        <w:rPr>
          <w:rFonts w:asciiTheme="minorHAnsi" w:hAnsiTheme="minorHAnsi" w:cstheme="minorHAnsi"/>
          <w:i/>
          <w:sz w:val="20"/>
          <w:szCs w:val="20"/>
          <w:lang w:val="en-GB"/>
        </w:rPr>
        <w:t xml:space="preserve">Deutsch </w:t>
      </w:r>
      <w:proofErr w:type="spellStart"/>
      <w:r w:rsidRPr="00466863">
        <w:rPr>
          <w:rFonts w:asciiTheme="minorHAnsi" w:hAnsiTheme="minorHAnsi" w:cstheme="minorHAnsi"/>
          <w:i/>
          <w:sz w:val="20"/>
          <w:szCs w:val="20"/>
          <w:lang w:val="en-GB"/>
        </w:rPr>
        <w:t>gutt</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sonst</w:t>
      </w:r>
      <w:proofErr w:type="spellEnd"/>
      <w:r w:rsidRPr="00466863">
        <w:rPr>
          <w:rFonts w:asciiTheme="minorHAnsi" w:hAnsiTheme="minorHAnsi" w:cstheme="minorHAnsi"/>
          <w:i/>
          <w:sz w:val="20"/>
          <w:szCs w:val="20"/>
          <w:lang w:val="en-GB"/>
        </w:rPr>
        <w:t xml:space="preserve"> geld </w:t>
      </w:r>
      <w:proofErr w:type="spellStart"/>
      <w:r w:rsidRPr="00466863">
        <w:rPr>
          <w:rFonts w:asciiTheme="minorHAnsi" w:hAnsiTheme="minorHAnsi" w:cstheme="minorHAnsi"/>
          <w:i/>
          <w:sz w:val="20"/>
          <w:szCs w:val="20"/>
          <w:lang w:val="en-GB"/>
        </w:rPr>
        <w:t>zuruck</w:t>
      </w:r>
      <w:proofErr w:type="spellEnd"/>
      <w:r w:rsidRPr="00466863">
        <w:rPr>
          <w:rFonts w:asciiTheme="minorHAnsi" w:hAnsiTheme="minorHAnsi" w:cstheme="minorHAnsi"/>
          <w:i/>
          <w:sz w:val="20"/>
          <w:szCs w:val="20"/>
          <w:lang w:val="en-GB"/>
        </w:rPr>
        <w:t xml:space="preserve">. A </w:t>
      </w:r>
      <w:proofErr w:type="spellStart"/>
      <w:r w:rsidRPr="00466863">
        <w:rPr>
          <w:rFonts w:asciiTheme="minorHAnsi" w:hAnsiTheme="minorHAnsi" w:cstheme="minorHAnsi"/>
          <w:i/>
          <w:sz w:val="20"/>
          <w:szCs w:val="20"/>
          <w:lang w:val="en-GB"/>
        </w:rPr>
        <w:t>siegfriedische</w:t>
      </w:r>
      <w:proofErr w:type="spellEnd"/>
      <w:r w:rsidRPr="00466863">
        <w:rPr>
          <w:rFonts w:asciiTheme="minorHAnsi" w:hAnsiTheme="minorHAnsi" w:cstheme="minorHAnsi"/>
          <w:i/>
          <w:sz w:val="20"/>
          <w:szCs w:val="20"/>
          <w:lang w:val="en-GB"/>
        </w:rPr>
        <w:t xml:space="preserve"> und </w:t>
      </w:r>
      <w:proofErr w:type="spellStart"/>
      <w:r w:rsidRPr="00466863">
        <w:rPr>
          <w:rFonts w:asciiTheme="minorHAnsi" w:hAnsiTheme="minorHAnsi" w:cstheme="minorHAnsi"/>
          <w:i/>
          <w:sz w:val="20"/>
          <w:szCs w:val="20"/>
          <w:lang w:val="en-GB"/>
        </w:rPr>
        <w:t>kauderdeutsche</w:t>
      </w:r>
      <w:proofErr w:type="spellEnd"/>
      <w:r w:rsidRPr="00466863">
        <w:rPr>
          <w:rFonts w:asciiTheme="minorHAnsi" w:hAnsiTheme="minorHAnsi" w:cstheme="minorHAnsi"/>
          <w:i/>
          <w:sz w:val="20"/>
          <w:szCs w:val="20"/>
          <w:lang w:val="en-GB"/>
        </w:rPr>
        <w:t xml:space="preserve"> </w:t>
      </w:r>
      <w:proofErr w:type="spellStart"/>
      <w:r w:rsidRPr="00466863">
        <w:rPr>
          <w:rFonts w:asciiTheme="minorHAnsi" w:hAnsiTheme="minorHAnsi" w:cstheme="minorHAnsi"/>
          <w:i/>
          <w:sz w:val="20"/>
          <w:szCs w:val="20"/>
          <w:lang w:val="en-GB"/>
        </w:rPr>
        <w:t>ler</w:t>
      </w:r>
      <w:proofErr w:type="spellEnd"/>
      <w:r w:rsidRPr="00466863">
        <w:rPr>
          <w:rFonts w:asciiTheme="minorHAnsi" w:hAnsiTheme="minorHAnsi" w:cstheme="minorHAnsi"/>
          <w:i/>
          <w:sz w:val="20"/>
          <w:szCs w:val="20"/>
          <w:lang w:val="en-GB"/>
        </w:rPr>
        <w:t xml:space="preserve">- und </w:t>
      </w:r>
      <w:proofErr w:type="spellStart"/>
      <w:r w:rsidRPr="00466863">
        <w:rPr>
          <w:rFonts w:asciiTheme="minorHAnsi" w:hAnsiTheme="minorHAnsi" w:cstheme="minorHAnsi"/>
          <w:i/>
          <w:sz w:val="20"/>
          <w:szCs w:val="20"/>
          <w:lang w:val="en-GB"/>
        </w:rPr>
        <w:t>textbuk</w:t>
      </w:r>
      <w:proofErr w:type="spellEnd"/>
      <w:r w:rsidRPr="00466863">
        <w:rPr>
          <w:rFonts w:asciiTheme="minorHAnsi" w:hAnsiTheme="minorHAnsi" w:cstheme="minorHAnsi"/>
          <w:i/>
          <w:sz w:val="20"/>
          <w:szCs w:val="20"/>
          <w:lang w:val="en-GB"/>
        </w:rPr>
        <w:t xml:space="preserve"> von </w:t>
      </w:r>
      <w:proofErr w:type="spellStart"/>
      <w:r w:rsidRPr="00466863">
        <w:rPr>
          <w:rFonts w:asciiTheme="minorHAnsi" w:hAnsiTheme="minorHAnsi" w:cstheme="minorHAnsi"/>
          <w:i/>
          <w:sz w:val="20"/>
          <w:szCs w:val="20"/>
          <w:lang w:val="en-GB"/>
        </w:rPr>
        <w:t>Zé</w:t>
      </w:r>
      <w:proofErr w:type="spellEnd"/>
      <w:r w:rsidRPr="00466863">
        <w:rPr>
          <w:rFonts w:asciiTheme="minorHAnsi" w:hAnsiTheme="minorHAnsi" w:cstheme="minorHAnsi"/>
          <w:i/>
          <w:sz w:val="20"/>
          <w:szCs w:val="20"/>
          <w:lang w:val="en-GB"/>
        </w:rPr>
        <w:t xml:space="preserve"> </w:t>
      </w:r>
      <w:r w:rsidRPr="00466863">
        <w:rPr>
          <w:rFonts w:asciiTheme="minorHAnsi" w:hAnsiTheme="minorHAnsi" w:cstheme="minorHAnsi"/>
          <w:i/>
          <w:sz w:val="20"/>
          <w:szCs w:val="20"/>
          <w:lang w:val="en-GB"/>
        </w:rPr>
        <w:tab/>
      </w:r>
      <w:r w:rsidRPr="00466863">
        <w:rPr>
          <w:rFonts w:asciiTheme="minorHAnsi" w:hAnsiTheme="minorHAnsi" w:cstheme="minorHAnsi"/>
          <w:i/>
          <w:sz w:val="20"/>
          <w:szCs w:val="20"/>
          <w:lang w:val="en-GB"/>
        </w:rPr>
        <w:tab/>
        <w:t xml:space="preserve">      do Rock</w:t>
      </w:r>
      <w:r w:rsidRPr="00466863">
        <w:rPr>
          <w:rFonts w:asciiTheme="minorHAnsi" w:hAnsiTheme="minorHAnsi" w:cstheme="minorHAnsi"/>
          <w:sz w:val="20"/>
          <w:szCs w:val="20"/>
          <w:lang w:val="en-GB"/>
        </w:rPr>
        <w:t xml:space="preserve">, München: Antje </w:t>
      </w:r>
      <w:proofErr w:type="spellStart"/>
      <w:r w:rsidRPr="00466863">
        <w:rPr>
          <w:rFonts w:asciiTheme="minorHAnsi" w:hAnsiTheme="minorHAnsi" w:cstheme="minorHAnsi"/>
          <w:sz w:val="20"/>
          <w:szCs w:val="20"/>
          <w:lang w:val="en-GB"/>
        </w:rPr>
        <w:t>Kunstmann</w:t>
      </w:r>
      <w:proofErr w:type="spellEnd"/>
      <w:r w:rsidRPr="00466863">
        <w:rPr>
          <w:rFonts w:asciiTheme="minorHAnsi" w:hAnsiTheme="minorHAnsi" w:cstheme="minorHAnsi"/>
          <w:sz w:val="20"/>
          <w:szCs w:val="20"/>
          <w:lang w:val="en-GB"/>
        </w:rPr>
        <w:t>.</w:t>
      </w:r>
    </w:p>
    <w:p w14:paraId="29B111F8" w14:textId="77777777" w:rsidR="001D23CB" w:rsidRPr="00466863" w:rsidRDefault="001D23CB" w:rsidP="00466863">
      <w:pPr>
        <w:tabs>
          <w:tab w:val="left" w:pos="540"/>
        </w:tabs>
        <w:spacing w:line="240" w:lineRule="auto"/>
        <w:ind w:left="360"/>
        <w:rPr>
          <w:rFonts w:asciiTheme="minorHAnsi" w:hAnsiTheme="minorHAnsi" w:cstheme="minorHAnsi"/>
          <w:sz w:val="20"/>
          <w:szCs w:val="20"/>
          <w:lang w:val="en-GB"/>
        </w:rPr>
      </w:pPr>
      <w:r w:rsidRPr="00466863">
        <w:rPr>
          <w:rFonts w:asciiTheme="minorHAnsi" w:hAnsiTheme="minorHAnsi" w:cstheme="minorHAnsi"/>
          <w:b/>
          <w:sz w:val="20"/>
          <w:szCs w:val="20"/>
          <w:lang w:val="en-GB"/>
        </w:rPr>
        <w:t>Anexo</w:t>
      </w:r>
    </w:p>
    <w:p w14:paraId="090B27A5" w14:textId="77777777" w:rsidR="001D23CB" w:rsidRPr="00466863" w:rsidRDefault="00466863" w:rsidP="00466863">
      <w:pPr>
        <w:spacing w:line="240" w:lineRule="auto"/>
        <w:rPr>
          <w:rFonts w:asciiTheme="minorHAnsi" w:hAnsiTheme="minorHAnsi" w:cstheme="minorHAnsi"/>
          <w:sz w:val="20"/>
          <w:szCs w:val="20"/>
          <w:lang w:val="en-GB"/>
        </w:rPr>
      </w:pPr>
      <w:r>
        <w:rPr>
          <w:rFonts w:asciiTheme="minorHAnsi" w:hAnsiTheme="minorHAnsi" w:cstheme="minorHAnsi"/>
          <w:noProof/>
          <w:sz w:val="20"/>
          <w:szCs w:val="20"/>
          <w:lang w:val="pt-PT" w:eastAsia="zh-CN"/>
        </w:rPr>
        <w:drawing>
          <wp:inline distT="0" distB="0" distL="0" distR="0" wp14:anchorId="2808B460" wp14:editId="70FC93C0">
            <wp:extent cx="5143500" cy="3857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14:paraId="0BFCA289" w14:textId="77777777" w:rsidR="001D23CB"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24BD1487">
          <v:shape id="_x0000_i1047" type="#_x0000_t75" style="width:450pt;height:7.5pt" o:hrpct="0" o:hralign="center" o:hr="t">
            <v:imagedata r:id="rId10" o:title=""/>
          </v:shape>
        </w:pict>
      </w:r>
    </w:p>
    <w:p w14:paraId="75F42115" w14:textId="77777777" w:rsidR="001D23CB" w:rsidRPr="00466863" w:rsidRDefault="001D23CB" w:rsidP="007B6C13">
      <w:pPr>
        <w:pStyle w:val="Heading5"/>
      </w:pPr>
      <w:r w:rsidRPr="00466863">
        <w:t>A Edição Bilingue</w:t>
      </w:r>
    </w:p>
    <w:p w14:paraId="31A60F20" w14:textId="77777777" w:rsidR="001D23CB" w:rsidRPr="00466863" w:rsidRDefault="001D23CB" w:rsidP="00466863">
      <w:pPr>
        <w:pStyle w:val="Heading2"/>
        <w:spacing w:line="240" w:lineRule="auto"/>
        <w:rPr>
          <w:rFonts w:asciiTheme="minorHAnsi" w:hAnsiTheme="minorHAnsi" w:cstheme="minorHAnsi"/>
          <w:sz w:val="20"/>
          <w:szCs w:val="20"/>
          <w:lang w:val="pt-PT"/>
        </w:rPr>
      </w:pPr>
      <w:bookmarkStart w:id="39" w:name="_Anabela_Mimoso_(Confraria"/>
      <w:bookmarkEnd w:id="39"/>
      <w:r w:rsidRPr="00466863">
        <w:rPr>
          <w:rFonts w:asciiTheme="minorHAnsi" w:hAnsiTheme="minorHAnsi" w:cstheme="minorHAnsi"/>
          <w:sz w:val="20"/>
          <w:szCs w:val="20"/>
          <w:lang w:val="pt-PT"/>
        </w:rPr>
        <w:t xml:space="preserve">Anabela Mimoso (Confraria Queirosiana) </w:t>
      </w:r>
      <w:hyperlink r:id="rId45" w:history="1">
        <w:r w:rsidRPr="00466863">
          <w:rPr>
            <w:rStyle w:val="Hyperlink"/>
            <w:rFonts w:asciiTheme="minorHAnsi" w:hAnsiTheme="minorHAnsi" w:cstheme="minorHAnsi"/>
            <w:sz w:val="20"/>
            <w:szCs w:val="20"/>
            <w:lang w:val="pt-PT"/>
          </w:rPr>
          <w:t>www.feq.pt</w:t>
        </w:r>
      </w:hyperlink>
      <w:r w:rsidRPr="00466863">
        <w:rPr>
          <w:rFonts w:asciiTheme="minorHAnsi" w:hAnsiTheme="minorHAnsi" w:cstheme="minorHAnsi"/>
          <w:sz w:val="20"/>
          <w:szCs w:val="20"/>
          <w:lang w:val="pt-PT"/>
        </w:rPr>
        <w:t xml:space="preserve"> </w:t>
      </w:r>
    </w:p>
    <w:p w14:paraId="4A9F191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Licenciada em História, Mestre em Cultura Portuguesa, doutora em Cultura Portuguesa, pela FLUP</w:t>
      </w:r>
    </w:p>
    <w:p w14:paraId="54915DDE" w14:textId="77777777" w:rsidR="001D23CB" w:rsidRPr="00466863" w:rsidRDefault="001D23CB" w:rsidP="00466863">
      <w:pPr>
        <w:pStyle w:val="Heading5"/>
      </w:pPr>
      <w:r w:rsidRPr="00466863">
        <w:t>ATIVIDADE LITERÁRIA</w:t>
      </w:r>
    </w:p>
    <w:p w14:paraId="67CAEC6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Livros para crianças e jovens:</w:t>
      </w:r>
    </w:p>
    <w:p w14:paraId="6EDD2F8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História de um Rio Contada por um Castanheiro (esgotado); </w:t>
      </w:r>
    </w:p>
    <w:p w14:paraId="3675E3C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Manuscrito da </w:t>
      </w:r>
      <w:proofErr w:type="spellStart"/>
      <w:r w:rsidRPr="00466863">
        <w:rPr>
          <w:rFonts w:asciiTheme="minorHAnsi" w:hAnsiTheme="minorHAnsi" w:cstheme="minorHAnsi"/>
          <w:sz w:val="20"/>
          <w:szCs w:val="20"/>
          <w:lang w:val="pt-PT"/>
        </w:rPr>
        <w:t>Grad'Ouro</w:t>
      </w:r>
      <w:proofErr w:type="spellEnd"/>
      <w:r w:rsidRPr="00466863">
        <w:rPr>
          <w:rFonts w:asciiTheme="minorHAnsi" w:hAnsiTheme="minorHAnsi" w:cstheme="minorHAnsi"/>
          <w:sz w:val="20"/>
          <w:szCs w:val="20"/>
          <w:lang w:val="pt-PT"/>
        </w:rPr>
        <w:t xml:space="preserve"> (coautora), (esgotado) – Porto Editora; </w:t>
      </w:r>
    </w:p>
    <w:p w14:paraId="63B1167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Era um Azul tão Verde (1992); </w:t>
      </w:r>
    </w:p>
    <w:p w14:paraId="1BB8FCFA"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Tesouro da Moura (1993); </w:t>
      </w:r>
    </w:p>
    <w:p w14:paraId="22CDB97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Dona Bruxa Gorducha - (1995 e distinguido em 1996 pela Revista </w:t>
      </w:r>
      <w:proofErr w:type="spellStart"/>
      <w:r w:rsidRPr="00466863">
        <w:rPr>
          <w:rFonts w:asciiTheme="minorHAnsi" w:hAnsiTheme="minorHAnsi" w:cstheme="minorHAnsi"/>
          <w:sz w:val="20"/>
          <w:szCs w:val="20"/>
          <w:lang w:val="pt-PT"/>
        </w:rPr>
        <w:t>Whiteravens</w:t>
      </w:r>
      <w:proofErr w:type="spellEnd"/>
      <w:r w:rsidRPr="00466863">
        <w:rPr>
          <w:rFonts w:asciiTheme="minorHAnsi" w:hAnsiTheme="minorHAnsi" w:cstheme="minorHAnsi"/>
          <w:sz w:val="20"/>
          <w:szCs w:val="20"/>
          <w:lang w:val="pt-PT"/>
        </w:rPr>
        <w:t xml:space="preserve">) – Coleção “Barquinhos de Papel” – Porto Editora (esgotados); </w:t>
      </w:r>
    </w:p>
    <w:p w14:paraId="49500DD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Arrumador”- em Contos da Cidade das Pontes; </w:t>
      </w:r>
    </w:p>
    <w:p w14:paraId="1F3029F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Último Período, (2002); </w:t>
      </w:r>
    </w:p>
    <w:p w14:paraId="15C6539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Um Sonho À Procura De Uma Bailarina (2002); </w:t>
      </w:r>
    </w:p>
    <w:p w14:paraId="74820C3D"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Parabéns, Caloira! (2003); </w:t>
      </w:r>
    </w:p>
    <w:p w14:paraId="3C1C836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Quando nos Matam os Sonhos (2005) - ed. Âmbar; </w:t>
      </w:r>
    </w:p>
    <w:p w14:paraId="2CEB1C2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Como um Pé de Vento (coautora), </w:t>
      </w:r>
      <w:proofErr w:type="spellStart"/>
      <w:r w:rsidRPr="00466863">
        <w:rPr>
          <w:rFonts w:asciiTheme="minorHAnsi" w:hAnsiTheme="minorHAnsi" w:cstheme="minorHAnsi"/>
          <w:sz w:val="20"/>
          <w:szCs w:val="20"/>
          <w:lang w:val="pt-PT"/>
        </w:rPr>
        <w:t>Xunta</w:t>
      </w:r>
      <w:proofErr w:type="spellEnd"/>
      <w:r w:rsidRPr="00466863">
        <w:rPr>
          <w:rFonts w:asciiTheme="minorHAnsi" w:hAnsiTheme="minorHAnsi" w:cstheme="minorHAnsi"/>
          <w:sz w:val="20"/>
          <w:szCs w:val="20"/>
          <w:lang w:val="pt-PT"/>
        </w:rPr>
        <w:t xml:space="preserve"> da Galiza (2005); </w:t>
      </w:r>
    </w:p>
    <w:p w14:paraId="52A3F46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Tesouro do Castelo do Rei (2006), etc..</w:t>
      </w:r>
    </w:p>
    <w:p w14:paraId="76E43DBA" w14:textId="77777777" w:rsidR="001D23CB" w:rsidRPr="00466863" w:rsidRDefault="001D23CB" w:rsidP="00466863">
      <w:pPr>
        <w:pStyle w:val="Heading5"/>
      </w:pPr>
      <w:r w:rsidRPr="00466863">
        <w:t>Outras obras:</w:t>
      </w:r>
    </w:p>
    <w:p w14:paraId="2D2103C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1972/5 Traduções para a Livraria Civilização Ed.,"Coleção Hoje"; coautora de manuais escolares para o ensino de Português do 5º,6º,7º,8º e 9º anos – Porto Editora (entre 1980 e 2000); </w:t>
      </w:r>
    </w:p>
    <w:p w14:paraId="6699CE4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Colaboração na coletânea de poesia da Associação de Escritores de Gaia, Antologia (1992) e com o conto “A Casa” na coletânea de Contos da Associação de Escritores de Gaia - Contos e Ditos - (1993); Coordenação da coleção "Barquinhos de Papel" – Porto Editora;</w:t>
      </w:r>
    </w:p>
    <w:p w14:paraId="358AE7A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Autora dos trabalhos de investigação: "Contos e Histórias de Gonçalo Fernandes Trancoso - um Livro Exemplar" in Revista de Línguas e Literatura da FLUP, 1998; “O Papel dos </w:t>
      </w:r>
      <w:proofErr w:type="spellStart"/>
      <w:r w:rsidRPr="00466863">
        <w:rPr>
          <w:rFonts w:asciiTheme="minorHAnsi" w:hAnsiTheme="minorHAnsi" w:cstheme="minorHAnsi"/>
          <w:sz w:val="20"/>
          <w:szCs w:val="20"/>
          <w:lang w:val="pt-PT"/>
        </w:rPr>
        <w:t>novos/velhos</w:t>
      </w:r>
      <w:proofErr w:type="spellEnd"/>
      <w:r w:rsidRPr="00466863">
        <w:rPr>
          <w:rFonts w:asciiTheme="minorHAnsi" w:hAnsiTheme="minorHAnsi" w:cstheme="minorHAnsi"/>
          <w:sz w:val="20"/>
          <w:szCs w:val="20"/>
          <w:lang w:val="pt-PT"/>
        </w:rPr>
        <w:t xml:space="preserve"> desafios na recuperação da memória oral”, in Pedagogias do Imaginário (coord. de Armindo Mesquita), Ed. Asa, 2002 (coautora); </w:t>
      </w:r>
    </w:p>
    <w:p w14:paraId="2CE619E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Porto na Literatura Infantojuvenil contemporânea”, Malasartes, nº 10, dezembro de 2002; “Didática de uma Visita”, O Docente, julho, 2004; </w:t>
      </w:r>
    </w:p>
    <w:p w14:paraId="127BC4A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“Para o Estudo da Paremiologia”, Revista de Portugal, nº 1, 2004; </w:t>
      </w:r>
    </w:p>
    <w:p w14:paraId="3132F99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“São brancas e vermelhas…” – texto para o catálogo da </w:t>
      </w:r>
      <w:proofErr w:type="spellStart"/>
      <w:r w:rsidRPr="00466863">
        <w:rPr>
          <w:rFonts w:asciiTheme="minorHAnsi" w:hAnsiTheme="minorHAnsi" w:cstheme="minorHAnsi"/>
          <w:sz w:val="20"/>
          <w:szCs w:val="20"/>
          <w:lang w:val="pt-PT"/>
        </w:rPr>
        <w:t>Expocamélia</w:t>
      </w:r>
      <w:proofErr w:type="spellEnd"/>
      <w:r w:rsidRPr="00466863">
        <w:rPr>
          <w:rFonts w:asciiTheme="minorHAnsi" w:hAnsiTheme="minorHAnsi" w:cstheme="minorHAnsi"/>
          <w:sz w:val="20"/>
          <w:szCs w:val="20"/>
          <w:lang w:val="pt-PT"/>
        </w:rPr>
        <w:t xml:space="preserve"> 2005; </w:t>
      </w:r>
    </w:p>
    <w:p w14:paraId="0B9D793D"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“Morte Redentora” – J.L. nº 900; </w:t>
      </w:r>
    </w:p>
    <w:p w14:paraId="3340BDCD"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Paratexto no séc. XVII: a folha de rosto” –</w:t>
      </w:r>
    </w:p>
    <w:p w14:paraId="55BE347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Revista de Portugal, nº 2, 2005, etc.</w:t>
      </w:r>
    </w:p>
    <w:p w14:paraId="7CF0A980" w14:textId="77777777" w:rsidR="001D23CB" w:rsidRPr="00466863" w:rsidRDefault="001D23CB" w:rsidP="00466863">
      <w:pPr>
        <w:pStyle w:val="Heading5"/>
      </w:pPr>
      <w:r w:rsidRPr="00466863">
        <w:t>ATIVIDADE CULTURAL</w:t>
      </w:r>
    </w:p>
    <w:p w14:paraId="37A38AA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Autora e apresentadora do programa Infantil </w:t>
      </w:r>
      <w:r w:rsidRPr="00466863">
        <w:rPr>
          <w:rFonts w:asciiTheme="minorHAnsi" w:hAnsiTheme="minorHAnsi" w:cstheme="minorHAnsi"/>
          <w:b/>
          <w:bCs/>
          <w:sz w:val="20"/>
          <w:szCs w:val="20"/>
          <w:lang w:val="pt-PT"/>
        </w:rPr>
        <w:t xml:space="preserve">O Cantinho da Pequenada </w:t>
      </w:r>
      <w:r w:rsidRPr="00466863">
        <w:rPr>
          <w:rFonts w:asciiTheme="minorHAnsi" w:hAnsiTheme="minorHAnsi" w:cstheme="minorHAnsi"/>
          <w:sz w:val="20"/>
          <w:szCs w:val="20"/>
          <w:lang w:val="pt-PT"/>
        </w:rPr>
        <w:t xml:space="preserve">na Rádio Clube de Gaia (1987) e coordenadora da página “Ensino e Educação” do jornal Contemporâneo (1988). Faz parte dos corpos diretivos da Associação de Escritores de Gaia e da Associação Amigos do Solar dos Condes de </w:t>
      </w:r>
      <w:proofErr w:type="spellStart"/>
      <w:r w:rsidRPr="00466863">
        <w:rPr>
          <w:rFonts w:asciiTheme="minorHAnsi" w:hAnsiTheme="minorHAnsi" w:cstheme="minorHAnsi"/>
          <w:sz w:val="20"/>
          <w:szCs w:val="20"/>
          <w:lang w:val="pt-PT"/>
        </w:rPr>
        <w:t>Resende/Confraria</w:t>
      </w:r>
      <w:proofErr w:type="spellEnd"/>
      <w:r w:rsidRPr="00466863">
        <w:rPr>
          <w:rFonts w:asciiTheme="minorHAnsi" w:hAnsiTheme="minorHAnsi" w:cstheme="minorHAnsi"/>
          <w:sz w:val="20"/>
          <w:szCs w:val="20"/>
          <w:lang w:val="pt-PT"/>
        </w:rPr>
        <w:t xml:space="preserve"> Queirosiana; é mesária da Confraria Queirosiana; faz parte do conselho editorial da “Revista de Portugal”, e é membro associado do Gabinete de História, Arqueologia e Património, presidente do Clube Literário Queirosiano e da Comissão de Itinerários. Tem feito comunicações em vários encontros de professores, escritores e bibliotecários, participado em Feiras do Livro e feito animação de bibliotecas públicas (em Portugal e Galiza) e escolares em encontros com os alunos em escolas portuguesas e galegas. Participou no projeto “Malas </w:t>
      </w:r>
      <w:proofErr w:type="spellStart"/>
      <w:r w:rsidRPr="00466863">
        <w:rPr>
          <w:rFonts w:asciiTheme="minorHAnsi" w:hAnsiTheme="minorHAnsi" w:cstheme="minorHAnsi"/>
          <w:sz w:val="20"/>
          <w:szCs w:val="20"/>
          <w:lang w:val="pt-PT"/>
        </w:rPr>
        <w:t>Viaxeiras</w:t>
      </w:r>
      <w:proofErr w:type="spellEnd"/>
      <w:r w:rsidRPr="00466863">
        <w:rPr>
          <w:rFonts w:asciiTheme="minorHAnsi" w:hAnsiTheme="minorHAnsi" w:cstheme="minorHAnsi"/>
          <w:sz w:val="20"/>
          <w:szCs w:val="20"/>
          <w:lang w:val="pt-PT"/>
        </w:rPr>
        <w:t>” e “Estafeta do Conto” com a Junta da Galiza e a Delegação Norte do Ministério da Cultura.</w:t>
      </w:r>
    </w:p>
    <w:p w14:paraId="180A61DD" w14:textId="77777777" w:rsidR="001D23CB" w:rsidRPr="00466863" w:rsidRDefault="001D23CB" w:rsidP="00466863">
      <w:pPr>
        <w:spacing w:line="240" w:lineRule="auto"/>
        <w:rPr>
          <w:rFonts w:asciiTheme="minorHAnsi" w:hAnsiTheme="minorHAnsi" w:cstheme="minorHAnsi"/>
          <w:sz w:val="20"/>
          <w:szCs w:val="20"/>
          <w:lang w:val="pt-PT"/>
        </w:rPr>
      </w:pPr>
    </w:p>
    <w:p w14:paraId="61591C2C" w14:textId="77777777" w:rsidR="001D23CB" w:rsidRPr="00466863" w:rsidRDefault="001D23CB" w:rsidP="007B6C13">
      <w:pPr>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 xml:space="preserve">A Edição </w:t>
      </w:r>
      <w:proofErr w:type="spellStart"/>
      <w:r w:rsidRPr="00466863">
        <w:rPr>
          <w:rStyle w:val="Heading2Char"/>
          <w:rFonts w:asciiTheme="minorHAnsi" w:hAnsiTheme="minorHAnsi" w:cstheme="minorHAnsi"/>
          <w:sz w:val="20"/>
          <w:szCs w:val="20"/>
        </w:rPr>
        <w:t>Bilingue</w:t>
      </w:r>
      <w:proofErr w:type="spellEnd"/>
    </w:p>
    <w:p w14:paraId="329AA95D" w14:textId="77777777" w:rsidR="001D23CB" w:rsidRPr="00466863" w:rsidRDefault="001D23CB" w:rsidP="00466863">
      <w:pPr>
        <w:spacing w:line="240" w:lineRule="auto"/>
        <w:rPr>
          <w:rFonts w:asciiTheme="minorHAnsi" w:hAnsiTheme="minorHAnsi" w:cstheme="minorHAnsi"/>
          <w:sz w:val="20"/>
          <w:szCs w:val="20"/>
          <w:lang w:val="pt-PT"/>
        </w:rPr>
      </w:pPr>
    </w:p>
    <w:p w14:paraId="72602568" w14:textId="77777777" w:rsidR="001D23CB" w:rsidRPr="00466863" w:rsidRDefault="001D23CB" w:rsidP="00466863">
      <w:pPr>
        <w:spacing w:line="240" w:lineRule="auto"/>
        <w:ind w:firstLine="708"/>
        <w:rPr>
          <w:rFonts w:asciiTheme="minorHAnsi" w:hAnsiTheme="minorHAnsi" w:cstheme="minorHAnsi"/>
          <w:i/>
          <w:sz w:val="20"/>
          <w:szCs w:val="20"/>
        </w:rPr>
      </w:pPr>
      <w:r w:rsidRPr="00466863">
        <w:rPr>
          <w:rFonts w:asciiTheme="minorHAnsi" w:hAnsiTheme="minorHAnsi" w:cstheme="minorHAnsi"/>
          <w:i/>
          <w:sz w:val="20"/>
          <w:szCs w:val="20"/>
        </w:rPr>
        <w:t xml:space="preserve">A partir do relato de uma experiência implementada em Bibliotecas do Norte de Portugal e da Galiza, pela </w:t>
      </w:r>
      <w:proofErr w:type="spellStart"/>
      <w:r w:rsidRPr="00466863">
        <w:rPr>
          <w:rFonts w:asciiTheme="minorHAnsi" w:hAnsiTheme="minorHAnsi" w:cstheme="minorHAnsi"/>
          <w:i/>
          <w:sz w:val="20"/>
          <w:szCs w:val="20"/>
        </w:rPr>
        <w:t>Xunta</w:t>
      </w:r>
      <w:proofErr w:type="spellEnd"/>
      <w:r w:rsidRPr="00466863">
        <w:rPr>
          <w:rFonts w:asciiTheme="minorHAnsi" w:hAnsiTheme="minorHAnsi" w:cstheme="minorHAnsi"/>
          <w:i/>
          <w:sz w:val="20"/>
          <w:szCs w:val="20"/>
        </w:rPr>
        <w:t xml:space="preserve"> da Galiza e pela Delegação Norte do Ministério da Cultura, no ano de 2005, chamada </w:t>
      </w:r>
      <w:r w:rsidRPr="00466863">
        <w:rPr>
          <w:rFonts w:asciiTheme="minorHAnsi" w:hAnsiTheme="minorHAnsi" w:cstheme="minorHAnsi"/>
          <w:b/>
          <w:i/>
          <w:sz w:val="20"/>
          <w:szCs w:val="20"/>
        </w:rPr>
        <w:t>Estafeta do Conto,</w:t>
      </w:r>
      <w:r w:rsidRPr="00466863">
        <w:rPr>
          <w:rFonts w:asciiTheme="minorHAnsi" w:hAnsiTheme="minorHAnsi" w:cstheme="minorHAnsi"/>
          <w:i/>
          <w:sz w:val="20"/>
          <w:szCs w:val="20"/>
        </w:rPr>
        <w:t xml:space="preserve"> em que participaram quatro escritores galegos e quatro portugueses e de que resultaram dois livros escritos a quatro mãos, mas com ideias de mais de duzentas crianças do 2º ciclo, pretende-se mostrar que:</w:t>
      </w:r>
    </w:p>
    <w:p w14:paraId="6D87F1B4" w14:textId="77777777" w:rsidR="001D23CB" w:rsidRPr="00466863" w:rsidRDefault="001D23CB" w:rsidP="00466863">
      <w:pPr>
        <w:spacing w:line="240" w:lineRule="auto"/>
        <w:ind w:firstLine="708"/>
        <w:rPr>
          <w:rFonts w:asciiTheme="minorHAnsi" w:hAnsiTheme="minorHAnsi" w:cstheme="minorHAnsi"/>
          <w:i/>
          <w:sz w:val="20"/>
          <w:szCs w:val="20"/>
        </w:rPr>
      </w:pPr>
      <w:r w:rsidRPr="00466863">
        <w:rPr>
          <w:rFonts w:asciiTheme="minorHAnsi" w:hAnsiTheme="minorHAnsi" w:cstheme="minorHAnsi"/>
          <w:i/>
          <w:sz w:val="20"/>
          <w:szCs w:val="20"/>
        </w:rPr>
        <w:t xml:space="preserve">1º- O contacto entre as duas variantes da língua no seu </w:t>
      </w:r>
      <w:proofErr w:type="spellStart"/>
      <w:r w:rsidRPr="00466863">
        <w:rPr>
          <w:rFonts w:asciiTheme="minorHAnsi" w:hAnsiTheme="minorHAnsi" w:cstheme="minorHAnsi"/>
          <w:i/>
          <w:sz w:val="20"/>
          <w:szCs w:val="20"/>
        </w:rPr>
        <w:t>registo</w:t>
      </w:r>
      <w:proofErr w:type="spellEnd"/>
      <w:r w:rsidRPr="00466863">
        <w:rPr>
          <w:rFonts w:asciiTheme="minorHAnsi" w:hAnsiTheme="minorHAnsi" w:cstheme="minorHAnsi"/>
          <w:i/>
          <w:sz w:val="20"/>
          <w:szCs w:val="20"/>
        </w:rPr>
        <w:t xml:space="preserve"> oral ou escrito deve ser feito precocemente através da Literatura e com o envolvimento de bibliotecas municipais ou escolares, contando com a participação de escritores das duas nações;</w:t>
      </w:r>
    </w:p>
    <w:p w14:paraId="13506806" w14:textId="77777777" w:rsidR="001D23CB" w:rsidRPr="00466863" w:rsidRDefault="001D23CB" w:rsidP="00466863">
      <w:pPr>
        <w:spacing w:line="240" w:lineRule="auto"/>
        <w:ind w:firstLine="708"/>
        <w:rPr>
          <w:rFonts w:asciiTheme="minorHAnsi" w:hAnsiTheme="minorHAnsi" w:cstheme="minorHAnsi"/>
          <w:i/>
          <w:sz w:val="20"/>
          <w:szCs w:val="20"/>
        </w:rPr>
      </w:pPr>
      <w:r w:rsidRPr="00466863">
        <w:rPr>
          <w:rFonts w:asciiTheme="minorHAnsi" w:hAnsiTheme="minorHAnsi" w:cstheme="minorHAnsi"/>
          <w:i/>
          <w:sz w:val="20"/>
          <w:szCs w:val="20"/>
        </w:rPr>
        <w:t xml:space="preserve">2º- As edições das obras resultantes dessa colaboração devem ser </w:t>
      </w:r>
      <w:proofErr w:type="spellStart"/>
      <w:r w:rsidRPr="00466863">
        <w:rPr>
          <w:rFonts w:asciiTheme="minorHAnsi" w:hAnsiTheme="minorHAnsi" w:cstheme="minorHAnsi"/>
          <w:i/>
          <w:sz w:val="20"/>
          <w:szCs w:val="20"/>
        </w:rPr>
        <w:t>bilingues</w:t>
      </w:r>
      <w:proofErr w:type="spellEnd"/>
      <w:r w:rsidRPr="00466863">
        <w:rPr>
          <w:rFonts w:asciiTheme="minorHAnsi" w:hAnsiTheme="minorHAnsi" w:cstheme="minorHAnsi"/>
          <w:i/>
          <w:sz w:val="20"/>
          <w:szCs w:val="20"/>
        </w:rPr>
        <w:t>, de maneira a que cada criança conheça melhor a sua variante linguística e a do outro;</w:t>
      </w:r>
    </w:p>
    <w:p w14:paraId="0EB37BBC" w14:textId="77777777" w:rsidR="001D23CB" w:rsidRPr="00466863" w:rsidRDefault="001D23CB" w:rsidP="00466863">
      <w:pPr>
        <w:spacing w:line="240" w:lineRule="auto"/>
        <w:ind w:firstLine="708"/>
        <w:rPr>
          <w:rFonts w:asciiTheme="minorHAnsi" w:hAnsiTheme="minorHAnsi" w:cstheme="minorHAnsi"/>
          <w:i/>
          <w:sz w:val="20"/>
          <w:szCs w:val="20"/>
        </w:rPr>
      </w:pPr>
      <w:r w:rsidRPr="00466863">
        <w:rPr>
          <w:rFonts w:asciiTheme="minorHAnsi" w:hAnsiTheme="minorHAnsi" w:cstheme="minorHAnsi"/>
          <w:i/>
          <w:sz w:val="20"/>
          <w:szCs w:val="20"/>
        </w:rPr>
        <w:t xml:space="preserve">3º- Como já </w:t>
      </w:r>
      <w:proofErr w:type="spellStart"/>
      <w:r w:rsidRPr="00466863">
        <w:rPr>
          <w:rFonts w:asciiTheme="minorHAnsi" w:hAnsiTheme="minorHAnsi" w:cstheme="minorHAnsi"/>
          <w:i/>
          <w:sz w:val="20"/>
          <w:szCs w:val="20"/>
        </w:rPr>
        <w:t>demonstrámos</w:t>
      </w:r>
      <w:proofErr w:type="spellEnd"/>
      <w:r w:rsidRPr="00466863">
        <w:rPr>
          <w:rFonts w:asciiTheme="minorHAnsi" w:hAnsiTheme="minorHAnsi" w:cstheme="minorHAnsi"/>
          <w:i/>
          <w:sz w:val="20"/>
          <w:szCs w:val="20"/>
        </w:rPr>
        <w:t xml:space="preserve"> em anterior trabalho, entre falantes de variantes da mesma língua só as edições </w:t>
      </w:r>
      <w:proofErr w:type="spellStart"/>
      <w:r w:rsidRPr="00466863">
        <w:rPr>
          <w:rFonts w:asciiTheme="minorHAnsi" w:hAnsiTheme="minorHAnsi" w:cstheme="minorHAnsi"/>
          <w:i/>
          <w:sz w:val="20"/>
          <w:szCs w:val="20"/>
        </w:rPr>
        <w:t>bilingues</w:t>
      </w:r>
      <w:proofErr w:type="spellEnd"/>
      <w:r w:rsidRPr="00466863">
        <w:rPr>
          <w:rFonts w:asciiTheme="minorHAnsi" w:hAnsiTheme="minorHAnsi" w:cstheme="minorHAnsi"/>
          <w:i/>
          <w:sz w:val="20"/>
          <w:szCs w:val="20"/>
        </w:rPr>
        <w:t xml:space="preserve"> permitem que se proceda, simultaneamente, o conhecimento da outra variante, possibilitam o confronto entre as duas, bem como o trabalho de reflexão sobre a própria língua.</w:t>
      </w:r>
    </w:p>
    <w:p w14:paraId="169E8EB3"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Se bem que estes Encontros sejam dedicados, essencialmente, à discussão das questões linguísticas, é evidente que as relações entre o Norte de Portugal e a Galiza não se reduzem a essas questões, na medida em que a História e a continuidade geográfica entre as duas regiões propiciam a existência de muitos aspetos culturais comuns. No sentido de consolidar os laços culturais que unem a Galiza ao Norte de Portugal, a Junta da Galiza e a Delegação Regional da Cultura do Norte têm vindo, desde longa data, a trabalhar em conjunto. </w:t>
      </w:r>
    </w:p>
    <w:p w14:paraId="5BD533BB"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Ao dar a conhecer estes programas de cooperação, como participante neles, pretendo testemunhar como, na prática, foi possível fomentar a aproximação entre os povos das duas regiões e, consequentemente, o melhor conhecimento da cultura de ambos, nomeadamente da literatura e da língua. As discussões </w:t>
      </w:r>
      <w:proofErr w:type="spellStart"/>
      <w:r w:rsidRPr="00466863">
        <w:rPr>
          <w:rFonts w:asciiTheme="minorHAnsi" w:hAnsiTheme="minorHAnsi" w:cstheme="minorHAnsi"/>
          <w:sz w:val="20"/>
          <w:szCs w:val="20"/>
        </w:rPr>
        <w:t>académicas</w:t>
      </w:r>
      <w:proofErr w:type="spellEnd"/>
      <w:r w:rsidRPr="00466863">
        <w:rPr>
          <w:rFonts w:asciiTheme="minorHAnsi" w:hAnsiTheme="minorHAnsi" w:cstheme="minorHAnsi"/>
          <w:sz w:val="20"/>
          <w:szCs w:val="20"/>
        </w:rPr>
        <w:t xml:space="preserve"> são úteis para o estabelecimento das normas que, por motivos históricos ou práticos, deverão ser seguidas, mas não serão essas discussões que hão de modificar o </w:t>
      </w:r>
      <w:r w:rsidRPr="00466863">
        <w:rPr>
          <w:rFonts w:asciiTheme="minorHAnsi" w:hAnsiTheme="minorHAnsi" w:cstheme="minorHAnsi"/>
          <w:i/>
          <w:sz w:val="20"/>
          <w:szCs w:val="20"/>
        </w:rPr>
        <w:t xml:space="preserve">status </w:t>
      </w:r>
      <w:proofErr w:type="spellStart"/>
      <w:r w:rsidRPr="00466863">
        <w:rPr>
          <w:rFonts w:asciiTheme="minorHAnsi" w:hAnsiTheme="minorHAnsi" w:cstheme="minorHAnsi"/>
          <w:i/>
          <w:sz w:val="20"/>
          <w:szCs w:val="20"/>
        </w:rPr>
        <w:t>quo</w:t>
      </w:r>
      <w:proofErr w:type="spellEnd"/>
      <w:r w:rsidRPr="00466863">
        <w:rPr>
          <w:rFonts w:asciiTheme="minorHAnsi" w:hAnsiTheme="minorHAnsi" w:cstheme="minorHAnsi"/>
          <w:sz w:val="20"/>
          <w:szCs w:val="20"/>
        </w:rPr>
        <w:t xml:space="preserve"> do galego junto das populações galegas ou das portuguesas, nem junto das populações do resto da Espanha. </w:t>
      </w:r>
    </w:p>
    <w:p w14:paraId="1D2E6A72"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Criar hábitos de contacto com a língua falada e escrita desde a mais tenra idade é o meio mais seguro para a vivificar e conservar. Confrontá-la com a norma seguida na margem esquerda do Minho é um meio de a usar, de a fortificar, de a estudar, logo, de a manter. Por outro lado, deste contacto, a língua portuguesa sai também reforçada, pois pode reintegrar vocábulos há muito caídos em desuso, “emprestar” outros, enfim, refletir sobre ela própria. </w:t>
      </w:r>
    </w:p>
    <w:p w14:paraId="18B66544"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Obviamente que na avaliação destes programas há que ter em conta a limitação no tempo e no espaço da sua implementação, mas o que interessa é perceber qual o caminho que pode ser seguido e quais os resultados obtidos.</w:t>
      </w:r>
    </w:p>
    <w:p w14:paraId="2857B0FB"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lastRenderedPageBreak/>
        <w:t xml:space="preserve">Graças ao programa Comunitário </w:t>
      </w:r>
      <w:proofErr w:type="spellStart"/>
      <w:r w:rsidRPr="00466863">
        <w:rPr>
          <w:rFonts w:asciiTheme="minorHAnsi" w:hAnsiTheme="minorHAnsi" w:cstheme="minorHAnsi"/>
          <w:sz w:val="20"/>
          <w:szCs w:val="20"/>
        </w:rPr>
        <w:t>Interreg</w:t>
      </w:r>
      <w:proofErr w:type="spellEnd"/>
      <w:r w:rsidRPr="00466863">
        <w:rPr>
          <w:rFonts w:asciiTheme="minorHAnsi" w:hAnsiTheme="minorHAnsi" w:cstheme="minorHAnsi"/>
          <w:sz w:val="20"/>
          <w:szCs w:val="20"/>
        </w:rPr>
        <w:t xml:space="preserve"> III – Cooperação Transfronteiriça </w:t>
      </w:r>
      <w:proofErr w:type="spellStart"/>
      <w:r w:rsidRPr="00466863">
        <w:rPr>
          <w:rFonts w:asciiTheme="minorHAnsi" w:hAnsiTheme="minorHAnsi" w:cstheme="minorHAnsi"/>
          <w:sz w:val="20"/>
          <w:szCs w:val="20"/>
        </w:rPr>
        <w:t>Portugal-Espanha</w:t>
      </w:r>
      <w:proofErr w:type="spellEnd"/>
      <w:r w:rsidRPr="00466863">
        <w:rPr>
          <w:rFonts w:asciiTheme="minorHAnsi" w:hAnsiTheme="minorHAnsi" w:cstheme="minorHAnsi"/>
          <w:sz w:val="20"/>
          <w:szCs w:val="20"/>
        </w:rPr>
        <w:t xml:space="preserve"> –  foi possível facilitar essa cooperação e possibilitar a realização de eventos culturais em zonas culturalmente mais carenciadas, uma vez que 75% dos custos totais do projeto, que ficou por mais de um milhão de euros, foram pagos com fundos europeus. Assim nasceu, em 2003, o projeto “Cultura sem Fronteiras”, subdividido em duas vertentes: “Maletas Viageiras” e “Caminho das Letras”, em torno da Literatura, e “Sendas”, dedicada à música, ao teatro, à dança e a congressos especializados. A “Cultura sem Fronteiras” - CUSEFRO - teve a duração de dois anos.</w:t>
      </w:r>
    </w:p>
    <w:p w14:paraId="472D4767"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Este projeto visava, globalmente, lutar assim contra a «desertificação humana e o desenraizamento social e cultural, consequência do isolamento inerente a estas áreas contíguas» (CSF: 14), tentando «estimular o enraizamento da população, manter o </w:t>
      </w:r>
      <w:proofErr w:type="spellStart"/>
      <w:r w:rsidRPr="00466863">
        <w:rPr>
          <w:rFonts w:asciiTheme="minorHAnsi" w:hAnsiTheme="minorHAnsi" w:cstheme="minorHAnsi"/>
          <w:sz w:val="20"/>
          <w:szCs w:val="20"/>
        </w:rPr>
        <w:t>património</w:t>
      </w:r>
      <w:proofErr w:type="spellEnd"/>
      <w:r w:rsidRPr="00466863">
        <w:rPr>
          <w:rFonts w:asciiTheme="minorHAnsi" w:hAnsiTheme="minorHAnsi" w:cstheme="minorHAnsi"/>
          <w:sz w:val="20"/>
          <w:szCs w:val="20"/>
        </w:rPr>
        <w:t xml:space="preserve"> histórico, artístico e cultural, reforçar e melhorar o seu conhecimento» (CSF:16). Por sua vez, as “Maletas Viageiras” e “Caminho das Letras” visavam, especificamente: «provocar o conhecimento da língua e da literatura nestas duas regiões tão próximas, com o fim de aprofundar o seu estudo e favorecer a sua divulgação e transmissão entre as gerações mais novas, incumbindo-as de conservar a sua riqueza e vigência no futuro» (ECUS: 7,8) e é precisamente sobre estes dois programas que nos iremos debruçar um pouco mais atentamente.</w:t>
      </w:r>
    </w:p>
    <w:p w14:paraId="2F19196E"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Assim, no âmbito do “Caminho das Letras”, em 2003 e 2004, foram realizados vários roteiros em torno da vida e obra de escritores de ambas as regiões (Rosalía de Castro, Álvaro </w:t>
      </w:r>
      <w:proofErr w:type="spellStart"/>
      <w:r w:rsidRPr="00466863">
        <w:rPr>
          <w:rFonts w:asciiTheme="minorHAnsi" w:hAnsiTheme="minorHAnsi" w:cstheme="minorHAnsi"/>
          <w:sz w:val="20"/>
          <w:szCs w:val="20"/>
        </w:rPr>
        <w:t>Cunqueiro</w:t>
      </w:r>
      <w:proofErr w:type="spellEnd"/>
      <w:r w:rsidRPr="00466863">
        <w:rPr>
          <w:rFonts w:asciiTheme="minorHAnsi" w:hAnsiTheme="minorHAnsi" w:cstheme="minorHAnsi"/>
          <w:sz w:val="20"/>
          <w:szCs w:val="20"/>
        </w:rPr>
        <w:t xml:space="preserve">, trovadores da Ria de Vigo - Mendinho, </w:t>
      </w:r>
      <w:proofErr w:type="spellStart"/>
      <w:r w:rsidRPr="00466863">
        <w:rPr>
          <w:rFonts w:asciiTheme="minorHAnsi" w:hAnsiTheme="minorHAnsi" w:cstheme="minorHAnsi"/>
          <w:sz w:val="20"/>
          <w:szCs w:val="20"/>
        </w:rPr>
        <w:t>Martin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Codax</w:t>
      </w:r>
      <w:proofErr w:type="spellEnd"/>
      <w:r w:rsidRPr="00466863">
        <w:rPr>
          <w:rFonts w:asciiTheme="minorHAnsi" w:hAnsiTheme="minorHAnsi" w:cstheme="minorHAnsi"/>
          <w:sz w:val="20"/>
          <w:szCs w:val="20"/>
        </w:rPr>
        <w:t xml:space="preserve"> e Juan de Cangas -, Eça de Queirós, João de Araújo Correia, Miguel Torga, Teixeira de Pascoaes, Camilo Castelo Branco) permitindo assim o conhecimento dos grandes vultos das letras destas duas regiões, mas também o conhecimento da gastronomia, do </w:t>
      </w:r>
      <w:proofErr w:type="spellStart"/>
      <w:r w:rsidRPr="00466863">
        <w:rPr>
          <w:rFonts w:asciiTheme="minorHAnsi" w:hAnsiTheme="minorHAnsi" w:cstheme="minorHAnsi"/>
          <w:sz w:val="20"/>
          <w:szCs w:val="20"/>
        </w:rPr>
        <w:t>património</w:t>
      </w:r>
      <w:proofErr w:type="spellEnd"/>
      <w:r w:rsidRPr="00466863">
        <w:rPr>
          <w:rFonts w:asciiTheme="minorHAnsi" w:hAnsiTheme="minorHAnsi" w:cstheme="minorHAnsi"/>
          <w:sz w:val="20"/>
          <w:szCs w:val="20"/>
        </w:rPr>
        <w:t xml:space="preserve"> natural e cultural das áreas visitadas. Os seus destinatários eram os professores do secundário e a bibliotecários que tinham como missão a divulgação destas experiências junto dos colegas, dos alunos e dos frequentadores das bibliotecas.</w:t>
      </w:r>
    </w:p>
    <w:p w14:paraId="70F150B9"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Por sua vez, as “Maletas Viageiras” eram constituídas por lotes de livros e material audiovisual e dirigiam-se ao público de todas as idades. Havia doze lotes de seis maletas cada (seis escritores galegos e seis portugueses) que percorreram as bibliotecas ou centros culturais das duas regiões. Cada lote era constituído por:</w:t>
      </w:r>
    </w:p>
    <w:p w14:paraId="74B2B926"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Narrativas para adultos</w:t>
      </w:r>
    </w:p>
    <w:p w14:paraId="0775CF09"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 Literatura para adultos (outros </w:t>
      </w:r>
      <w:proofErr w:type="spellStart"/>
      <w:r w:rsidRPr="00466863">
        <w:rPr>
          <w:rFonts w:asciiTheme="minorHAnsi" w:hAnsiTheme="minorHAnsi" w:cstheme="minorHAnsi"/>
          <w:sz w:val="20"/>
          <w:szCs w:val="20"/>
        </w:rPr>
        <w:t>géneros</w:t>
      </w:r>
      <w:proofErr w:type="spellEnd"/>
      <w:r w:rsidRPr="00466863">
        <w:rPr>
          <w:rFonts w:asciiTheme="minorHAnsi" w:hAnsiTheme="minorHAnsi" w:cstheme="minorHAnsi"/>
          <w:sz w:val="20"/>
          <w:szCs w:val="20"/>
        </w:rPr>
        <w:t>)</w:t>
      </w:r>
    </w:p>
    <w:p w14:paraId="4D9432DB"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Literatura Infantil</w:t>
      </w:r>
    </w:p>
    <w:p w14:paraId="496FEA4D"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Literatura infantil e juvenil</w:t>
      </w:r>
    </w:p>
    <w:p w14:paraId="657C77A5"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Livros de viagens, guias, História e Geografia</w:t>
      </w:r>
    </w:p>
    <w:p w14:paraId="7306CF74"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Música, vídeos e DVD</w:t>
      </w:r>
    </w:p>
    <w:p w14:paraId="67517F29"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As bibliotecas contempladas foram, na Galiza: Redondela, Rosal, </w:t>
      </w:r>
      <w:proofErr w:type="spellStart"/>
      <w:r w:rsidRPr="00466863">
        <w:rPr>
          <w:rFonts w:asciiTheme="minorHAnsi" w:hAnsiTheme="minorHAnsi" w:cstheme="minorHAnsi"/>
          <w:sz w:val="20"/>
          <w:szCs w:val="20"/>
        </w:rPr>
        <w:t>Tui</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Ribadavia</w:t>
      </w:r>
      <w:proofErr w:type="spellEnd"/>
      <w:r w:rsidRPr="00466863">
        <w:rPr>
          <w:rFonts w:asciiTheme="minorHAnsi" w:hAnsiTheme="minorHAnsi" w:cstheme="minorHAnsi"/>
          <w:sz w:val="20"/>
          <w:szCs w:val="20"/>
        </w:rPr>
        <w:t xml:space="preserve">, Salvaterra do </w:t>
      </w:r>
      <w:proofErr w:type="spellStart"/>
      <w:r w:rsidRPr="00466863">
        <w:rPr>
          <w:rFonts w:asciiTheme="minorHAnsi" w:hAnsiTheme="minorHAnsi" w:cstheme="minorHAnsi"/>
          <w:sz w:val="20"/>
          <w:szCs w:val="20"/>
        </w:rPr>
        <w:t>Miño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Baiona</w:t>
      </w:r>
      <w:proofErr w:type="spellEnd"/>
      <w:r w:rsidRPr="00466863">
        <w:rPr>
          <w:rFonts w:asciiTheme="minorHAnsi" w:hAnsiTheme="minorHAnsi" w:cstheme="minorHAnsi"/>
          <w:sz w:val="20"/>
          <w:szCs w:val="20"/>
        </w:rPr>
        <w:t xml:space="preserve">, Celanova, A Guarda, Barro, </w:t>
      </w:r>
      <w:proofErr w:type="spellStart"/>
      <w:r w:rsidRPr="00466863">
        <w:rPr>
          <w:rFonts w:asciiTheme="minorHAnsi" w:hAnsiTheme="minorHAnsi" w:cstheme="minorHAnsi"/>
          <w:sz w:val="20"/>
          <w:szCs w:val="20"/>
        </w:rPr>
        <w:t>Nigrán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Xinzo</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Limia</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Sandiás</w:t>
      </w:r>
      <w:proofErr w:type="spellEnd"/>
      <w:r w:rsidRPr="00466863">
        <w:rPr>
          <w:rFonts w:asciiTheme="minorHAnsi" w:hAnsiTheme="minorHAnsi" w:cstheme="minorHAnsi"/>
          <w:sz w:val="20"/>
          <w:szCs w:val="20"/>
        </w:rPr>
        <w:t xml:space="preserve">; em Portugal: </w:t>
      </w:r>
      <w:proofErr w:type="spellStart"/>
      <w:r w:rsidRPr="00466863">
        <w:rPr>
          <w:rFonts w:asciiTheme="minorHAnsi" w:hAnsiTheme="minorHAnsi" w:cstheme="minorHAnsi"/>
          <w:sz w:val="20"/>
          <w:szCs w:val="20"/>
        </w:rPr>
        <w:t>Alijó</w:t>
      </w:r>
      <w:proofErr w:type="spellEnd"/>
      <w:r w:rsidRPr="00466863">
        <w:rPr>
          <w:rFonts w:asciiTheme="minorHAnsi" w:hAnsiTheme="minorHAnsi" w:cstheme="minorHAnsi"/>
          <w:sz w:val="20"/>
          <w:szCs w:val="20"/>
        </w:rPr>
        <w:t xml:space="preserve">, Tomás Figueiredo, Barcelos, Caminha, Chaves, </w:t>
      </w:r>
      <w:proofErr w:type="spellStart"/>
      <w:r w:rsidRPr="00466863">
        <w:rPr>
          <w:rFonts w:asciiTheme="minorHAnsi" w:hAnsiTheme="minorHAnsi" w:cstheme="minorHAnsi"/>
          <w:sz w:val="20"/>
          <w:szCs w:val="20"/>
        </w:rPr>
        <w:t>Esposende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Forjães</w:t>
      </w:r>
      <w:proofErr w:type="spellEnd"/>
      <w:r w:rsidRPr="00466863">
        <w:rPr>
          <w:rFonts w:asciiTheme="minorHAnsi" w:hAnsiTheme="minorHAnsi" w:cstheme="minorHAnsi"/>
          <w:sz w:val="20"/>
          <w:szCs w:val="20"/>
        </w:rPr>
        <w:t xml:space="preserve">, Fafe, Macedo de Cavaleiros, </w:t>
      </w:r>
      <w:proofErr w:type="spellStart"/>
      <w:r w:rsidRPr="00466863">
        <w:rPr>
          <w:rFonts w:asciiTheme="minorHAnsi" w:hAnsiTheme="minorHAnsi" w:cstheme="minorHAnsi"/>
          <w:sz w:val="20"/>
          <w:szCs w:val="20"/>
        </w:rPr>
        <w:t>Mirandela</w:t>
      </w:r>
      <w:proofErr w:type="spellEnd"/>
      <w:r w:rsidRPr="00466863">
        <w:rPr>
          <w:rFonts w:asciiTheme="minorHAnsi" w:hAnsiTheme="minorHAnsi" w:cstheme="minorHAnsi"/>
          <w:sz w:val="20"/>
          <w:szCs w:val="20"/>
        </w:rPr>
        <w:t>, Monção, Ponte de Lima, Valença, Vieira do Minho, Vila Pouca de Aguiar e Vila Verde.</w:t>
      </w:r>
    </w:p>
    <w:p w14:paraId="3C8848FF"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 Paralelamente realizaram-se encontros com escritores nas instituições que acolheram as maletas. Desta forma, os leitores galegos (crianças, jovens ou adultos) puderam conhecer e ouvir os escritores portugueses e os leitores portugueses puderam conhecer e ouvir os escritores galegos: Viale Moutinho, Miguel Miranda, Alexandre Parafita, Braga Amaral, Pires Cabral, Alexandre Honrado e Anabela Mimoso; Paco </w:t>
      </w:r>
      <w:proofErr w:type="spellStart"/>
      <w:r w:rsidRPr="00466863">
        <w:rPr>
          <w:rFonts w:asciiTheme="minorHAnsi" w:hAnsiTheme="minorHAnsi" w:cstheme="minorHAnsi"/>
          <w:sz w:val="20"/>
          <w:szCs w:val="20"/>
        </w:rPr>
        <w:t>Martin</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Xabier</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Docampo</w:t>
      </w:r>
      <w:proofErr w:type="spellEnd"/>
      <w:r w:rsidRPr="00466863">
        <w:rPr>
          <w:rFonts w:asciiTheme="minorHAnsi" w:hAnsiTheme="minorHAnsi" w:cstheme="minorHAnsi"/>
          <w:sz w:val="20"/>
          <w:szCs w:val="20"/>
        </w:rPr>
        <w:t xml:space="preserve">; António Garcia </w:t>
      </w:r>
      <w:proofErr w:type="spellStart"/>
      <w:r w:rsidRPr="00466863">
        <w:rPr>
          <w:rFonts w:asciiTheme="minorHAnsi" w:hAnsiTheme="minorHAnsi" w:cstheme="minorHAnsi"/>
          <w:sz w:val="20"/>
          <w:szCs w:val="20"/>
        </w:rPr>
        <w:t>Teijeiro</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Neira</w:t>
      </w:r>
      <w:proofErr w:type="spellEnd"/>
      <w:r w:rsidRPr="00466863">
        <w:rPr>
          <w:rFonts w:asciiTheme="minorHAnsi" w:hAnsiTheme="minorHAnsi" w:cstheme="minorHAnsi"/>
          <w:sz w:val="20"/>
          <w:szCs w:val="20"/>
        </w:rPr>
        <w:t xml:space="preserve"> Cruz, Fina </w:t>
      </w:r>
      <w:proofErr w:type="spellStart"/>
      <w:r w:rsidRPr="00466863">
        <w:rPr>
          <w:rFonts w:asciiTheme="minorHAnsi" w:hAnsiTheme="minorHAnsi" w:cstheme="minorHAnsi"/>
          <w:sz w:val="20"/>
          <w:szCs w:val="20"/>
        </w:rPr>
        <w:t>Casalderrey</w:t>
      </w:r>
      <w:proofErr w:type="spellEnd"/>
      <w:r w:rsidRPr="00466863">
        <w:rPr>
          <w:rFonts w:asciiTheme="minorHAnsi" w:hAnsiTheme="minorHAnsi" w:cstheme="minorHAnsi"/>
          <w:sz w:val="20"/>
          <w:szCs w:val="20"/>
        </w:rPr>
        <w:t xml:space="preserve">, Gloria </w:t>
      </w:r>
      <w:proofErr w:type="spellStart"/>
      <w:r w:rsidRPr="00466863">
        <w:rPr>
          <w:rFonts w:asciiTheme="minorHAnsi" w:hAnsiTheme="minorHAnsi" w:cstheme="minorHAnsi"/>
          <w:sz w:val="20"/>
          <w:szCs w:val="20"/>
        </w:rPr>
        <w:t>Sanchez</w:t>
      </w:r>
      <w:proofErr w:type="spellEnd"/>
      <w:r w:rsidRPr="00466863">
        <w:rPr>
          <w:rFonts w:asciiTheme="minorHAnsi" w:hAnsiTheme="minorHAnsi" w:cstheme="minorHAnsi"/>
          <w:sz w:val="20"/>
          <w:szCs w:val="20"/>
        </w:rPr>
        <w:t xml:space="preserve">, Agustín Paz, </w:t>
      </w:r>
      <w:proofErr w:type="spellStart"/>
      <w:r w:rsidRPr="00466863">
        <w:rPr>
          <w:rFonts w:asciiTheme="minorHAnsi" w:hAnsiTheme="minorHAnsi" w:cstheme="minorHAnsi"/>
          <w:sz w:val="20"/>
          <w:szCs w:val="20"/>
        </w:rPr>
        <w:t>Vazquez</w:t>
      </w:r>
      <w:proofErr w:type="spellEnd"/>
      <w:r w:rsidRPr="00466863">
        <w:rPr>
          <w:rFonts w:asciiTheme="minorHAnsi" w:hAnsiTheme="minorHAnsi" w:cstheme="minorHAnsi"/>
          <w:sz w:val="20"/>
          <w:szCs w:val="20"/>
        </w:rPr>
        <w:t xml:space="preserve"> Freire, Yolanda </w:t>
      </w:r>
      <w:proofErr w:type="spellStart"/>
      <w:r w:rsidRPr="00466863">
        <w:rPr>
          <w:rFonts w:asciiTheme="minorHAnsi" w:hAnsiTheme="minorHAnsi" w:cstheme="minorHAnsi"/>
          <w:sz w:val="20"/>
          <w:szCs w:val="20"/>
        </w:rPr>
        <w:t>Castaño</w:t>
      </w:r>
      <w:proofErr w:type="spellEnd"/>
      <w:r w:rsidRPr="00466863">
        <w:rPr>
          <w:rFonts w:asciiTheme="minorHAnsi" w:hAnsiTheme="minorHAnsi" w:cstheme="minorHAnsi"/>
          <w:sz w:val="20"/>
          <w:szCs w:val="20"/>
        </w:rPr>
        <w:t xml:space="preserve">, Luísa Castro, Marina </w:t>
      </w:r>
      <w:proofErr w:type="spellStart"/>
      <w:r w:rsidRPr="00466863">
        <w:rPr>
          <w:rFonts w:asciiTheme="minorHAnsi" w:hAnsiTheme="minorHAnsi" w:cstheme="minorHAnsi"/>
          <w:sz w:val="20"/>
          <w:szCs w:val="20"/>
        </w:rPr>
        <w:t>Mayoral</w:t>
      </w:r>
      <w:proofErr w:type="spellEnd"/>
      <w:r w:rsidRPr="00466863">
        <w:rPr>
          <w:rFonts w:asciiTheme="minorHAnsi" w:hAnsiTheme="minorHAnsi" w:cstheme="minorHAnsi"/>
          <w:sz w:val="20"/>
          <w:szCs w:val="20"/>
        </w:rPr>
        <w:t xml:space="preserve"> e </w:t>
      </w:r>
      <w:proofErr w:type="spellStart"/>
      <w:r w:rsidRPr="00466863">
        <w:rPr>
          <w:rFonts w:asciiTheme="minorHAnsi" w:hAnsiTheme="minorHAnsi" w:cstheme="minorHAnsi"/>
          <w:sz w:val="20"/>
          <w:szCs w:val="20"/>
        </w:rPr>
        <w:t>Marilar</w:t>
      </w:r>
      <w:proofErr w:type="spellEnd"/>
      <w:r w:rsidRPr="00466863">
        <w:rPr>
          <w:rFonts w:asciiTheme="minorHAnsi" w:hAnsiTheme="minorHAnsi" w:cstheme="minorHAnsi"/>
          <w:sz w:val="20"/>
          <w:szCs w:val="20"/>
        </w:rPr>
        <w:t xml:space="preserve"> Alexandre.</w:t>
      </w:r>
    </w:p>
    <w:p w14:paraId="53653733"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Particularmente importantes foram os encontros realizados com o público infantil ou juvenil nas bibliotecas ou nas escolas. As crianças puderam constatar que a língua, «com alguma corrupção» era a mesma e que era possível a um galego ler e perceber o português, bem como a um português ler e entender o galego, ao mesmo tempo que amadureciam e aprofundavam o conhecimento da sua própria língua.</w:t>
      </w:r>
    </w:p>
    <w:p w14:paraId="6D039430"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Com este projeto conseguiu-se lograr um melhor conhecimento e difusão da literatura de ambas as regiões; o reforço de equipamentos culturais; a rentabilização dos espaços culturais; a criação (ou intensificação) de hábitos de intercâmbio cultural; o contacto entre criadores e entre estes e um público transfronteiriço, bem como uma aproximação à identidade cultural, mercê do melhor conhecimento de si e do outro. Pôde-se constatar através deste projeto, embora isso não possa ser mensurável, «um grande interesse pelo conhecimento da literatura do outro país, assim como da música», mas, mais importante ainda é que se pôde perceber que «o público mais interessado foi o de menor idade, porque os livros mais consultados foram os de literatura infantil e juvenil» (CSF: 139). </w:t>
      </w:r>
    </w:p>
    <w:p w14:paraId="3D58EE86"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Se bem que o projeto não fosse, nem pudesse ser extensivo a todas as crianças de ambas as regiões, permite-nos esperar que no futuro um bom número dos seus cidadãos conhecer-se-ão melhor, mas também que </w:t>
      </w:r>
      <w:r w:rsidRPr="00466863">
        <w:rPr>
          <w:rFonts w:asciiTheme="minorHAnsi" w:hAnsiTheme="minorHAnsi" w:cstheme="minorHAnsi"/>
          <w:sz w:val="20"/>
          <w:szCs w:val="20"/>
        </w:rPr>
        <w:lastRenderedPageBreak/>
        <w:t xml:space="preserve">estava aberta de par em par a porta para a segunda fase do projeto, levada a cabo no ano seguinte (2005): o programa ECUS, ou seja, Encontros de Culturas. </w:t>
      </w:r>
    </w:p>
    <w:p w14:paraId="17C3528A"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Os objetivos continuavam a ser os mesmos, portanto, «intensificar as relações culturais entre ambos os lados da fronteira e estabelecer canais fluidos de comunicação no âmbito da cultura» (ECUS: 8). O programa assumia três vertentes: “</w:t>
      </w:r>
      <w:proofErr w:type="spellStart"/>
      <w:r w:rsidRPr="00466863">
        <w:rPr>
          <w:rFonts w:asciiTheme="minorHAnsi" w:hAnsiTheme="minorHAnsi" w:cstheme="minorHAnsi"/>
          <w:sz w:val="20"/>
          <w:szCs w:val="20"/>
        </w:rPr>
        <w:t>Musicarte</w:t>
      </w:r>
      <w:proofErr w:type="spellEnd"/>
      <w:r w:rsidRPr="00466863">
        <w:rPr>
          <w:rFonts w:asciiTheme="minorHAnsi" w:hAnsiTheme="minorHAnsi" w:cstheme="minorHAnsi"/>
          <w:sz w:val="20"/>
          <w:szCs w:val="20"/>
        </w:rPr>
        <w:t xml:space="preserve">”, “Encontros” e “Estafeta do Conto”. Obviamente que iremos centrar-nos na “Estafeta do Conto”, por ser esta a vertente dedicada à literatura e à língua. </w:t>
      </w:r>
    </w:p>
    <w:p w14:paraId="3B423307"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Este projeto desenvolveu-se então em torno da ideia de favorecer o conhecimento da língua e da literatura galega e portuguesa. «Com este objetivo selecionaram-se oito espaços culturais na Galiza e no Norte de Portugal, fundamentalmente bibliotecas, mas também escolas, casas de cultura ou espaços compatíveis para o efeito, em função da sua disponibilidade. Para os locais selecionados enviaram-se diversos materiais como os denominados “Maletas Viageiras”, que já funcionaram no anterior projeto “Cultura sem Fronteiras”, renovando os lotes de livros, CD, vídeos e DVD existentes.</w:t>
      </w:r>
    </w:p>
    <w:p w14:paraId="75AC648A"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Para além de tudo isto, desenvolveu-se um novo projeto com o objetivo de conseguir o contacto direto com o mundo da criação através da presença de escritores e escritoras. Nesta parte do projeto, cada espaço foi visitado por </w:t>
      </w:r>
      <w:proofErr w:type="spellStart"/>
      <w:r w:rsidRPr="00466863">
        <w:rPr>
          <w:rFonts w:asciiTheme="minorHAnsi" w:hAnsiTheme="minorHAnsi" w:cstheme="minorHAnsi"/>
          <w:sz w:val="20"/>
          <w:szCs w:val="20"/>
        </w:rPr>
        <w:t>um(a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escritor(a</w:t>
      </w:r>
      <w:proofErr w:type="spellEnd"/>
      <w:r w:rsidRPr="00466863">
        <w:rPr>
          <w:rFonts w:asciiTheme="minorHAnsi" w:hAnsiTheme="minorHAnsi" w:cstheme="minorHAnsi"/>
          <w:sz w:val="20"/>
          <w:szCs w:val="20"/>
        </w:rPr>
        <w:t xml:space="preserve">) que tinha como missão escrever uma parte de um conto, contando com a ajuda dos meninos e meninas. Os textos resultantes foram publicados, acompanhados pelo trabalho gráfico de um ilustrador galego e outro português, nas duas línguas» (ECUS: 49). Participaram neste projeto oito escritores: Fina </w:t>
      </w:r>
      <w:proofErr w:type="spellStart"/>
      <w:r w:rsidRPr="00466863">
        <w:rPr>
          <w:rFonts w:asciiTheme="minorHAnsi" w:hAnsiTheme="minorHAnsi" w:cstheme="minorHAnsi"/>
          <w:sz w:val="20"/>
          <w:szCs w:val="20"/>
        </w:rPr>
        <w:t>Casalderrey</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Xabier</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Docampo</w:t>
      </w:r>
      <w:proofErr w:type="spellEnd"/>
      <w:r w:rsidRPr="00466863">
        <w:rPr>
          <w:rFonts w:asciiTheme="minorHAnsi" w:hAnsiTheme="minorHAnsi" w:cstheme="minorHAnsi"/>
          <w:sz w:val="20"/>
          <w:szCs w:val="20"/>
        </w:rPr>
        <w:t xml:space="preserve">, Paco </w:t>
      </w:r>
      <w:proofErr w:type="spellStart"/>
      <w:r w:rsidRPr="00466863">
        <w:rPr>
          <w:rFonts w:asciiTheme="minorHAnsi" w:hAnsiTheme="minorHAnsi" w:cstheme="minorHAnsi"/>
          <w:sz w:val="20"/>
          <w:szCs w:val="20"/>
        </w:rPr>
        <w:t>Martin</w:t>
      </w:r>
      <w:proofErr w:type="spellEnd"/>
      <w:r w:rsidRPr="00466863">
        <w:rPr>
          <w:rFonts w:asciiTheme="minorHAnsi" w:hAnsiTheme="minorHAnsi" w:cstheme="minorHAnsi"/>
          <w:sz w:val="20"/>
          <w:szCs w:val="20"/>
        </w:rPr>
        <w:t xml:space="preserve"> e Gloria </w:t>
      </w:r>
      <w:proofErr w:type="spellStart"/>
      <w:r w:rsidRPr="00466863">
        <w:rPr>
          <w:rFonts w:asciiTheme="minorHAnsi" w:hAnsiTheme="minorHAnsi" w:cstheme="minorHAnsi"/>
          <w:sz w:val="20"/>
          <w:szCs w:val="20"/>
        </w:rPr>
        <w:t>Sanchez</w:t>
      </w:r>
      <w:proofErr w:type="spellEnd"/>
      <w:r w:rsidRPr="00466863">
        <w:rPr>
          <w:rFonts w:asciiTheme="minorHAnsi" w:hAnsiTheme="minorHAnsi" w:cstheme="minorHAnsi"/>
          <w:sz w:val="20"/>
          <w:szCs w:val="20"/>
        </w:rPr>
        <w:t xml:space="preserve">; Ana Luísa Amaral, Vergílio Alberto Vieira, João Pedro </w:t>
      </w:r>
      <w:proofErr w:type="spellStart"/>
      <w:r w:rsidRPr="00466863">
        <w:rPr>
          <w:rFonts w:asciiTheme="minorHAnsi" w:hAnsiTheme="minorHAnsi" w:cstheme="minorHAnsi"/>
          <w:sz w:val="20"/>
          <w:szCs w:val="20"/>
        </w:rPr>
        <w:t>Messeder</w:t>
      </w:r>
      <w:proofErr w:type="spellEnd"/>
      <w:r w:rsidRPr="00466863">
        <w:rPr>
          <w:rFonts w:asciiTheme="minorHAnsi" w:hAnsiTheme="minorHAnsi" w:cstheme="minorHAnsi"/>
          <w:sz w:val="20"/>
          <w:szCs w:val="20"/>
        </w:rPr>
        <w:t xml:space="preserve"> e Anabela Mimoso, divididos em duas equipas mistas (chamadas Barriga Verde e Salta Pocinhas): cada par era formado por um escritor galego e uma escritora portuguesa ou vice-versa: uma escritora galega e um escritor português. Nos espaços galegos </w:t>
      </w:r>
      <w:proofErr w:type="spellStart"/>
      <w:r w:rsidRPr="00466863">
        <w:rPr>
          <w:rFonts w:asciiTheme="minorHAnsi" w:hAnsiTheme="minorHAnsi" w:cstheme="minorHAnsi"/>
          <w:sz w:val="20"/>
          <w:szCs w:val="20"/>
        </w:rPr>
        <w:t>o(a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dinamizador(a</w:t>
      </w:r>
      <w:proofErr w:type="spellEnd"/>
      <w:r w:rsidRPr="00466863">
        <w:rPr>
          <w:rFonts w:asciiTheme="minorHAnsi" w:hAnsiTheme="minorHAnsi" w:cstheme="minorHAnsi"/>
          <w:sz w:val="20"/>
          <w:szCs w:val="20"/>
        </w:rPr>
        <w:t xml:space="preserve">) era português ou portuguesa, nos espaços portugueses era </w:t>
      </w:r>
      <w:proofErr w:type="spellStart"/>
      <w:r w:rsidRPr="00466863">
        <w:rPr>
          <w:rFonts w:asciiTheme="minorHAnsi" w:hAnsiTheme="minorHAnsi" w:cstheme="minorHAnsi"/>
          <w:sz w:val="20"/>
          <w:szCs w:val="20"/>
        </w:rPr>
        <w:t>galego(a</w:t>
      </w:r>
      <w:proofErr w:type="spellEnd"/>
      <w:r w:rsidRPr="00466863">
        <w:rPr>
          <w:rFonts w:asciiTheme="minorHAnsi" w:hAnsiTheme="minorHAnsi" w:cstheme="minorHAnsi"/>
          <w:sz w:val="20"/>
          <w:szCs w:val="20"/>
        </w:rPr>
        <w:t xml:space="preserve">). Nasceram assim dois livros: </w:t>
      </w:r>
      <w:r w:rsidRPr="00466863">
        <w:rPr>
          <w:rFonts w:asciiTheme="minorHAnsi" w:hAnsiTheme="minorHAnsi" w:cstheme="minorHAnsi"/>
          <w:i/>
          <w:sz w:val="20"/>
          <w:szCs w:val="20"/>
        </w:rPr>
        <w:t>Passos de Música, Caminhos de Água</w:t>
      </w:r>
      <w:r w:rsidRPr="00466863">
        <w:rPr>
          <w:rFonts w:asciiTheme="minorHAnsi" w:hAnsiTheme="minorHAnsi" w:cstheme="minorHAnsi"/>
          <w:sz w:val="20"/>
          <w:szCs w:val="20"/>
        </w:rPr>
        <w:t xml:space="preserve"> e </w:t>
      </w:r>
      <w:r w:rsidRPr="00466863">
        <w:rPr>
          <w:rFonts w:asciiTheme="minorHAnsi" w:hAnsiTheme="minorHAnsi" w:cstheme="minorHAnsi"/>
          <w:i/>
          <w:sz w:val="20"/>
          <w:szCs w:val="20"/>
        </w:rPr>
        <w:t>Como um Golpe de Vento</w:t>
      </w:r>
      <w:r w:rsidRPr="00466863">
        <w:rPr>
          <w:rFonts w:asciiTheme="minorHAnsi" w:hAnsiTheme="minorHAnsi" w:cstheme="minorHAnsi"/>
          <w:sz w:val="20"/>
          <w:szCs w:val="20"/>
        </w:rPr>
        <w:t xml:space="preserve">, ilustrados, respetivamente, por Xosé </w:t>
      </w:r>
      <w:proofErr w:type="spellStart"/>
      <w:r w:rsidRPr="00466863">
        <w:rPr>
          <w:rFonts w:asciiTheme="minorHAnsi" w:hAnsiTheme="minorHAnsi" w:cstheme="minorHAnsi"/>
          <w:sz w:val="20"/>
          <w:szCs w:val="20"/>
        </w:rPr>
        <w:t>Cobas</w:t>
      </w:r>
      <w:proofErr w:type="spellEnd"/>
      <w:r w:rsidRPr="00466863">
        <w:rPr>
          <w:rFonts w:asciiTheme="minorHAnsi" w:hAnsiTheme="minorHAnsi" w:cstheme="minorHAnsi"/>
          <w:sz w:val="20"/>
          <w:szCs w:val="20"/>
        </w:rPr>
        <w:t xml:space="preserve"> e por António Modesto. O projeto envolveu cerca de meio milhar de crianças, além de professores e bibliotecários.</w:t>
      </w:r>
    </w:p>
    <w:p w14:paraId="7199E988"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Foram visitadas na Galiza: </w:t>
      </w:r>
      <w:proofErr w:type="spellStart"/>
      <w:r w:rsidRPr="00466863">
        <w:rPr>
          <w:rFonts w:asciiTheme="minorHAnsi" w:hAnsiTheme="minorHAnsi" w:cstheme="minorHAnsi"/>
          <w:sz w:val="20"/>
          <w:szCs w:val="20"/>
        </w:rPr>
        <w:t>Bueu</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Ponteareas</w:t>
      </w:r>
      <w:proofErr w:type="spellEnd"/>
      <w:r w:rsidRPr="00466863">
        <w:rPr>
          <w:rFonts w:asciiTheme="minorHAnsi" w:hAnsiTheme="minorHAnsi" w:cstheme="minorHAnsi"/>
          <w:sz w:val="20"/>
          <w:szCs w:val="20"/>
        </w:rPr>
        <w:t xml:space="preserve">, Oleiros, Cambre, </w:t>
      </w:r>
      <w:proofErr w:type="spellStart"/>
      <w:r w:rsidRPr="00466863">
        <w:rPr>
          <w:rFonts w:asciiTheme="minorHAnsi" w:hAnsiTheme="minorHAnsi" w:cstheme="minorHAnsi"/>
          <w:sz w:val="20"/>
          <w:szCs w:val="20"/>
        </w:rPr>
        <w:t>Xinzo</w:t>
      </w:r>
      <w:proofErr w:type="spellEnd"/>
      <w:r w:rsidRPr="00466863">
        <w:rPr>
          <w:rFonts w:asciiTheme="minorHAnsi" w:hAnsiTheme="minorHAnsi" w:cstheme="minorHAnsi"/>
          <w:sz w:val="20"/>
          <w:szCs w:val="20"/>
        </w:rPr>
        <w:t xml:space="preserve"> de </w:t>
      </w:r>
      <w:proofErr w:type="spellStart"/>
      <w:r w:rsidRPr="00466863">
        <w:rPr>
          <w:rFonts w:asciiTheme="minorHAnsi" w:hAnsiTheme="minorHAnsi" w:cstheme="minorHAnsi"/>
          <w:sz w:val="20"/>
          <w:szCs w:val="20"/>
        </w:rPr>
        <w:t>Limia</w:t>
      </w:r>
      <w:proofErr w:type="spellEnd"/>
      <w:r w:rsidRPr="00466863">
        <w:rPr>
          <w:rFonts w:asciiTheme="minorHAnsi" w:hAnsiTheme="minorHAnsi" w:cstheme="minorHAnsi"/>
          <w:sz w:val="20"/>
          <w:szCs w:val="20"/>
        </w:rPr>
        <w:t xml:space="preserve">, Celanova, A Guarda e Cangas e em Portugal: Chaves, Santa Marta de </w:t>
      </w:r>
      <w:proofErr w:type="spellStart"/>
      <w:r w:rsidRPr="00466863">
        <w:rPr>
          <w:rFonts w:asciiTheme="minorHAnsi" w:hAnsiTheme="minorHAnsi" w:cstheme="minorHAnsi"/>
          <w:sz w:val="20"/>
          <w:szCs w:val="20"/>
        </w:rPr>
        <w:t>Penaguião</w:t>
      </w:r>
      <w:proofErr w:type="spellEnd"/>
      <w:r w:rsidRPr="00466863">
        <w:rPr>
          <w:rFonts w:asciiTheme="minorHAnsi" w:hAnsiTheme="minorHAnsi" w:cstheme="minorHAnsi"/>
          <w:sz w:val="20"/>
          <w:szCs w:val="20"/>
        </w:rPr>
        <w:t xml:space="preserve">, Ponte de Lima, Amares, Arcos de </w:t>
      </w:r>
      <w:proofErr w:type="spellStart"/>
      <w:r w:rsidRPr="00466863">
        <w:rPr>
          <w:rFonts w:asciiTheme="minorHAnsi" w:hAnsiTheme="minorHAnsi" w:cstheme="minorHAnsi"/>
          <w:sz w:val="20"/>
          <w:szCs w:val="20"/>
        </w:rPr>
        <w:t>Valdevez</w:t>
      </w:r>
      <w:proofErr w:type="spellEnd"/>
      <w:r w:rsidRPr="00466863">
        <w:rPr>
          <w:rFonts w:asciiTheme="minorHAnsi" w:hAnsiTheme="minorHAnsi" w:cstheme="minorHAnsi"/>
          <w:sz w:val="20"/>
          <w:szCs w:val="20"/>
        </w:rPr>
        <w:t xml:space="preserve">, Paredes de Coura, </w:t>
      </w:r>
      <w:proofErr w:type="spellStart"/>
      <w:r w:rsidRPr="00466863">
        <w:rPr>
          <w:rFonts w:asciiTheme="minorHAnsi" w:hAnsiTheme="minorHAnsi" w:cstheme="minorHAnsi"/>
          <w:sz w:val="20"/>
          <w:szCs w:val="20"/>
        </w:rPr>
        <w:t>Celorico</w:t>
      </w:r>
      <w:proofErr w:type="spellEnd"/>
      <w:r w:rsidRPr="00466863">
        <w:rPr>
          <w:rFonts w:asciiTheme="minorHAnsi" w:hAnsiTheme="minorHAnsi" w:cstheme="minorHAnsi"/>
          <w:sz w:val="20"/>
          <w:szCs w:val="20"/>
        </w:rPr>
        <w:t xml:space="preserve"> de Bastos e Amarante. </w:t>
      </w:r>
    </w:p>
    <w:p w14:paraId="38A0F9B9"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O que mais nos impressionou neste contacto direto com as crianças, foi o prazer que elas sentiram em poder dialogar com </w:t>
      </w:r>
      <w:proofErr w:type="spellStart"/>
      <w:r w:rsidRPr="00466863">
        <w:rPr>
          <w:rFonts w:asciiTheme="minorHAnsi" w:hAnsiTheme="minorHAnsi" w:cstheme="minorHAnsi"/>
          <w:sz w:val="20"/>
          <w:szCs w:val="20"/>
        </w:rPr>
        <w:t>o(a</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autor(a</w:t>
      </w:r>
      <w:proofErr w:type="spellEnd"/>
      <w:r w:rsidRPr="00466863">
        <w:rPr>
          <w:rFonts w:asciiTheme="minorHAnsi" w:hAnsiTheme="minorHAnsi" w:cstheme="minorHAnsi"/>
          <w:sz w:val="20"/>
          <w:szCs w:val="20"/>
        </w:rPr>
        <w:t>) da outra banda do Minho sem necessidade de intermediário (tradutor), sem constrangimentos, nem equívocos que não fossem fácil e prontamente resolvidos. Através deste envolvimento no jogo da “invenção” da história, estas crianças tiveram, no decurso da atividade, o ensejo de desenvolver o seu raciocínio (encadeamento lógico de ideias), a sua própria língua falada, a socialização, exatamente como se tivessem feito a sua entrada na “oficina” de um escritor. Mas, paralelamente, foi-lhes propiciado o conhecimento da língua falada e da cultura do outro, num claro exercício de democracia, permitindo descobrir e assumir na alteridade, a sua própria identidade.</w:t>
      </w:r>
    </w:p>
    <w:p w14:paraId="1298F6AA"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Mais importante ainda é que esta atividade não se limitou às duas horas de contacto direto com os criadores de sonhos. Implicando as crianças no mecanismo de produção da narrativa, criou-se-lhes um vínculo com a obra que jamais esquecerão e que é recordado pelo nome de cada uma delas inscrito no livro. Ao transformar essa participação num livro pôde-se abrir o caminho para o contacto com a variante da língua escrita pelo outro, prática ainda menos frequente do que o contacto com a língua falada. Este contacto com o escrito é duplamente útil, pois, não só se dá acesso ao conhecimento da variante utilizada na outra margem do Minho, como permite a reflexão sobre a sua própria língua, enriquecendo-a, tornando-a mais dúctil. Isto só foi possível porque a edição das duas obras apresentava, a par um do outro, os textos nas duas variantes da língua.</w:t>
      </w:r>
    </w:p>
    <w:p w14:paraId="113BA40A"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Como defendemos numa comunicação anterior, apresentada no 4º Colóquio de Lusofonia dedicado a Timor, no caso de se tratar de variantes ou normas de uma mesma língua, deve-se, sempre que possível, promover a edição de obras </w:t>
      </w:r>
      <w:proofErr w:type="spellStart"/>
      <w:r w:rsidRPr="00466863">
        <w:rPr>
          <w:rFonts w:asciiTheme="minorHAnsi" w:hAnsiTheme="minorHAnsi" w:cstheme="minorHAnsi"/>
          <w:sz w:val="20"/>
          <w:szCs w:val="20"/>
        </w:rPr>
        <w:t>bilingues</w:t>
      </w:r>
      <w:proofErr w:type="spellEnd"/>
      <w:r w:rsidRPr="00466863">
        <w:rPr>
          <w:rFonts w:asciiTheme="minorHAnsi" w:hAnsiTheme="minorHAnsi" w:cstheme="minorHAnsi"/>
          <w:sz w:val="20"/>
          <w:szCs w:val="20"/>
        </w:rPr>
        <w:t>, pois, a acessibilidade a ambas as normas desperta a curiosidade, logo a descoberta das semelhanças e diferenças e, posteriormente, a reflexão sobre as razões da sua existência e o enriquecimento mútuo.</w:t>
      </w:r>
    </w:p>
    <w:p w14:paraId="3810C3AA"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Se é verdade que o mercado do livro é mais reduzido ainda na Galiza do que em Portugal, então há que alargá-lo, somando os leitores portugueses (pelo menos os do Norte) aos leitores galegos, apostando nas edições </w:t>
      </w:r>
      <w:proofErr w:type="spellStart"/>
      <w:r w:rsidRPr="00466863">
        <w:rPr>
          <w:rFonts w:asciiTheme="minorHAnsi" w:hAnsiTheme="minorHAnsi" w:cstheme="minorHAnsi"/>
          <w:sz w:val="20"/>
          <w:szCs w:val="20"/>
        </w:rPr>
        <w:t>bilingues</w:t>
      </w:r>
      <w:proofErr w:type="spellEnd"/>
      <w:r w:rsidRPr="00466863">
        <w:rPr>
          <w:rFonts w:asciiTheme="minorHAnsi" w:hAnsiTheme="minorHAnsi" w:cstheme="minorHAnsi"/>
          <w:sz w:val="20"/>
          <w:szCs w:val="20"/>
        </w:rPr>
        <w:t xml:space="preserve">. Aquilo que foi iniciado pelas instituições políticas pode, deve, ser retomado pela sociedade civil. A verdade é que esta não tem sabido dar resposta à questão. As editoras galegas, sobretudo no que diz respeito à literatura infantojuvenil, têm, até agora, apostado nas traduções dos seus autores em português, mas esta estratégia meramente comercial não tem interesse para o conhecimento da língua. Convém também referir que não tem havido reciprocidade na aceitação da comercialização da tradução de obras dos escritores portugueses, </w:t>
      </w:r>
      <w:r w:rsidRPr="00466863">
        <w:rPr>
          <w:rFonts w:asciiTheme="minorHAnsi" w:hAnsiTheme="minorHAnsi" w:cstheme="minorHAnsi"/>
          <w:sz w:val="20"/>
          <w:szCs w:val="20"/>
        </w:rPr>
        <w:lastRenderedPageBreak/>
        <w:t xml:space="preserve">pelo que não se pode falar em intercâmbio, mas sim numa tentativa de dominar o mercado português do livro. Claro que esta iniciativa, que em nada serve os interesses dos escritores e da literatura portugueses, torna-se pouco credível no nosso país. </w:t>
      </w:r>
    </w:p>
    <w:p w14:paraId="762F14CA"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De qualquer das maneiras, é fundamental, porém, que a tradução seja feita com especial esmero e não por um mero conhecedor de ambas as línguas, sobretudo no que diz respeito à literatura infantojuvenil. Ela deve ser feita também por um escritor, de preferência, e conhecedor da obra do outro para que possa perceber e respeitar as caraterísticas que o individualizam. Foi assim que os escritores envolvidos no processo procederam ao inteirar-se primeiro da obra do seu par. Claro que a tradução foi revista pelos oito autores, mas sobretudo pelo autor traduzido que, assim pôde sentir e ter voz ativa no texto na outra variante da sua língua.</w:t>
      </w:r>
    </w:p>
    <w:p w14:paraId="073D86E4"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Mas a implementação da edição </w:t>
      </w:r>
      <w:proofErr w:type="spellStart"/>
      <w:r w:rsidRPr="00466863">
        <w:rPr>
          <w:rFonts w:asciiTheme="minorHAnsi" w:hAnsiTheme="minorHAnsi" w:cstheme="minorHAnsi"/>
          <w:sz w:val="20"/>
          <w:szCs w:val="20"/>
        </w:rPr>
        <w:t>bilingue</w:t>
      </w:r>
      <w:proofErr w:type="spellEnd"/>
      <w:r w:rsidRPr="00466863">
        <w:rPr>
          <w:rFonts w:asciiTheme="minorHAnsi" w:hAnsiTheme="minorHAnsi" w:cstheme="minorHAnsi"/>
          <w:sz w:val="20"/>
          <w:szCs w:val="20"/>
        </w:rPr>
        <w:t xml:space="preserve"> não se deveria limitar ao público português: deveria ser tomada também em relação às restantes línguas faladas em Espanha: o castelhano, o catalão e o basco. Só assim se pode esperar que num futuro, não muito distante, o galego seja amado por sevilhanos, madrilenos, valencianos…, portugueses e galegos e só se ama o que se conhece.</w:t>
      </w:r>
    </w:p>
    <w:p w14:paraId="5E6C95E5" w14:textId="77777777" w:rsidR="001D23CB" w:rsidRPr="00466863" w:rsidRDefault="001D23CB" w:rsidP="00466863">
      <w:pPr>
        <w:spacing w:line="240" w:lineRule="auto"/>
        <w:ind w:firstLine="708"/>
        <w:rPr>
          <w:rFonts w:asciiTheme="minorHAnsi" w:hAnsiTheme="minorHAnsi" w:cstheme="minorHAnsi"/>
          <w:sz w:val="20"/>
          <w:szCs w:val="20"/>
        </w:rPr>
      </w:pPr>
    </w:p>
    <w:p w14:paraId="06BF4D75" w14:textId="77777777" w:rsidR="001D23CB" w:rsidRPr="00466863" w:rsidRDefault="001D23CB" w:rsidP="00466863">
      <w:pPr>
        <w:pStyle w:val="Heading5"/>
      </w:pPr>
      <w:r w:rsidRPr="00466863">
        <w:t>BIBLIOGRAFIA:</w:t>
      </w:r>
    </w:p>
    <w:p w14:paraId="740B3E1E"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i/>
          <w:sz w:val="20"/>
          <w:szCs w:val="20"/>
        </w:rPr>
        <w:t>Como um Golpe de Vento</w:t>
      </w:r>
      <w:r w:rsidRPr="00466863">
        <w:rPr>
          <w:rFonts w:asciiTheme="minorHAnsi" w:hAnsiTheme="minorHAnsi" w:cstheme="minorHAnsi"/>
          <w:sz w:val="20"/>
          <w:szCs w:val="20"/>
        </w:rPr>
        <w:t xml:space="preserve"> (2005),ed. </w:t>
      </w:r>
      <w:proofErr w:type="spellStart"/>
      <w:r w:rsidRPr="00466863">
        <w:rPr>
          <w:rFonts w:asciiTheme="minorHAnsi" w:hAnsiTheme="minorHAnsi" w:cstheme="minorHAnsi"/>
          <w:sz w:val="20"/>
          <w:szCs w:val="20"/>
        </w:rPr>
        <w:t>Xunta</w:t>
      </w:r>
      <w:proofErr w:type="spellEnd"/>
      <w:r w:rsidRPr="00466863">
        <w:rPr>
          <w:rFonts w:asciiTheme="minorHAnsi" w:hAnsiTheme="minorHAnsi" w:cstheme="minorHAnsi"/>
          <w:sz w:val="20"/>
          <w:szCs w:val="20"/>
        </w:rPr>
        <w:t xml:space="preserve"> da Galiza e Delegação Regional da Cultura do Norte</w:t>
      </w:r>
    </w:p>
    <w:p w14:paraId="6E5B0313" w14:textId="77777777" w:rsidR="001D23CB" w:rsidRPr="00466863" w:rsidRDefault="001D23CB" w:rsidP="00466863">
      <w:pPr>
        <w:spacing w:line="240" w:lineRule="auto"/>
        <w:ind w:firstLine="708"/>
        <w:rPr>
          <w:rFonts w:asciiTheme="minorHAnsi" w:hAnsiTheme="minorHAnsi" w:cstheme="minorHAnsi"/>
          <w:i/>
          <w:sz w:val="20"/>
          <w:szCs w:val="20"/>
        </w:rPr>
      </w:pPr>
      <w:r w:rsidRPr="00466863">
        <w:rPr>
          <w:rFonts w:asciiTheme="minorHAnsi" w:hAnsiTheme="minorHAnsi" w:cstheme="minorHAnsi"/>
          <w:i/>
          <w:sz w:val="20"/>
          <w:szCs w:val="20"/>
        </w:rPr>
        <w:t xml:space="preserve">Cultura Sem Fronteiras, </w:t>
      </w:r>
      <w:r w:rsidRPr="00466863">
        <w:rPr>
          <w:rFonts w:asciiTheme="minorHAnsi" w:hAnsiTheme="minorHAnsi" w:cstheme="minorHAnsi"/>
          <w:sz w:val="20"/>
          <w:szCs w:val="20"/>
        </w:rPr>
        <w:t xml:space="preserve">ed. </w:t>
      </w:r>
      <w:proofErr w:type="spellStart"/>
      <w:r w:rsidRPr="00466863">
        <w:rPr>
          <w:rFonts w:asciiTheme="minorHAnsi" w:hAnsiTheme="minorHAnsi" w:cstheme="minorHAnsi"/>
          <w:sz w:val="20"/>
          <w:szCs w:val="20"/>
        </w:rPr>
        <w:t>Xunta</w:t>
      </w:r>
      <w:proofErr w:type="spellEnd"/>
      <w:r w:rsidRPr="00466863">
        <w:rPr>
          <w:rFonts w:asciiTheme="minorHAnsi" w:hAnsiTheme="minorHAnsi" w:cstheme="minorHAnsi"/>
          <w:sz w:val="20"/>
          <w:szCs w:val="20"/>
        </w:rPr>
        <w:t xml:space="preserve"> da Galiza e Delegação Regional da Cultura do Norte</w:t>
      </w:r>
      <w:r w:rsidRPr="00466863">
        <w:rPr>
          <w:rFonts w:asciiTheme="minorHAnsi" w:hAnsiTheme="minorHAnsi" w:cstheme="minorHAnsi"/>
          <w:i/>
          <w:sz w:val="20"/>
          <w:szCs w:val="20"/>
        </w:rPr>
        <w:t xml:space="preserve"> </w:t>
      </w:r>
    </w:p>
    <w:p w14:paraId="3491EB9C" w14:textId="77777777" w:rsidR="001D23CB" w:rsidRPr="00466863" w:rsidRDefault="001D23CB" w:rsidP="00466863">
      <w:pPr>
        <w:spacing w:line="240" w:lineRule="auto"/>
        <w:ind w:firstLine="708"/>
        <w:rPr>
          <w:rFonts w:asciiTheme="minorHAnsi" w:hAnsiTheme="minorHAnsi" w:cstheme="minorHAnsi"/>
          <w:sz w:val="20"/>
          <w:szCs w:val="20"/>
        </w:rPr>
      </w:pPr>
      <w:r w:rsidRPr="00466863">
        <w:rPr>
          <w:rFonts w:asciiTheme="minorHAnsi" w:hAnsiTheme="minorHAnsi" w:cstheme="minorHAnsi"/>
          <w:i/>
          <w:sz w:val="20"/>
          <w:szCs w:val="20"/>
        </w:rPr>
        <w:t>ECUS</w:t>
      </w:r>
      <w:r w:rsidRPr="00466863">
        <w:rPr>
          <w:rFonts w:asciiTheme="minorHAnsi" w:hAnsiTheme="minorHAnsi" w:cstheme="minorHAnsi"/>
          <w:sz w:val="20"/>
          <w:szCs w:val="20"/>
        </w:rPr>
        <w:t xml:space="preserve">, 2005, ed. </w:t>
      </w:r>
      <w:proofErr w:type="spellStart"/>
      <w:r w:rsidRPr="00466863">
        <w:rPr>
          <w:rFonts w:asciiTheme="minorHAnsi" w:hAnsiTheme="minorHAnsi" w:cstheme="minorHAnsi"/>
          <w:sz w:val="20"/>
          <w:szCs w:val="20"/>
        </w:rPr>
        <w:t>Xunta</w:t>
      </w:r>
      <w:proofErr w:type="spellEnd"/>
      <w:r w:rsidRPr="00466863">
        <w:rPr>
          <w:rFonts w:asciiTheme="minorHAnsi" w:hAnsiTheme="minorHAnsi" w:cstheme="minorHAnsi"/>
          <w:sz w:val="20"/>
          <w:szCs w:val="20"/>
        </w:rPr>
        <w:t xml:space="preserve"> da Galiza e Delegação Regional da Cultura do Norte</w:t>
      </w:r>
    </w:p>
    <w:p w14:paraId="5D089550" w14:textId="77777777" w:rsidR="007B6C13" w:rsidRDefault="001D23CB" w:rsidP="007B6C13">
      <w:pPr>
        <w:spacing w:line="240" w:lineRule="auto"/>
        <w:ind w:firstLine="708"/>
        <w:rPr>
          <w:rFonts w:asciiTheme="minorHAnsi" w:hAnsiTheme="minorHAnsi" w:cstheme="minorHAnsi"/>
          <w:sz w:val="20"/>
          <w:szCs w:val="20"/>
        </w:rPr>
      </w:pPr>
      <w:r w:rsidRPr="00466863">
        <w:rPr>
          <w:rFonts w:asciiTheme="minorHAnsi" w:hAnsiTheme="minorHAnsi" w:cstheme="minorHAnsi"/>
          <w:i/>
          <w:sz w:val="20"/>
          <w:szCs w:val="20"/>
        </w:rPr>
        <w:t>Passos de Música, Caminhos de Água</w:t>
      </w:r>
      <w:r w:rsidRPr="00466863">
        <w:rPr>
          <w:rFonts w:asciiTheme="minorHAnsi" w:hAnsiTheme="minorHAnsi" w:cstheme="minorHAnsi"/>
          <w:sz w:val="20"/>
          <w:szCs w:val="20"/>
        </w:rPr>
        <w:t xml:space="preserve"> (2005) ed. </w:t>
      </w:r>
      <w:proofErr w:type="spellStart"/>
      <w:r w:rsidRPr="00466863">
        <w:rPr>
          <w:rFonts w:asciiTheme="minorHAnsi" w:hAnsiTheme="minorHAnsi" w:cstheme="minorHAnsi"/>
          <w:sz w:val="20"/>
          <w:szCs w:val="20"/>
        </w:rPr>
        <w:t>Xunta</w:t>
      </w:r>
      <w:proofErr w:type="spellEnd"/>
      <w:r w:rsidRPr="00466863">
        <w:rPr>
          <w:rFonts w:asciiTheme="minorHAnsi" w:hAnsiTheme="minorHAnsi" w:cstheme="minorHAnsi"/>
          <w:sz w:val="20"/>
          <w:szCs w:val="20"/>
        </w:rPr>
        <w:t xml:space="preserve"> da Galiza e Delegação Regional da Cultura do Norte</w:t>
      </w:r>
    </w:p>
    <w:p w14:paraId="2D550F81" w14:textId="77777777" w:rsidR="007B6C13" w:rsidRDefault="007B6C13" w:rsidP="007B6C13">
      <w:pPr>
        <w:spacing w:line="240" w:lineRule="auto"/>
        <w:ind w:firstLine="708"/>
        <w:rPr>
          <w:rFonts w:asciiTheme="minorHAnsi" w:hAnsiTheme="minorHAnsi" w:cstheme="minorHAnsi"/>
          <w:sz w:val="20"/>
          <w:szCs w:val="20"/>
        </w:rPr>
      </w:pPr>
    </w:p>
    <w:p w14:paraId="3340A1DA" w14:textId="77777777" w:rsidR="001D23CB" w:rsidRPr="00466863" w:rsidRDefault="00BA7B2C" w:rsidP="007B6C13">
      <w:pPr>
        <w:spacing w:line="240" w:lineRule="auto"/>
        <w:ind w:firstLine="708"/>
        <w:rPr>
          <w:rFonts w:asciiTheme="minorHAnsi" w:hAnsiTheme="minorHAnsi" w:cstheme="minorHAnsi"/>
          <w:sz w:val="20"/>
          <w:szCs w:val="20"/>
        </w:rPr>
      </w:pPr>
      <w:r>
        <w:rPr>
          <w:rFonts w:asciiTheme="minorHAnsi" w:hAnsiTheme="minorHAnsi" w:cstheme="minorHAnsi"/>
          <w:sz w:val="20"/>
          <w:szCs w:val="20"/>
        </w:rPr>
        <w:pict w14:anchorId="04C9488D">
          <v:shape id="_x0000_i1048" type="#_x0000_t75" style="width:450pt;height:7.5pt" o:hrpct="0" o:hralign="center" o:hr="t">
            <v:imagedata r:id="rId10" o:title=""/>
          </v:shape>
        </w:pict>
      </w:r>
    </w:p>
    <w:p w14:paraId="518E07CE" w14:textId="77777777" w:rsidR="001D23CB" w:rsidRPr="00466863" w:rsidRDefault="001D23CB" w:rsidP="007B6C13">
      <w:pPr>
        <w:pStyle w:val="Heading5"/>
      </w:pPr>
      <w:r w:rsidRPr="00466863">
        <w:t>Línguas minoritárias e a importância da tradução</w:t>
      </w:r>
    </w:p>
    <w:p w14:paraId="50CE3AFC" w14:textId="77777777" w:rsidR="001D23CB" w:rsidRPr="00466863" w:rsidRDefault="001D23CB" w:rsidP="00466863">
      <w:pPr>
        <w:pStyle w:val="Heading2"/>
        <w:spacing w:line="240" w:lineRule="auto"/>
        <w:rPr>
          <w:rFonts w:asciiTheme="minorHAnsi" w:hAnsiTheme="minorHAnsi" w:cstheme="minorHAnsi"/>
          <w:sz w:val="20"/>
          <w:szCs w:val="20"/>
          <w:lang w:val="pt-PT"/>
        </w:rPr>
      </w:pPr>
      <w:bookmarkStart w:id="40" w:name="_Barbara_JURSIC_Terseglav"/>
      <w:bookmarkEnd w:id="40"/>
      <w:r w:rsidRPr="00466863">
        <w:rPr>
          <w:rFonts w:asciiTheme="minorHAnsi" w:hAnsiTheme="minorHAnsi" w:cstheme="minorHAnsi"/>
          <w:sz w:val="20"/>
          <w:szCs w:val="20"/>
          <w:lang w:val="pt-PT"/>
        </w:rPr>
        <w:t>Barbara Jurši</w:t>
      </w:r>
      <w:r w:rsidRPr="00466863">
        <w:rPr>
          <w:rFonts w:asciiTheme="minorHAnsi" w:eastAsia="LucidaGrande-Bold" w:hAnsiTheme="minorHAnsi" w:cstheme="minorHAnsi"/>
          <w:sz w:val="20"/>
          <w:szCs w:val="20"/>
          <w:lang w:val="pt-PT"/>
        </w:rPr>
        <w:t>č</w:t>
      </w:r>
      <w:r w:rsidR="007B6C13" w:rsidRPr="00466863">
        <w:rPr>
          <w:rFonts w:asciiTheme="minorHAnsi" w:eastAsia="LucidaGrande-Bold" w:hAnsiTheme="minorHAnsi" w:cstheme="minorHAnsi"/>
          <w:sz w:val="20"/>
          <w:szCs w:val="20"/>
          <w:lang w:val="pt-PT"/>
        </w:rPr>
        <w:t xml:space="preserve"> </w:t>
      </w:r>
      <w:r w:rsidR="007B6C13" w:rsidRPr="00466863">
        <w:rPr>
          <w:rFonts w:asciiTheme="minorHAnsi" w:hAnsiTheme="minorHAnsi" w:cstheme="minorHAnsi"/>
          <w:sz w:val="20"/>
          <w:szCs w:val="20"/>
          <w:lang w:val="pt-PT"/>
        </w:rPr>
        <w:t>Terseglav</w:t>
      </w:r>
      <w:r w:rsidRPr="00466863">
        <w:rPr>
          <w:rFonts w:asciiTheme="minorHAnsi" w:hAnsiTheme="minorHAnsi" w:cstheme="minorHAnsi"/>
          <w:sz w:val="20"/>
          <w:szCs w:val="20"/>
          <w:lang w:val="pt-PT"/>
        </w:rPr>
        <w:t xml:space="preserve"> (Associação Eslovena de Tradutores Literários) administrativo da Associação eslovena de tradutores literários, Ljubljana, Eslovénia</w:t>
      </w:r>
    </w:p>
    <w:p w14:paraId="12B9A486" w14:textId="77777777" w:rsidR="001D23CB" w:rsidRPr="00466863" w:rsidRDefault="001D23CB"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Barbara Jurši</w:t>
      </w:r>
      <w:r w:rsidRPr="00466863">
        <w:rPr>
          <w:rFonts w:asciiTheme="minorHAnsi" w:eastAsia="LucidaGrande-Bold" w:hAnsiTheme="minorHAnsi" w:cstheme="minorHAnsi"/>
          <w:sz w:val="20"/>
          <w:szCs w:val="20"/>
          <w:lang w:val="pt-PT"/>
        </w:rPr>
        <w:t xml:space="preserve">č </w:t>
      </w:r>
      <w:r w:rsidRPr="00466863">
        <w:rPr>
          <w:rFonts w:asciiTheme="minorHAnsi" w:hAnsiTheme="minorHAnsi" w:cstheme="minorHAnsi"/>
          <w:sz w:val="20"/>
          <w:szCs w:val="20"/>
          <w:lang w:val="pt-PT"/>
        </w:rPr>
        <w:t>Terseglav</w:t>
      </w:r>
    </w:p>
    <w:p w14:paraId="76E96D6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Nascida em Ljubljana, Eslovénia.</w:t>
      </w:r>
    </w:p>
    <w:p w14:paraId="74165E75" w14:textId="77777777" w:rsidR="001D23CB" w:rsidRPr="00466863" w:rsidRDefault="001D23CB" w:rsidP="00466863">
      <w:pPr>
        <w:pStyle w:val="titulo100"/>
        <w:rPr>
          <w:rFonts w:asciiTheme="minorHAnsi" w:hAnsiTheme="minorHAnsi" w:cstheme="minorHAnsi"/>
          <w:sz w:val="20"/>
          <w:szCs w:val="20"/>
        </w:rPr>
      </w:pPr>
      <w:r w:rsidRPr="00466863">
        <w:rPr>
          <w:rFonts w:asciiTheme="minorHAnsi" w:hAnsiTheme="minorHAnsi" w:cstheme="minorHAnsi"/>
          <w:sz w:val="20"/>
          <w:szCs w:val="20"/>
        </w:rPr>
        <w:t xml:space="preserve">TRADUÇÕES LITERÁRIAS </w:t>
      </w:r>
    </w:p>
    <w:p w14:paraId="19329323" w14:textId="77777777" w:rsidR="001D23CB" w:rsidRPr="00466863" w:rsidRDefault="001D23CB" w:rsidP="00466863">
      <w:pPr>
        <w:pStyle w:val="Titulo10"/>
        <w:spacing w:line="240" w:lineRule="auto"/>
        <w:jc w:val="both"/>
        <w:rPr>
          <w:rFonts w:asciiTheme="minorHAnsi" w:hAnsiTheme="minorHAnsi" w:cstheme="minorHAnsi"/>
          <w:sz w:val="20"/>
          <w:szCs w:val="20"/>
          <w:lang w:val="pt-PT"/>
        </w:rPr>
      </w:pPr>
      <w:r w:rsidRPr="00466863">
        <w:rPr>
          <w:rFonts w:asciiTheme="minorHAnsi" w:hAnsiTheme="minorHAnsi" w:cstheme="minorHAnsi"/>
          <w:sz w:val="20"/>
          <w:szCs w:val="20"/>
          <w:lang w:val="pt-PT"/>
        </w:rPr>
        <w:t>do português:</w:t>
      </w:r>
    </w:p>
    <w:p w14:paraId="4443571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José Saramago, </w:t>
      </w:r>
      <w:r w:rsidRPr="00466863">
        <w:rPr>
          <w:rFonts w:asciiTheme="minorHAnsi" w:hAnsiTheme="minorHAnsi" w:cstheme="minorHAnsi"/>
          <w:i/>
          <w:iCs/>
          <w:sz w:val="20"/>
          <w:szCs w:val="20"/>
          <w:lang w:val="pt-PT"/>
        </w:rPr>
        <w:t xml:space="preserve">Ensaio sobre a Cegueira </w:t>
      </w:r>
      <w:r w:rsidRPr="00466863">
        <w:rPr>
          <w:rFonts w:asciiTheme="minorHAnsi" w:hAnsiTheme="minorHAnsi" w:cstheme="minorHAnsi"/>
          <w:sz w:val="20"/>
          <w:szCs w:val="20"/>
          <w:lang w:val="pt-PT"/>
        </w:rPr>
        <w:t xml:space="preserve">(editora </w:t>
      </w:r>
      <w:proofErr w:type="spellStart"/>
      <w:r w:rsidRPr="00466863">
        <w:rPr>
          <w:rFonts w:asciiTheme="minorHAnsi" w:hAnsiTheme="minorHAnsi" w:cstheme="minorHAnsi"/>
          <w:sz w:val="20"/>
          <w:szCs w:val="20"/>
          <w:lang w:val="pt-PT"/>
        </w:rPr>
        <w:t>Cankarjeva</w:t>
      </w:r>
      <w:proofErr w:type="spellEnd"/>
      <w:r w:rsidRPr="00466863">
        <w:rPr>
          <w:rFonts w:asciiTheme="minorHAnsi" w:hAnsiTheme="minorHAnsi" w:cstheme="minorHAnsi"/>
          <w:sz w:val="20"/>
          <w:szCs w:val="20"/>
          <w:lang w:val="pt-PT"/>
        </w:rPr>
        <w:t>), 1997</w:t>
      </w:r>
    </w:p>
    <w:p w14:paraId="6671021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Paulo Coelho, </w:t>
      </w:r>
      <w:r w:rsidRPr="00466863">
        <w:rPr>
          <w:rFonts w:asciiTheme="minorHAnsi" w:hAnsiTheme="minorHAnsi" w:cstheme="minorHAnsi"/>
          <w:i/>
          <w:iCs/>
          <w:sz w:val="20"/>
          <w:szCs w:val="20"/>
          <w:lang w:val="pt-PT"/>
        </w:rPr>
        <w:t xml:space="preserve">Manual do Guerreiro da Luz </w:t>
      </w:r>
      <w:r w:rsidRPr="00466863">
        <w:rPr>
          <w:rFonts w:asciiTheme="minorHAnsi" w:hAnsiTheme="minorHAnsi" w:cstheme="minorHAnsi"/>
          <w:sz w:val="20"/>
          <w:szCs w:val="20"/>
          <w:lang w:val="pt-PT"/>
        </w:rPr>
        <w:t xml:space="preserve">(editora Vale </w:t>
      </w:r>
      <w:proofErr w:type="spellStart"/>
      <w:r w:rsidRPr="00466863">
        <w:rPr>
          <w:rFonts w:asciiTheme="minorHAnsi" w:hAnsiTheme="minorHAnsi" w:cstheme="minorHAnsi"/>
          <w:sz w:val="20"/>
          <w:szCs w:val="20"/>
          <w:lang w:val="pt-PT"/>
        </w:rPr>
        <w:t>Novak</w:t>
      </w:r>
      <w:proofErr w:type="spellEnd"/>
      <w:r w:rsidRPr="00466863">
        <w:rPr>
          <w:rFonts w:asciiTheme="minorHAnsi" w:hAnsiTheme="minorHAnsi" w:cstheme="minorHAnsi"/>
          <w:sz w:val="20"/>
          <w:szCs w:val="20"/>
          <w:lang w:val="pt-PT"/>
        </w:rPr>
        <w:t>), 1998</w:t>
      </w:r>
    </w:p>
    <w:p w14:paraId="186A2C6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Paulo Coelho, </w:t>
      </w:r>
      <w:r w:rsidRPr="00466863">
        <w:rPr>
          <w:rFonts w:asciiTheme="minorHAnsi" w:hAnsiTheme="minorHAnsi" w:cstheme="minorHAnsi"/>
          <w:i/>
          <w:iCs/>
          <w:sz w:val="20"/>
          <w:szCs w:val="20"/>
          <w:lang w:val="pt-PT"/>
        </w:rPr>
        <w:t xml:space="preserve">Verónica decide morrer </w:t>
      </w:r>
      <w:r w:rsidRPr="00466863">
        <w:rPr>
          <w:rFonts w:asciiTheme="minorHAnsi" w:hAnsiTheme="minorHAnsi" w:cstheme="minorHAnsi"/>
          <w:sz w:val="20"/>
          <w:szCs w:val="20"/>
          <w:lang w:val="pt-PT"/>
        </w:rPr>
        <w:t xml:space="preserve">(editora Vale </w:t>
      </w:r>
      <w:proofErr w:type="spellStart"/>
      <w:r w:rsidRPr="00466863">
        <w:rPr>
          <w:rFonts w:asciiTheme="minorHAnsi" w:hAnsiTheme="minorHAnsi" w:cstheme="minorHAnsi"/>
          <w:sz w:val="20"/>
          <w:szCs w:val="20"/>
          <w:lang w:val="pt-PT"/>
        </w:rPr>
        <w:t>Novak</w:t>
      </w:r>
      <w:proofErr w:type="spellEnd"/>
      <w:r w:rsidRPr="00466863">
        <w:rPr>
          <w:rFonts w:asciiTheme="minorHAnsi" w:hAnsiTheme="minorHAnsi" w:cstheme="minorHAnsi"/>
          <w:sz w:val="20"/>
          <w:szCs w:val="20"/>
          <w:lang w:val="pt-PT"/>
        </w:rPr>
        <w:t>), 1999</w:t>
      </w:r>
    </w:p>
    <w:p w14:paraId="3C367BE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Fernando Pessoa, </w:t>
      </w:r>
      <w:r w:rsidRPr="00466863">
        <w:rPr>
          <w:rFonts w:asciiTheme="minorHAnsi" w:hAnsiTheme="minorHAnsi" w:cstheme="minorHAnsi"/>
          <w:i/>
          <w:iCs/>
          <w:sz w:val="20"/>
          <w:szCs w:val="20"/>
          <w:lang w:val="pt-PT"/>
        </w:rPr>
        <w:t xml:space="preserve">Livro do Desassossego </w:t>
      </w:r>
      <w:r w:rsidRPr="00466863">
        <w:rPr>
          <w:rFonts w:asciiTheme="minorHAnsi" w:hAnsiTheme="minorHAnsi" w:cstheme="minorHAnsi"/>
          <w:sz w:val="20"/>
          <w:szCs w:val="20"/>
          <w:lang w:val="pt-PT"/>
        </w:rPr>
        <w:t xml:space="preserve">(editora </w:t>
      </w:r>
      <w:proofErr w:type="spellStart"/>
      <w:r w:rsidRPr="00466863">
        <w:rPr>
          <w:rFonts w:asciiTheme="minorHAnsi" w:hAnsiTheme="minorHAnsi" w:cstheme="minorHAnsi"/>
          <w:sz w:val="20"/>
          <w:szCs w:val="20"/>
          <w:lang w:val="pt-PT"/>
        </w:rPr>
        <w:t>Cankarjeva</w:t>
      </w:r>
      <w:proofErr w:type="spellEnd"/>
      <w:r w:rsidRPr="00466863">
        <w:rPr>
          <w:rFonts w:asciiTheme="minorHAnsi" w:hAnsiTheme="minorHAnsi" w:cstheme="minorHAnsi"/>
          <w:sz w:val="20"/>
          <w:szCs w:val="20"/>
          <w:lang w:val="pt-PT"/>
        </w:rPr>
        <w:t>), 2001</w:t>
      </w:r>
    </w:p>
    <w:p w14:paraId="113B485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Irmã Lúcia, </w:t>
      </w:r>
      <w:r w:rsidRPr="00466863">
        <w:rPr>
          <w:rFonts w:asciiTheme="minorHAnsi" w:hAnsiTheme="minorHAnsi" w:cstheme="minorHAnsi"/>
          <w:i/>
          <w:iCs/>
          <w:sz w:val="20"/>
          <w:szCs w:val="20"/>
          <w:lang w:val="pt-PT"/>
        </w:rPr>
        <w:t xml:space="preserve">Apelos da Mensagem de Fátima </w:t>
      </w:r>
      <w:r w:rsidRPr="00466863">
        <w:rPr>
          <w:rFonts w:asciiTheme="minorHAnsi" w:hAnsiTheme="minorHAnsi" w:cstheme="minorHAnsi"/>
          <w:sz w:val="20"/>
          <w:szCs w:val="20"/>
          <w:lang w:val="pt-PT"/>
        </w:rPr>
        <w:t>(editado pelo Secretariado dos Pastorinhos), 2003</w:t>
      </w:r>
    </w:p>
    <w:p w14:paraId="2A5431FD"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António Lobo Antunes, </w:t>
      </w:r>
      <w:r w:rsidRPr="00466863">
        <w:rPr>
          <w:rFonts w:asciiTheme="minorHAnsi" w:hAnsiTheme="minorHAnsi" w:cstheme="minorHAnsi"/>
          <w:i/>
          <w:iCs/>
          <w:sz w:val="20"/>
          <w:szCs w:val="20"/>
          <w:lang w:val="pt-PT"/>
        </w:rPr>
        <w:t xml:space="preserve">Exortação aos Crocodilos </w:t>
      </w:r>
      <w:r w:rsidRPr="00466863">
        <w:rPr>
          <w:rFonts w:asciiTheme="minorHAnsi" w:hAnsiTheme="minorHAnsi" w:cstheme="minorHAnsi"/>
          <w:sz w:val="20"/>
          <w:szCs w:val="20"/>
          <w:lang w:val="pt-PT"/>
        </w:rPr>
        <w:t xml:space="preserve">(editora </w:t>
      </w:r>
      <w:proofErr w:type="spellStart"/>
      <w:r w:rsidRPr="00466863">
        <w:rPr>
          <w:rFonts w:asciiTheme="minorHAnsi" w:hAnsiTheme="minorHAnsi" w:cstheme="minorHAnsi"/>
          <w:sz w:val="20"/>
          <w:szCs w:val="20"/>
          <w:lang w:val="pt-PT"/>
        </w:rPr>
        <w:t>Cankarjeva</w:t>
      </w:r>
      <w:proofErr w:type="spellEnd"/>
      <w:r w:rsidRPr="00466863">
        <w:rPr>
          <w:rFonts w:asciiTheme="minorHAnsi" w:hAnsiTheme="minorHAnsi" w:cstheme="minorHAnsi"/>
          <w:sz w:val="20"/>
          <w:szCs w:val="20"/>
          <w:lang w:val="pt-PT"/>
        </w:rPr>
        <w:t>), 2003</w:t>
      </w:r>
    </w:p>
    <w:p w14:paraId="7B0E89B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Mia Couto, </w:t>
      </w:r>
      <w:r w:rsidRPr="00466863">
        <w:rPr>
          <w:rFonts w:asciiTheme="minorHAnsi" w:hAnsiTheme="minorHAnsi" w:cstheme="minorHAnsi"/>
          <w:i/>
          <w:iCs/>
          <w:sz w:val="20"/>
          <w:szCs w:val="20"/>
          <w:lang w:val="pt-PT"/>
        </w:rPr>
        <w:t>O último voo do flamingo</w:t>
      </w:r>
      <w:r w:rsidRPr="00466863">
        <w:rPr>
          <w:rFonts w:asciiTheme="minorHAnsi" w:hAnsiTheme="minorHAnsi" w:cstheme="minorHAnsi"/>
          <w:sz w:val="20"/>
          <w:szCs w:val="20"/>
          <w:lang w:val="pt-PT"/>
        </w:rPr>
        <w:t xml:space="preserve">; (editora </w:t>
      </w:r>
      <w:proofErr w:type="spellStart"/>
      <w:r w:rsidRPr="00466863">
        <w:rPr>
          <w:rFonts w:asciiTheme="minorHAnsi" w:hAnsiTheme="minorHAnsi" w:cstheme="minorHAnsi"/>
          <w:sz w:val="20"/>
          <w:szCs w:val="20"/>
          <w:lang w:val="pt-PT"/>
        </w:rPr>
        <w:t>Študentska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založba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Beletrina</w:t>
      </w:r>
      <w:proofErr w:type="spellEnd"/>
      <w:r w:rsidRPr="00466863">
        <w:rPr>
          <w:rFonts w:asciiTheme="minorHAnsi" w:hAnsiTheme="minorHAnsi" w:cstheme="minorHAnsi"/>
          <w:sz w:val="20"/>
          <w:szCs w:val="20"/>
          <w:lang w:val="pt-PT"/>
        </w:rPr>
        <w:t>), 2005</w:t>
      </w:r>
    </w:p>
    <w:p w14:paraId="77C5B39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José Saramago, </w:t>
      </w:r>
      <w:r w:rsidRPr="00466863">
        <w:rPr>
          <w:rFonts w:asciiTheme="minorHAnsi" w:hAnsiTheme="minorHAnsi" w:cstheme="minorHAnsi"/>
          <w:i/>
          <w:iCs/>
          <w:sz w:val="20"/>
          <w:szCs w:val="20"/>
          <w:lang w:val="pt-PT"/>
        </w:rPr>
        <w:t xml:space="preserve">Evangelho segundo Jesus Cristo </w:t>
      </w:r>
      <w:r w:rsidRPr="00466863">
        <w:rPr>
          <w:rFonts w:asciiTheme="minorHAnsi" w:hAnsiTheme="minorHAnsi" w:cstheme="minorHAnsi"/>
          <w:sz w:val="20"/>
          <w:szCs w:val="20"/>
          <w:lang w:val="pt-PT"/>
        </w:rPr>
        <w:t xml:space="preserve">(editora </w:t>
      </w:r>
      <w:proofErr w:type="spellStart"/>
      <w:r w:rsidRPr="00466863">
        <w:rPr>
          <w:rFonts w:asciiTheme="minorHAnsi" w:hAnsiTheme="minorHAnsi" w:cstheme="minorHAnsi"/>
          <w:sz w:val="20"/>
          <w:szCs w:val="20"/>
          <w:lang w:val="pt-PT"/>
        </w:rPr>
        <w:t>Cankarjeva</w:t>
      </w:r>
      <w:proofErr w:type="spellEnd"/>
      <w:r w:rsidRPr="00466863">
        <w:rPr>
          <w:rFonts w:asciiTheme="minorHAnsi" w:hAnsiTheme="minorHAnsi" w:cstheme="minorHAnsi"/>
          <w:sz w:val="20"/>
          <w:szCs w:val="20"/>
          <w:lang w:val="pt-PT"/>
        </w:rPr>
        <w:t>), 2005.</w:t>
      </w:r>
    </w:p>
    <w:p w14:paraId="768711E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Irmã Maria Celina de Jesus Crucificado, </w:t>
      </w:r>
      <w:r w:rsidRPr="00466863">
        <w:rPr>
          <w:rFonts w:asciiTheme="minorHAnsi" w:hAnsiTheme="minorHAnsi" w:cstheme="minorHAnsi"/>
          <w:i/>
          <w:iCs/>
          <w:sz w:val="20"/>
          <w:szCs w:val="20"/>
          <w:lang w:val="pt-PT"/>
        </w:rPr>
        <w:t>Irmã Lúcia – a memória que dela temos</w:t>
      </w:r>
      <w:r w:rsidRPr="00466863">
        <w:rPr>
          <w:rFonts w:asciiTheme="minorHAnsi" w:hAnsiTheme="minorHAnsi" w:cstheme="minorHAnsi"/>
          <w:sz w:val="20"/>
          <w:szCs w:val="20"/>
          <w:lang w:val="pt-PT"/>
        </w:rPr>
        <w:t>, 2006.</w:t>
      </w:r>
    </w:p>
    <w:p w14:paraId="36C69C5E" w14:textId="77777777" w:rsidR="001D23CB" w:rsidRPr="00466863" w:rsidRDefault="001D23CB" w:rsidP="00466863">
      <w:pPr>
        <w:pStyle w:val="Titulo10"/>
        <w:spacing w:line="240" w:lineRule="auto"/>
        <w:jc w:val="both"/>
        <w:rPr>
          <w:rFonts w:asciiTheme="minorHAnsi" w:hAnsiTheme="minorHAnsi" w:cstheme="minorHAnsi"/>
          <w:sz w:val="20"/>
          <w:szCs w:val="20"/>
          <w:lang w:val="pt-PT"/>
        </w:rPr>
      </w:pPr>
      <w:r w:rsidRPr="00466863">
        <w:rPr>
          <w:rFonts w:asciiTheme="minorHAnsi" w:hAnsiTheme="minorHAnsi" w:cstheme="minorHAnsi"/>
          <w:sz w:val="20"/>
          <w:szCs w:val="20"/>
          <w:lang w:val="pt-PT"/>
        </w:rPr>
        <w:t>do espanhol:</w:t>
      </w:r>
    </w:p>
    <w:p w14:paraId="7C6986B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Laura Esquível, </w:t>
      </w:r>
      <w:r w:rsidRPr="00466863">
        <w:rPr>
          <w:rFonts w:asciiTheme="minorHAnsi" w:hAnsiTheme="minorHAnsi" w:cstheme="minorHAnsi"/>
          <w:i/>
          <w:iCs/>
          <w:sz w:val="20"/>
          <w:szCs w:val="20"/>
          <w:lang w:val="pt-PT"/>
        </w:rPr>
        <w:t xml:space="preserve">Como Agua para Chocolate </w:t>
      </w:r>
      <w:r w:rsidRPr="00466863">
        <w:rPr>
          <w:rFonts w:asciiTheme="minorHAnsi" w:hAnsiTheme="minorHAnsi" w:cstheme="minorHAnsi"/>
          <w:sz w:val="20"/>
          <w:szCs w:val="20"/>
          <w:lang w:val="pt-PT"/>
        </w:rPr>
        <w:t xml:space="preserve">(editora </w:t>
      </w:r>
      <w:proofErr w:type="spellStart"/>
      <w:r w:rsidRPr="00466863">
        <w:rPr>
          <w:rFonts w:asciiTheme="minorHAnsi" w:hAnsiTheme="minorHAnsi" w:cstheme="minorHAnsi"/>
          <w:sz w:val="20"/>
          <w:szCs w:val="20"/>
          <w:lang w:val="pt-PT"/>
        </w:rPr>
        <w:t>Mladinska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knjiga</w:t>
      </w:r>
      <w:proofErr w:type="spellEnd"/>
      <w:r w:rsidRPr="00466863">
        <w:rPr>
          <w:rFonts w:asciiTheme="minorHAnsi" w:hAnsiTheme="minorHAnsi" w:cstheme="minorHAnsi"/>
          <w:sz w:val="20"/>
          <w:szCs w:val="20"/>
          <w:lang w:val="pt-PT"/>
        </w:rPr>
        <w:t>), 1999</w:t>
      </w:r>
    </w:p>
    <w:p w14:paraId="7761AF4F"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 Enrique Barón, </w:t>
      </w:r>
      <w:r w:rsidRPr="00466863">
        <w:rPr>
          <w:rFonts w:asciiTheme="minorHAnsi" w:hAnsiTheme="minorHAnsi" w:cstheme="minorHAnsi"/>
          <w:i/>
          <w:iCs/>
          <w:sz w:val="20"/>
          <w:szCs w:val="20"/>
          <w:lang w:val="es-MX"/>
        </w:rPr>
        <w:t xml:space="preserve">Europa en el alba del milenio </w:t>
      </w:r>
      <w:r w:rsidRPr="00466863">
        <w:rPr>
          <w:rFonts w:asciiTheme="minorHAnsi" w:hAnsiTheme="minorHAnsi" w:cstheme="minorHAnsi"/>
          <w:sz w:val="20"/>
          <w:szCs w:val="20"/>
          <w:lang w:val="es-MX"/>
        </w:rPr>
        <w:t>(editora Vale Novak), 2002</w:t>
      </w:r>
    </w:p>
    <w:p w14:paraId="798F56B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Carlos </w:t>
      </w:r>
      <w:proofErr w:type="spellStart"/>
      <w:r w:rsidRPr="00466863">
        <w:rPr>
          <w:rFonts w:asciiTheme="minorHAnsi" w:hAnsiTheme="minorHAnsi" w:cstheme="minorHAnsi"/>
          <w:sz w:val="20"/>
          <w:szCs w:val="20"/>
          <w:lang w:val="pt-PT"/>
        </w:rPr>
        <w:t>Fuentes</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Aura </w:t>
      </w:r>
      <w:r w:rsidRPr="00466863">
        <w:rPr>
          <w:rFonts w:asciiTheme="minorHAnsi" w:hAnsiTheme="minorHAnsi" w:cstheme="minorHAnsi"/>
          <w:sz w:val="20"/>
          <w:szCs w:val="20"/>
          <w:lang w:val="pt-PT"/>
        </w:rPr>
        <w:t xml:space="preserve">(editora </w:t>
      </w:r>
      <w:proofErr w:type="spellStart"/>
      <w:r w:rsidRPr="00466863">
        <w:rPr>
          <w:rFonts w:asciiTheme="minorHAnsi" w:hAnsiTheme="minorHAnsi" w:cstheme="minorHAnsi"/>
          <w:sz w:val="20"/>
          <w:szCs w:val="20"/>
          <w:lang w:val="pt-PT"/>
        </w:rPr>
        <w:t>Celjska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Mohorjeva</w:t>
      </w:r>
      <w:proofErr w:type="spellEnd"/>
      <w:r w:rsidRPr="00466863">
        <w:rPr>
          <w:rFonts w:asciiTheme="minorHAnsi" w:hAnsiTheme="minorHAnsi" w:cstheme="minorHAnsi"/>
          <w:sz w:val="20"/>
          <w:szCs w:val="20"/>
          <w:lang w:val="pt-PT"/>
        </w:rPr>
        <w:t>), 2006.</w:t>
      </w:r>
    </w:p>
    <w:p w14:paraId="0AFEB5C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EMPREGO </w:t>
      </w:r>
      <w:r w:rsidRPr="00466863">
        <w:rPr>
          <w:rFonts w:asciiTheme="minorHAnsi" w:hAnsiTheme="minorHAnsi" w:cstheme="minorHAnsi"/>
          <w:b/>
          <w:sz w:val="20"/>
          <w:szCs w:val="20"/>
          <w:lang w:val="pt-PT"/>
        </w:rPr>
        <w:t>ATUAL</w:t>
      </w:r>
    </w:p>
    <w:p w14:paraId="68903A2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Ministério da Administração Interna; tradutora e intérprete das línguas francesa, espanhola e portuguesa (desde 1996); muitas traduções técnicas.</w:t>
      </w:r>
    </w:p>
    <w:p w14:paraId="0014DAF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EDUCAÇÃO</w:t>
      </w:r>
    </w:p>
    <w:p w14:paraId="3B2110E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licenciada em língua &amp; literatura francesa e espanhola pela Universidade de Ljubljana, Faculdade de Letras</w:t>
      </w:r>
    </w:p>
    <w:p w14:paraId="7E92E36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diploma de estudos de língua e literatura portuguesa, Universidade de Coimbra.</w:t>
      </w:r>
    </w:p>
    <w:p w14:paraId="642A102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Muitos artigos escritos ou traduzidos (sobre autores lusófonos, eslovenos, a cultura eslovena ou portuguesa, os dois países, temas atuais...) para jornais e revistas eslovenas e portuguesas, emissões para a Rádio Nacional.</w:t>
      </w:r>
    </w:p>
    <w:p w14:paraId="3CBB65A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membro do Comité administrativo da Associação eslovena de Tradutores literários.</w:t>
      </w:r>
    </w:p>
    <w:p w14:paraId="7C370F8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membro do júri pela atribuição dos apoios aos tradutores literários.</w:t>
      </w:r>
    </w:p>
    <w:p w14:paraId="675ABA47" w14:textId="77777777" w:rsidR="001D23CB" w:rsidRPr="00466863" w:rsidRDefault="001D23CB" w:rsidP="00466863">
      <w:pPr>
        <w:spacing w:line="240" w:lineRule="auto"/>
        <w:rPr>
          <w:rFonts w:asciiTheme="minorHAnsi" w:hAnsiTheme="minorHAnsi" w:cstheme="minorHAnsi"/>
          <w:sz w:val="20"/>
          <w:szCs w:val="20"/>
          <w:lang w:val="pt-PT"/>
        </w:rPr>
      </w:pPr>
    </w:p>
    <w:p w14:paraId="1EA91DB9" w14:textId="77777777" w:rsidR="001D23CB" w:rsidRPr="00466863" w:rsidRDefault="001D23CB"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Línguas minoritárias e a importância da tradução</w:t>
      </w:r>
    </w:p>
    <w:p w14:paraId="58E5F335" w14:textId="77777777" w:rsidR="001D23CB" w:rsidRPr="00466863" w:rsidRDefault="001D23CB" w:rsidP="00466863">
      <w:pPr>
        <w:spacing w:line="240" w:lineRule="auto"/>
        <w:rPr>
          <w:rFonts w:asciiTheme="minorHAnsi" w:hAnsiTheme="minorHAnsi" w:cstheme="minorHAnsi"/>
          <w:sz w:val="20"/>
          <w:szCs w:val="20"/>
        </w:rPr>
      </w:pPr>
    </w:p>
    <w:p w14:paraId="08B03084" w14:textId="77777777" w:rsidR="001D23CB" w:rsidRPr="00466863" w:rsidRDefault="001D23CB" w:rsidP="00466863">
      <w:pPr>
        <w:spacing w:line="240" w:lineRule="auto"/>
        <w:rPr>
          <w:rFonts w:asciiTheme="minorHAnsi" w:hAnsiTheme="minorHAnsi" w:cstheme="minorHAnsi"/>
          <w:b/>
          <w:i/>
          <w:sz w:val="20"/>
          <w:szCs w:val="20"/>
        </w:rPr>
      </w:pPr>
      <w:r w:rsidRPr="00466863">
        <w:rPr>
          <w:rFonts w:asciiTheme="minorHAnsi" w:hAnsiTheme="minorHAnsi" w:cstheme="minorHAnsi"/>
          <w:b/>
          <w:i/>
          <w:sz w:val="20"/>
          <w:szCs w:val="20"/>
        </w:rPr>
        <w:lastRenderedPageBreak/>
        <w:t>SINOPSE</w:t>
      </w:r>
    </w:p>
    <w:p w14:paraId="6A41FFE2" w14:textId="77777777" w:rsidR="001D23CB" w:rsidRPr="00466863" w:rsidRDefault="001D23CB" w:rsidP="00466863">
      <w:pPr>
        <w:spacing w:line="240" w:lineRule="auto"/>
        <w:rPr>
          <w:rFonts w:asciiTheme="minorHAnsi" w:hAnsiTheme="minorHAnsi" w:cstheme="minorHAnsi"/>
          <w:i/>
          <w:sz w:val="20"/>
          <w:szCs w:val="20"/>
        </w:rPr>
      </w:pPr>
      <w:r w:rsidRPr="00466863">
        <w:rPr>
          <w:rFonts w:asciiTheme="minorHAnsi" w:hAnsiTheme="minorHAnsi" w:cstheme="minorHAnsi"/>
          <w:i/>
          <w:sz w:val="20"/>
          <w:szCs w:val="20"/>
        </w:rPr>
        <w:t xml:space="preserve">Na primeira parte falo da tradução e a interpretação e as diferenças entre elas. Depois, abordo o tema das novas tecnologias que representam um precioso instrumento de apoio tanto à tradução como à interpretação. Escrevo sobre os cursos de tradução e de interpretação nos países da União europeia e das diferenças que há entre os dois, da prioridade que dá a Europa unida à interpretação e dos meios que se investem na interpretação, que, por outro lado, escasseiam na área da tradução de, especialmente, literatura séria e de qualidade. </w:t>
      </w:r>
    </w:p>
    <w:p w14:paraId="01026955" w14:textId="77777777" w:rsidR="001D23CB" w:rsidRPr="00466863" w:rsidRDefault="001D23CB" w:rsidP="00466863">
      <w:pPr>
        <w:spacing w:line="240" w:lineRule="auto"/>
        <w:rPr>
          <w:rFonts w:asciiTheme="minorHAnsi" w:hAnsiTheme="minorHAnsi" w:cstheme="minorHAnsi"/>
          <w:i/>
          <w:sz w:val="20"/>
          <w:szCs w:val="20"/>
        </w:rPr>
      </w:pPr>
      <w:r w:rsidRPr="00466863">
        <w:rPr>
          <w:rFonts w:asciiTheme="minorHAnsi" w:hAnsiTheme="minorHAnsi" w:cstheme="minorHAnsi"/>
          <w:i/>
          <w:sz w:val="20"/>
          <w:szCs w:val="20"/>
        </w:rPr>
        <w:t xml:space="preserve">Na segunda parte trato o tema da tradução como instrumento de preservação e revitalização linguística. Tomo o exemplo do esloveno, comparando-o com o galego e também o português, para mostrar como é imprescindível preservar as línguas minoritárias através da tradução, onde se refletem não só a língua mas também a cultura e os costumes das nações da língua da que se traduz e da língua-alvo. Falo da importância da formação do tradutor como vínculo entre as duas culturas, literaturas, nações. Saliento que as línguas minoritárias, que são as nossas, representam uma riqueza que é necessário preservar, e falo da multiculturalidade que existe na Europa. No mosaico dela incluem-se também as nossas duas línguas e os nossos países com as suas identidades. Sublinho que o aspeto intercultural é importante para a abertura do espírito do cidadão europeu. Dedico um ponto à apresentação da lusofonia na </w:t>
      </w:r>
      <w:proofErr w:type="spellStart"/>
      <w:r w:rsidRPr="00466863">
        <w:rPr>
          <w:rFonts w:asciiTheme="minorHAnsi" w:hAnsiTheme="minorHAnsi" w:cstheme="minorHAnsi"/>
          <w:i/>
          <w:sz w:val="20"/>
          <w:szCs w:val="20"/>
        </w:rPr>
        <w:t>Eslovénia</w:t>
      </w:r>
      <w:proofErr w:type="spellEnd"/>
      <w:r w:rsidRPr="00466863">
        <w:rPr>
          <w:rFonts w:asciiTheme="minorHAnsi" w:hAnsiTheme="minorHAnsi" w:cstheme="minorHAnsi"/>
          <w:i/>
          <w:sz w:val="20"/>
          <w:szCs w:val="20"/>
        </w:rPr>
        <w:t>.</w:t>
      </w:r>
    </w:p>
    <w:p w14:paraId="548F8864" w14:textId="77777777" w:rsidR="001D23CB" w:rsidRPr="00466863" w:rsidRDefault="001D23CB" w:rsidP="00466863">
      <w:pPr>
        <w:spacing w:line="240" w:lineRule="auto"/>
        <w:rPr>
          <w:rFonts w:asciiTheme="minorHAnsi" w:hAnsiTheme="minorHAnsi" w:cstheme="minorHAnsi"/>
          <w:i/>
          <w:sz w:val="20"/>
          <w:szCs w:val="20"/>
        </w:rPr>
      </w:pPr>
      <w:r w:rsidRPr="00466863">
        <w:rPr>
          <w:rFonts w:asciiTheme="minorHAnsi" w:hAnsiTheme="minorHAnsi" w:cstheme="minorHAnsi"/>
          <w:i/>
          <w:sz w:val="20"/>
          <w:szCs w:val="20"/>
        </w:rPr>
        <w:t xml:space="preserve">Concluo com a constatação de que o </w:t>
      </w:r>
      <w:proofErr w:type="spellStart"/>
      <w:r w:rsidRPr="00466863">
        <w:rPr>
          <w:rFonts w:asciiTheme="minorHAnsi" w:hAnsiTheme="minorHAnsi" w:cstheme="minorHAnsi"/>
          <w:i/>
          <w:sz w:val="20"/>
          <w:szCs w:val="20"/>
        </w:rPr>
        <w:t>facto</w:t>
      </w:r>
      <w:proofErr w:type="spellEnd"/>
      <w:r w:rsidRPr="00466863">
        <w:rPr>
          <w:rFonts w:asciiTheme="minorHAnsi" w:hAnsiTheme="minorHAnsi" w:cstheme="minorHAnsi"/>
          <w:i/>
          <w:sz w:val="20"/>
          <w:szCs w:val="20"/>
        </w:rPr>
        <w:t xml:space="preserve"> de a nossa língua materna ser uma língua minoritária tem de ser considerado como uma riqueza e que a tradução tem de ajudar a preservá-la de uma forma intensa e responsável. </w:t>
      </w:r>
    </w:p>
    <w:p w14:paraId="21704C1B" w14:textId="77777777" w:rsidR="001D23CB" w:rsidRPr="00466863" w:rsidRDefault="001D23CB" w:rsidP="00466863">
      <w:pPr>
        <w:spacing w:line="240" w:lineRule="auto"/>
        <w:rPr>
          <w:rFonts w:asciiTheme="minorHAnsi" w:hAnsiTheme="minorHAnsi" w:cstheme="minorHAnsi"/>
          <w:b/>
          <w:i/>
          <w:sz w:val="20"/>
          <w:szCs w:val="20"/>
        </w:rPr>
      </w:pPr>
    </w:p>
    <w:p w14:paraId="6C247CB3" w14:textId="77777777" w:rsidR="001D23CB" w:rsidRPr="00466863" w:rsidRDefault="001D23CB" w:rsidP="00466863">
      <w:pPr>
        <w:pStyle w:val="Heading5"/>
      </w:pPr>
      <w:r w:rsidRPr="00466863">
        <w:t>1.1. TRADUÇÃO E INTERPRETAÇÃO</w:t>
      </w:r>
    </w:p>
    <w:p w14:paraId="4ED0D783" w14:textId="77777777" w:rsidR="001D23CB" w:rsidRPr="00466863" w:rsidRDefault="001D23CB" w:rsidP="00466863">
      <w:pPr>
        <w:spacing w:line="240" w:lineRule="auto"/>
        <w:rPr>
          <w:rFonts w:asciiTheme="minorHAnsi" w:hAnsiTheme="minorHAnsi" w:cstheme="minorHAnsi"/>
          <w:b/>
          <w:sz w:val="20"/>
          <w:szCs w:val="20"/>
        </w:rPr>
      </w:pPr>
    </w:p>
    <w:p w14:paraId="3CE8996D"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tradução e a interpretação são irmãs mas têm </w:t>
      </w:r>
      <w:proofErr w:type="spellStart"/>
      <w:r w:rsidRPr="00466863">
        <w:rPr>
          <w:rFonts w:asciiTheme="minorHAnsi" w:hAnsiTheme="minorHAnsi" w:cstheme="minorHAnsi"/>
          <w:sz w:val="20"/>
          <w:szCs w:val="20"/>
        </w:rPr>
        <w:t>carateres</w:t>
      </w:r>
      <w:proofErr w:type="spellEnd"/>
      <w:r w:rsidRPr="00466863">
        <w:rPr>
          <w:rFonts w:asciiTheme="minorHAnsi" w:hAnsiTheme="minorHAnsi" w:cstheme="minorHAnsi"/>
          <w:sz w:val="20"/>
          <w:szCs w:val="20"/>
        </w:rPr>
        <w:t xml:space="preserve"> muito diferentes. Uma mais solitária, mais analítica, lenta, meticulosa, outra mais exteriorizada, rápida, superficial. Ambas têm de ter os valores da outra mas desenvolver sobretudo aqueles, próprios a cada uma. A tradução é mais antiga, e, como, no passado, se ocupavam dela sobre tudo nos conventos, os tradutores modernos também se parecem aos monges e as monjas, que, em vez de ficarem sentados nas frias salas dos edifícios sacros ou nas celas, trabalham no seu canto em computador, sucessor das folhas de papel e das plumas. Das minhas experiências posso dizer que a tradução, esta paixão muito especial, não é para a gente que não pode ficar sentada horas a fio e que não tem paciência para aperfeiçoar as palavras e as frases durante horas. Mas, o que me dá mais prazer, é que os resultados deste trabalho cansativo são perenes e dão muita satisfação ao tradutor, porque o trabalho de tradução o transporta para outros mundos e o faz viver outras vidas, um pouco, acho, a experiência do autor que escreve o livro, porque o tradutor, como finalmente fica reconhecido nos anos 70 do século XX, é também coautor do texto e não uma simples “máquina” que reproduza o texto em outra língua. O seu trabalho é perene, porque o que nasce é um livro, um fruto que poderão colher, ler também os outros e assim começar a fazer parte destes mundos já visitados pelo tradutor. Assim, o tradutor dá a conhecer também uma cultura, um mundo diferente, um país que não é o seu à gente do seu país e desvenda outras identidades aos seus leitores. Como mencionarei à continuação, a tradução é também uma maneira de aproximar os países, os mundos, os costumes, as culturas diferentes e de nos conhecermos melhor a nós e ao nosso país. </w:t>
      </w:r>
    </w:p>
    <w:p w14:paraId="4252C67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interpretação, por outro lado, é sobre tudo fruto da globalização, das relações e contactos cada dia mais frequentes por entre diferentes povos. É, por exemplo, uma das maiores despesas da União europeia porque, claro, cada país defende a sua língua (ao que tem direito) e não quer deixar perder a sua em favor das “grandes línguas” como são o inglês, o alemão e o francês. A interpretação exige sobre tudo um bom conhecimento da língua em que se reproduz a mensagem, normalmente se trata da língua materna do intérprete, ou seja uma “fluidez” na fala de uma língua, como costumam chamá-lo os profissionais. A interpretação não exige um aprofundamento, é muito mais superficial, o que conta é a mensagem e, para cada reunião, o conhecimento dos termos técnicos usados nas discussões. Exige muita concentração e muito treino, mas, segundo as minhas experiências, sobre tudo a interpretação simultânea, aquela na cabina, não te da uma satisfação especial, só deixa ao intérprete exausto. A interpretação consecutiva é mais agradável porque o intérprete está em contacto com as pessoas com quem trabalha. O intérprete consecutivo tem a sensação de fazer parte do grupo, enquanto o intérprete simultâneo se sente mais como uma máquina, fazendo um trabalho muito duro mas a ficar fisicamente fora do “cenário”. </w:t>
      </w:r>
    </w:p>
    <w:p w14:paraId="7C946ADD" w14:textId="77777777" w:rsidR="001D23CB" w:rsidRPr="00466863" w:rsidRDefault="001D23CB" w:rsidP="00466863">
      <w:pPr>
        <w:spacing w:line="240" w:lineRule="auto"/>
        <w:rPr>
          <w:rFonts w:asciiTheme="minorHAnsi" w:hAnsiTheme="minorHAnsi" w:cstheme="minorHAnsi"/>
          <w:sz w:val="20"/>
          <w:szCs w:val="20"/>
        </w:rPr>
      </w:pPr>
    </w:p>
    <w:p w14:paraId="64D4A3DB" w14:textId="77777777" w:rsidR="001D23CB" w:rsidRPr="00466863" w:rsidRDefault="001D23CB" w:rsidP="00466863">
      <w:pPr>
        <w:pStyle w:val="Heading5"/>
      </w:pPr>
      <w:r w:rsidRPr="00466863">
        <w:t>1.2. NOVAS TECNOLOGIAS – PRECIOSO INSTRUMENTO DE APOIO À TRADUÇÃO E INTERPRETAÇÃO</w:t>
      </w:r>
    </w:p>
    <w:p w14:paraId="4C9F0743" w14:textId="77777777" w:rsidR="001D23CB" w:rsidRPr="00466863" w:rsidRDefault="001D23CB" w:rsidP="00466863">
      <w:pPr>
        <w:spacing w:line="240" w:lineRule="auto"/>
        <w:rPr>
          <w:rFonts w:asciiTheme="minorHAnsi" w:hAnsiTheme="minorHAnsi" w:cstheme="minorHAnsi"/>
          <w:b/>
          <w:sz w:val="20"/>
          <w:szCs w:val="20"/>
        </w:rPr>
      </w:pPr>
    </w:p>
    <w:p w14:paraId="0BE6751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As novas tecnologias, os computadores e o software permitem trabalhar com mais facilidade; corrigir os erros, ordenar o texto, melhorar o texto simultaneamente em qualidade e em rapidez (comparando-o com as máquinas </w:t>
      </w:r>
      <w:r w:rsidRPr="00466863">
        <w:rPr>
          <w:rFonts w:asciiTheme="minorHAnsi" w:hAnsiTheme="minorHAnsi" w:cstheme="minorHAnsi"/>
          <w:sz w:val="20"/>
          <w:szCs w:val="20"/>
        </w:rPr>
        <w:lastRenderedPageBreak/>
        <w:t xml:space="preserve">de escrever do tempo dos nossos pais, por exemplo). O tradutor dispõe de um corretor ortográfico, o que é imprescindível sobre tudo quando traduz um texto longo. As novas tecnologias dão-lhe também a oportunidade de fazer consultas em dicionários instalados diretamente no computador ou que facilita muito o seu trabalho (não precisa “treinar” tanto os músculos dos braços) e proporcionam também uma maior rapidez na execução do seu trabalho. Um bom dicionário é uma ferramenta indispensável do tradutor e uns bons dicionários em CD são uma ferramenta </w:t>
      </w:r>
      <w:r w:rsidRPr="00466863">
        <w:rPr>
          <w:rFonts w:asciiTheme="minorHAnsi" w:hAnsiTheme="minorHAnsi" w:cstheme="minorHAnsi"/>
          <w:i/>
          <w:sz w:val="20"/>
          <w:szCs w:val="20"/>
        </w:rPr>
        <w:t>sine qua non</w:t>
      </w:r>
      <w:r w:rsidRPr="00466863">
        <w:rPr>
          <w:rFonts w:asciiTheme="minorHAnsi" w:hAnsiTheme="minorHAnsi" w:cstheme="minorHAnsi"/>
          <w:sz w:val="20"/>
          <w:szCs w:val="20"/>
        </w:rPr>
        <w:t xml:space="preserve"> no seu trabalho quotidiano. Outro recurso precioso do tradutor é sem dúvida a Internet onde pode encontrar praticamente todas as informações que precisa para trabalhar, os dicionários on-line (para os assuntos europeus é por exemplo indispensável o </w:t>
      </w:r>
      <w:proofErr w:type="spellStart"/>
      <w:r w:rsidRPr="00466863">
        <w:rPr>
          <w:rFonts w:asciiTheme="minorHAnsi" w:hAnsiTheme="minorHAnsi" w:cstheme="minorHAnsi"/>
          <w:sz w:val="20"/>
          <w:szCs w:val="20"/>
        </w:rPr>
        <w:t>Eurodicautom</w:t>
      </w:r>
      <w:proofErr w:type="spellEnd"/>
      <w:r w:rsidRPr="00466863">
        <w:rPr>
          <w:rFonts w:asciiTheme="minorHAnsi" w:hAnsiTheme="minorHAnsi" w:cstheme="minorHAnsi"/>
          <w:sz w:val="20"/>
          <w:szCs w:val="20"/>
        </w:rPr>
        <w:t xml:space="preserve">), pode verificar as palavras, a construção da frase etc. </w:t>
      </w:r>
    </w:p>
    <w:p w14:paraId="23271F2B"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w:t>
      </w:r>
      <w:proofErr w:type="spellStart"/>
      <w:r w:rsidRPr="00466863">
        <w:rPr>
          <w:rFonts w:asciiTheme="minorHAnsi" w:hAnsiTheme="minorHAnsi" w:cstheme="minorHAnsi"/>
          <w:sz w:val="20"/>
          <w:szCs w:val="20"/>
        </w:rPr>
        <w:t>tradutor/intérprete</w:t>
      </w:r>
      <w:proofErr w:type="spellEnd"/>
      <w:r w:rsidRPr="00466863">
        <w:rPr>
          <w:rFonts w:asciiTheme="minorHAnsi" w:hAnsiTheme="minorHAnsi" w:cstheme="minorHAnsi"/>
          <w:sz w:val="20"/>
          <w:szCs w:val="20"/>
        </w:rPr>
        <w:t xml:space="preserve"> tem acesso às leis, à quase toda a regulamentação europeia, aos tratados, os </w:t>
      </w:r>
      <w:proofErr w:type="spellStart"/>
      <w:r w:rsidRPr="00466863">
        <w:rPr>
          <w:rFonts w:asciiTheme="minorHAnsi" w:hAnsiTheme="minorHAnsi" w:cstheme="minorHAnsi"/>
          <w:sz w:val="20"/>
          <w:szCs w:val="20"/>
        </w:rPr>
        <w:t>convénios</w:t>
      </w:r>
      <w:proofErr w:type="spellEnd"/>
      <w:r w:rsidRPr="00466863">
        <w:rPr>
          <w:rFonts w:asciiTheme="minorHAnsi" w:hAnsiTheme="minorHAnsi" w:cstheme="minorHAnsi"/>
          <w:sz w:val="20"/>
          <w:szCs w:val="20"/>
        </w:rPr>
        <w:t xml:space="preserve">... tudo à distância de um clique. Somando todo o mencionado, o tradutor pode trabalhar de uma maneira mais eficaz, mais rápida, com uma palavra só – melhor. As minhas experiências mostram também que o correio eletrónico facilita muito os contactos entre os autores e os tradutores, sobre tudo quando vivem nos países muito afastados. Na minha experiência, foi o caso de Mia Couto, do Moçambique, com quem pude aclarar as minhas dúvidas por este meio, por correio eletrónico, de maneira fácil, rápida e também barata. </w:t>
      </w:r>
    </w:p>
    <w:p w14:paraId="2EE37B5B"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As novas tecnologias fazem o mundo mais pequeno e fazem-nos sentir as distâncias mais insignificantes. Nada e ninguém fica longe demais. </w:t>
      </w:r>
    </w:p>
    <w:p w14:paraId="68001784"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Temos de aproveitar bem as novas tecnologias porque são feitas para nos servirem, mas não devemos tornar-nos escravos delas e esquecer o mundo ao pé de nós. Muitas vezes, também na tradução, é muito preciosa a ajuda da gente que vive </w:t>
      </w:r>
      <w:proofErr w:type="spellStart"/>
      <w:r w:rsidRPr="00466863">
        <w:rPr>
          <w:rFonts w:asciiTheme="minorHAnsi" w:hAnsiTheme="minorHAnsi" w:cstheme="minorHAnsi"/>
          <w:sz w:val="20"/>
          <w:szCs w:val="20"/>
        </w:rPr>
        <w:t>connosco</w:t>
      </w:r>
      <w:proofErr w:type="spellEnd"/>
      <w:r w:rsidRPr="00466863">
        <w:rPr>
          <w:rFonts w:asciiTheme="minorHAnsi" w:hAnsiTheme="minorHAnsi" w:cstheme="minorHAnsi"/>
          <w:sz w:val="20"/>
          <w:szCs w:val="20"/>
        </w:rPr>
        <w:t xml:space="preserve"> ou perto de nós. Se perdemos o contacto com a realidade imediata também não podemos reproduzir fielmente as realidades da ficção que são, na maioria das vezes, nada mais, nada menos um reflexo da nossa realidade quotidiana. </w:t>
      </w:r>
    </w:p>
    <w:p w14:paraId="66930B67" w14:textId="77777777" w:rsidR="001D23CB" w:rsidRPr="00466863" w:rsidRDefault="001D23CB" w:rsidP="00466863">
      <w:pPr>
        <w:spacing w:line="240" w:lineRule="auto"/>
        <w:rPr>
          <w:rFonts w:asciiTheme="minorHAnsi" w:hAnsiTheme="minorHAnsi" w:cstheme="minorHAnsi"/>
          <w:sz w:val="20"/>
          <w:szCs w:val="20"/>
        </w:rPr>
      </w:pPr>
    </w:p>
    <w:p w14:paraId="32295033" w14:textId="77777777" w:rsidR="001D23CB" w:rsidRPr="00466863" w:rsidRDefault="001D23CB" w:rsidP="00466863">
      <w:pPr>
        <w:pStyle w:val="Heading5"/>
      </w:pPr>
      <w:r w:rsidRPr="00466863">
        <w:t>2. CURSOS DE TRADUÇÃO E INTERPRETAÇÃO</w:t>
      </w:r>
    </w:p>
    <w:p w14:paraId="75F68FF0" w14:textId="77777777" w:rsidR="001D23CB" w:rsidRPr="00466863" w:rsidRDefault="001D23CB" w:rsidP="00466863">
      <w:pPr>
        <w:spacing w:line="240" w:lineRule="auto"/>
        <w:rPr>
          <w:rFonts w:asciiTheme="minorHAnsi" w:hAnsiTheme="minorHAnsi" w:cstheme="minorHAnsi"/>
          <w:b/>
          <w:sz w:val="20"/>
          <w:szCs w:val="20"/>
        </w:rPr>
      </w:pPr>
    </w:p>
    <w:p w14:paraId="0EFCDB1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Surgiram vários cursos de tradução mas sobre tudo de interpretação, como impacto das necessidades na União europeia. Os países membros organizam vários cursos de tradução e de interpretação no âmbito das Faculdades de Letras, uns existentes já antes da adesão deles à União europeia, outros instaurados no tempo da candidatura à adesão à União europeia. No meu país, a </w:t>
      </w:r>
      <w:proofErr w:type="spellStart"/>
      <w:r w:rsidRPr="00466863">
        <w:rPr>
          <w:rFonts w:asciiTheme="minorHAnsi" w:hAnsiTheme="minorHAnsi" w:cstheme="minorHAnsi"/>
          <w:sz w:val="20"/>
          <w:szCs w:val="20"/>
        </w:rPr>
        <w:t>Eslovénia</w:t>
      </w:r>
      <w:proofErr w:type="spellEnd"/>
      <w:r w:rsidRPr="00466863">
        <w:rPr>
          <w:rFonts w:asciiTheme="minorHAnsi" w:hAnsiTheme="minorHAnsi" w:cstheme="minorHAnsi"/>
          <w:sz w:val="20"/>
          <w:szCs w:val="20"/>
        </w:rPr>
        <w:t xml:space="preserve">, antes não existiam cursos especiais de tradução ou de interpretação. No período da nossa candidatura à adesão à UE, as necessidades e as pressões foram tais que foi inaugurado um curso especial de interpretação no seio da Faculdade de Letras da Universidade de </w:t>
      </w:r>
      <w:proofErr w:type="spellStart"/>
      <w:r w:rsidRPr="00466863">
        <w:rPr>
          <w:rFonts w:asciiTheme="minorHAnsi" w:hAnsiTheme="minorHAnsi" w:cstheme="minorHAnsi"/>
          <w:sz w:val="20"/>
          <w:szCs w:val="20"/>
        </w:rPr>
        <w:t>Ljubljana</w:t>
      </w:r>
      <w:proofErr w:type="spellEnd"/>
      <w:r w:rsidRPr="00466863">
        <w:rPr>
          <w:rFonts w:asciiTheme="minorHAnsi" w:hAnsiTheme="minorHAnsi" w:cstheme="minorHAnsi"/>
          <w:sz w:val="20"/>
          <w:szCs w:val="20"/>
        </w:rPr>
        <w:t xml:space="preserve">. Lá, formam-se os futuros intérpretes de conferência europeus. Pelo menos assim deveria ser, mas como constatam muitos, os cursos não são bem ajustados à realidade profissional e os jovens que terminam o curso não têm bastantes experiências para poderem efetuar o duro trabalho de interpretação. A interpretação é uma profissão que exige muita prática, melhor dizer muito treino. Acho que nas faculdades ainda se fazem demasiadas horas de teoria e poucas demais de prática. Um bom conhecimento de língua pode ajudar mas para interpretar bem precisa-se muito mais – uma boa concentração, uma boa preparação psicológica (para não ficar nervoso demais nas reuniões, sobre tudo naquelas mais importantes de alto nível), uma memória bem treinada, para enumerar só algumas das caraterísticas mais importantes. Talvez os cursos devam ser orientados mais à prática, à simulação de reuniões verdadeiras, e se devam acrescentar também as aulas da psicologia, da língua materna (o que é importantíssimo, porque normalmente considera-se que os alunos já conhecem bem a sua língua materna, mas, em prática, a imagem resulta completamente diferente) e das técnicas de interpretação ou de tradução. </w:t>
      </w:r>
    </w:p>
    <w:p w14:paraId="156E6A7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Falando do meu país, a situação no que respeita os cursos de tradução é a seguinte: praticamente não os há. Trata-se de uma profissão que se tem de aprender por si mesmo, uma vocação que se descobre em si e, depois, se desenvolve segundo os esforços de cada um. Como diz um dito popular esloveno: Cada um é forjador do seu próprio destino. Para dizer a verdade, a modernidade, o nosso mundo de hoje, não é muito favorável aos romances de qualidade, complicados e exigentes, se já favorece a literatura, então se trata dos livros “</w:t>
      </w:r>
      <w:proofErr w:type="spellStart"/>
      <w:r w:rsidRPr="00466863">
        <w:rPr>
          <w:rFonts w:asciiTheme="minorHAnsi" w:hAnsiTheme="minorHAnsi" w:cstheme="minorHAnsi"/>
          <w:sz w:val="20"/>
          <w:szCs w:val="20"/>
        </w:rPr>
        <w:t>new</w:t>
      </w:r>
      <w:proofErr w:type="spellEnd"/>
      <w:r w:rsidRPr="00466863">
        <w:rPr>
          <w:rFonts w:asciiTheme="minorHAnsi" w:hAnsiTheme="minorHAnsi" w:cstheme="minorHAnsi"/>
          <w:sz w:val="20"/>
          <w:szCs w:val="20"/>
        </w:rPr>
        <w:t xml:space="preserve"> age”, da assim chamada literatura “fast </w:t>
      </w:r>
      <w:proofErr w:type="spellStart"/>
      <w:r w:rsidRPr="00466863">
        <w:rPr>
          <w:rFonts w:asciiTheme="minorHAnsi" w:hAnsiTheme="minorHAnsi" w:cstheme="minorHAnsi"/>
          <w:sz w:val="20"/>
          <w:szCs w:val="20"/>
        </w:rPr>
        <w:t>food</w:t>
      </w:r>
      <w:proofErr w:type="spellEnd"/>
      <w:r w:rsidRPr="00466863">
        <w:rPr>
          <w:rFonts w:asciiTheme="minorHAnsi" w:hAnsiTheme="minorHAnsi" w:cstheme="minorHAnsi"/>
          <w:sz w:val="20"/>
          <w:szCs w:val="20"/>
        </w:rPr>
        <w:t xml:space="preserve">”, do estilo da comida rápida, cuja leitura não exige muito esforço intelectual e “satisfaz” as massas. Assim também ficam prejudicadas as traduções das obras de grande valor porque há sempre menos dinheiro para elas, ou simplesmente cada vez menos editoras interessadas em publicações dos livros comprados pela elite intelectual que não é bastante grande para as editoras poderem sacar benefício dela. Sobre o Plano Nacional de leitura, lançado pelo Ministério da Cultura português há pouco tempo, o Premio Nobel português Saramago disse que não servia para nada porque "ler sempre foi e sempre será coisa de uma minoria". A modernidade é então mais favorável à interpretação e ao seu financiamento e desenvolvimento porque se inclui no âmbito das aspirações, esforços, iniciativas políticas da União europeia </w:t>
      </w:r>
      <w:r w:rsidRPr="00466863">
        <w:rPr>
          <w:rFonts w:asciiTheme="minorHAnsi" w:hAnsiTheme="minorHAnsi" w:cstheme="minorHAnsi"/>
          <w:sz w:val="20"/>
          <w:szCs w:val="20"/>
        </w:rPr>
        <w:lastRenderedPageBreak/>
        <w:t xml:space="preserve">(vendo a situação através dos óculos da nossa grande família europeia). Comparando-a à tradução, dedica-se, no âmbito europeu, muitos mais meios, muita mais energia, cursos e atenção à interpretação que é uma das grandes preocupações da Europa unida. </w:t>
      </w:r>
    </w:p>
    <w:p w14:paraId="47F6E791" w14:textId="77777777" w:rsidR="001D23CB" w:rsidRPr="00466863" w:rsidRDefault="001D23CB" w:rsidP="00466863">
      <w:pPr>
        <w:spacing w:line="240" w:lineRule="auto"/>
        <w:rPr>
          <w:rFonts w:asciiTheme="minorHAnsi" w:hAnsiTheme="minorHAnsi" w:cstheme="minorHAnsi"/>
          <w:sz w:val="20"/>
          <w:szCs w:val="20"/>
        </w:rPr>
      </w:pPr>
    </w:p>
    <w:p w14:paraId="661E7014" w14:textId="77777777" w:rsidR="001D23CB" w:rsidRPr="00466863" w:rsidRDefault="001D23CB" w:rsidP="00466863">
      <w:pPr>
        <w:pStyle w:val="Heading5"/>
      </w:pPr>
      <w:r w:rsidRPr="00466863">
        <w:t>2.1 TRADUÇÃO COMO INSTRUMENTO DE PRESERVAÇÃO E REVITALIZAÇÃO LINGUÍSTICA</w:t>
      </w:r>
    </w:p>
    <w:p w14:paraId="38BE9744" w14:textId="77777777" w:rsidR="001D23CB" w:rsidRPr="00466863" w:rsidRDefault="001D23CB" w:rsidP="00466863">
      <w:pPr>
        <w:spacing w:line="240" w:lineRule="auto"/>
        <w:rPr>
          <w:rFonts w:asciiTheme="minorHAnsi" w:hAnsiTheme="minorHAnsi" w:cstheme="minorHAnsi"/>
          <w:b/>
          <w:sz w:val="20"/>
          <w:szCs w:val="20"/>
        </w:rPr>
      </w:pPr>
    </w:p>
    <w:p w14:paraId="02BDEA0B"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 que li sobre a língua galega e a situação da Galiza faz-me pensar na situação da minha língua materna, o esloveno. Têm muitas coisas em comum – as duas são línguas minoritárias, faladas num espaço bastante limitado. O esloveno, agora língua de um país independente a partir do ano 1991, era sempre uma língua bastante desfavorecida. Na História, durante diferentes soberanias (sobre tudo germânicas; por exemplo a dos </w:t>
      </w:r>
      <w:proofErr w:type="spellStart"/>
      <w:r w:rsidRPr="00466863">
        <w:rPr>
          <w:rFonts w:asciiTheme="minorHAnsi" w:hAnsiTheme="minorHAnsi" w:cstheme="minorHAnsi"/>
          <w:sz w:val="20"/>
          <w:szCs w:val="20"/>
        </w:rPr>
        <w:t>Habsburgo</w:t>
      </w:r>
      <w:proofErr w:type="spellEnd"/>
      <w:r w:rsidRPr="00466863">
        <w:rPr>
          <w:rFonts w:asciiTheme="minorHAnsi" w:hAnsiTheme="minorHAnsi" w:cstheme="minorHAnsi"/>
          <w:sz w:val="20"/>
          <w:szCs w:val="20"/>
        </w:rPr>
        <w:t xml:space="preserve">, o Império austro-húngaro), a primeira língua era o alemão e o esloveno era uma língua do povo, até ao século XVI raramente escrita e quase sem livros para o povo (na maioria analfabeto) se formar nela e eventualmente poder lê-la. (A primeira literatura em língua eslovena, acessível ao povo, foi a tradução (!) da Bíblia no século XVI). Foram precisos séculos para o nosso povo se independentizar, ultimamente do estado comum com as outras repúblicas jugoslavas (a ex-Jugoslávia), onde tinha status de língua oficial, como o galego em Espanha, e era falado na nossa república e usado pelos meios de comunicação e nas escolas. Hoje em dia, o esloveno é falado por quase 2 milhões de pessoas. Vivemos na encruzilhada dos três mundos: eslavo, latino e germânico. A nossa língua, na base eslava, tem alguma influência latina e sobretudo germânica. Do que temos por exemplo comparável com o latim, são as declinações (temos 6 casos, o vocativo, ainda vivo nas línguas das restantes repúblicas da ex-Jugoslávia, desapareceu), do alemão temos por exemplo a lógica da construção das frases, e temos também algumas particularidades. Uma delas, própria só da nossa língua (e a outra língua minoritária eslava na Alemanha perto da fronteira polaca e checa) é: o dual. Acho muito importante preservar as particularidades que tendem a desaparecer sobre tudo na língua falada. É uma prioridade incrível poder usar uma forma especial quando se fala de duas pessoas. O nosso povo persistiu graças a uma língua em redor da qual permaneciam firme os nossos antepassados sob tantos soberanos diferentes e durante tantos séculos da soberania estrangeira. </w:t>
      </w:r>
    </w:p>
    <w:p w14:paraId="4AC84F68"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tradução, feita bem e pelos tradutores competentes e cultos, ajuda a preservar a língua no seu estado mais puro, enriquecida das “boas” influências modernas e rejeitando o que a empobrece e faz mais banal. O tradutor é um vínculo importante por entre diferentes culturas e povos mas também um elo importantíssimo da cadeia de preservação da língua materna e um guardador do seu brilho no céu das línguas mundiais. </w:t>
      </w:r>
    </w:p>
    <w:p w14:paraId="019B3775"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 tradução é um instrumento preciosíssimo de preservação linguística e por isso, como já salientei, os tradutores têm de ser bem formados para poderem assegurar esta preservação, bem informados para proporcionarem a revitalização linguística e conscientes da sua responsabilidade pelo trabalho que fazem. </w:t>
      </w:r>
    </w:p>
    <w:p w14:paraId="3AAB327C" w14:textId="77777777" w:rsidR="001D23CB" w:rsidRPr="00466863" w:rsidRDefault="001D23CB" w:rsidP="00466863">
      <w:pPr>
        <w:spacing w:line="240" w:lineRule="auto"/>
        <w:rPr>
          <w:rFonts w:asciiTheme="minorHAnsi" w:hAnsiTheme="minorHAnsi" w:cstheme="minorHAnsi"/>
          <w:sz w:val="20"/>
          <w:szCs w:val="20"/>
        </w:rPr>
      </w:pPr>
    </w:p>
    <w:p w14:paraId="54BC949D" w14:textId="77777777" w:rsidR="001D23CB" w:rsidRPr="00466863" w:rsidRDefault="001D23CB" w:rsidP="00466863">
      <w:pPr>
        <w:pStyle w:val="Heading5"/>
      </w:pPr>
      <w:r w:rsidRPr="00466863">
        <w:t>2.2 PRESERVAÇÃO DAS LÍNGUAS MINORITÁRIAS – MULTICULTURALIDADE</w:t>
      </w:r>
    </w:p>
    <w:p w14:paraId="619E40F8" w14:textId="77777777" w:rsidR="001D23CB" w:rsidRPr="00466863" w:rsidRDefault="001D23CB" w:rsidP="00466863">
      <w:pPr>
        <w:spacing w:line="240" w:lineRule="auto"/>
        <w:rPr>
          <w:rFonts w:asciiTheme="minorHAnsi" w:hAnsiTheme="minorHAnsi" w:cstheme="minorHAnsi"/>
          <w:b/>
          <w:sz w:val="20"/>
          <w:szCs w:val="20"/>
        </w:rPr>
      </w:pPr>
    </w:p>
    <w:p w14:paraId="0F2F668E"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Quais seriam as linhas de ação para a propagação e preservação das línguas minoritárias? </w:t>
      </w:r>
    </w:p>
    <w:p w14:paraId="287DFDC0"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Tomemos como exemplo o esloveno, a minha língua materna, cuja situação conheço melhor. Na visita recente da Ministra da Cultura portuguesa na </w:t>
      </w:r>
      <w:proofErr w:type="spellStart"/>
      <w:r w:rsidRPr="00466863">
        <w:rPr>
          <w:rFonts w:asciiTheme="minorHAnsi" w:hAnsiTheme="minorHAnsi" w:cstheme="minorHAnsi"/>
          <w:sz w:val="20"/>
          <w:szCs w:val="20"/>
        </w:rPr>
        <w:t>Eslovénia</w:t>
      </w:r>
      <w:proofErr w:type="spellEnd"/>
      <w:r w:rsidRPr="00466863">
        <w:rPr>
          <w:rFonts w:asciiTheme="minorHAnsi" w:hAnsiTheme="minorHAnsi" w:cstheme="minorHAnsi"/>
          <w:sz w:val="20"/>
          <w:szCs w:val="20"/>
        </w:rPr>
        <w:t xml:space="preserve"> falamos também na diversidade das línguas e na importância da multiculturalidade. O ano 2008 será dedicado ao Diálogo intercultural, quer dizer à propagação de todas as línguas existentes na União europeia e aquelas da gente que vive de maneira permanente ou temporária na Comunidade europeia. Mas não só das línguas mas também das diferentes culturas, os costumes, as identidades com as quais cada um dos nossos povos pode orgulhar-se. Precisamente durante a presidência portuguesa no segundo semestre do ano 2007, serão finalizados os preparativos do Ano do Diálogo Intercultural e a sensibilização para este tema será feita por Portugal. Não só o galego mas também o português são línguas que não são muito presentes no céu europeu, o mesmo podemos dizer do esloveno. Durante a presidência portuguesa e logo a seguir, no primeiro semestre do 2008, durante a presidência eslovena, devemo-nos esforçar para mostrarmos ao mundo quanto valemos no sentido cultural. São previstas várias iniciativas e diversos projetos conjuntos de Portugal e da </w:t>
      </w:r>
      <w:proofErr w:type="spellStart"/>
      <w:r w:rsidRPr="00466863">
        <w:rPr>
          <w:rFonts w:asciiTheme="minorHAnsi" w:hAnsiTheme="minorHAnsi" w:cstheme="minorHAnsi"/>
          <w:sz w:val="20"/>
          <w:szCs w:val="20"/>
        </w:rPr>
        <w:t>Eslovénia</w:t>
      </w:r>
      <w:proofErr w:type="spellEnd"/>
      <w:r w:rsidRPr="00466863">
        <w:rPr>
          <w:rFonts w:asciiTheme="minorHAnsi" w:hAnsiTheme="minorHAnsi" w:cstheme="minorHAnsi"/>
          <w:sz w:val="20"/>
          <w:szCs w:val="20"/>
        </w:rPr>
        <w:t xml:space="preserve"> que permitirão aos cidadãos dos nossos dois países conhecermo-nos melhor mas também teremos a oportunidade de mostrar a todos os europeus o que podemos oferecer, o que podemos dar e também fazer ouvir a nossa voz na Europa. Também no sentido literal; fazer ouvir as nossas línguas e incentivar para que mais gente as aprenda. Acho que, tomando o exemplo do esloveno, a gente estrangeira não aprecia a língua (nem o país) porque não </w:t>
      </w:r>
      <w:proofErr w:type="spellStart"/>
      <w:r w:rsidRPr="00466863">
        <w:rPr>
          <w:rFonts w:asciiTheme="minorHAnsi" w:hAnsiTheme="minorHAnsi" w:cstheme="minorHAnsi"/>
          <w:sz w:val="20"/>
          <w:szCs w:val="20"/>
        </w:rPr>
        <w:t>a/os</w:t>
      </w:r>
      <w:proofErr w:type="spellEnd"/>
      <w:r w:rsidRPr="00466863">
        <w:rPr>
          <w:rFonts w:asciiTheme="minorHAnsi" w:hAnsiTheme="minorHAnsi" w:cstheme="minorHAnsi"/>
          <w:sz w:val="20"/>
          <w:szCs w:val="20"/>
        </w:rPr>
        <w:t xml:space="preserve"> conhece. Então, nos deveríamos perguntar o que podemos fazer para dar a conhecer as nossas línguas; o galego, o português, o esloveno, ao mundo? Como atrair, interessar as pessoas por elas? A propagação pode-se fazer se existe vontade política, as grandes campanhas e </w:t>
      </w:r>
      <w:r w:rsidRPr="00466863">
        <w:rPr>
          <w:rFonts w:asciiTheme="minorHAnsi" w:hAnsiTheme="minorHAnsi" w:cstheme="minorHAnsi"/>
          <w:sz w:val="20"/>
          <w:szCs w:val="20"/>
        </w:rPr>
        <w:lastRenderedPageBreak/>
        <w:t xml:space="preserve">os grandes projetos só se podem fazer apoiados pelos Estados respetivos, mas nos, tradutores, autores, profissionais linguistas, temos a força da palavra para propagarmos a língua, a literatura, a cultura, a identidade dos nossos países e dos países que “representamos” conhecendo a língua deles. Assim, contribuímos para propagar e preservar, mas só com conhecimentos suficientes da língua materna e a língua-alvo, as duas culturas e os costumes. A qualidade não pode passar desapercebida. </w:t>
      </w:r>
    </w:p>
    <w:p w14:paraId="047C7004"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Outra coisa que acho importante é o debate sobre as línguas minoritárias nas ocasiões como esta – o Colóquio da lusofonia, onde se pode debater a lusofonia (neste caso) de maneira mais ampla – nos contextos diferentes e nas áreas geográficas distintas. Apresentar a lusofonia no seu entorno natural, em Portugal e nas áreas fronteiriças, mas também nos outros países da Europa. </w:t>
      </w:r>
    </w:p>
    <w:p w14:paraId="34E204F2" w14:textId="77777777" w:rsidR="001D23CB" w:rsidRPr="00466863" w:rsidRDefault="001D23CB" w:rsidP="00466863">
      <w:pPr>
        <w:spacing w:line="240" w:lineRule="auto"/>
        <w:rPr>
          <w:rFonts w:asciiTheme="minorHAnsi" w:hAnsiTheme="minorHAnsi" w:cstheme="minorHAnsi"/>
          <w:sz w:val="20"/>
          <w:szCs w:val="20"/>
        </w:rPr>
      </w:pPr>
    </w:p>
    <w:p w14:paraId="5DE49A4B" w14:textId="77777777" w:rsidR="001D23CB" w:rsidRPr="00466863" w:rsidRDefault="001D23CB" w:rsidP="00466863">
      <w:pPr>
        <w:pStyle w:val="Heading5"/>
      </w:pPr>
      <w:r w:rsidRPr="00466863">
        <w:t>2.3 LUSOFONIA NA ESLOVÉNIA</w:t>
      </w:r>
    </w:p>
    <w:p w14:paraId="26001C0B" w14:textId="77777777" w:rsidR="001D23CB" w:rsidRPr="00466863" w:rsidRDefault="001D23CB" w:rsidP="00466863">
      <w:pPr>
        <w:spacing w:line="240" w:lineRule="auto"/>
        <w:rPr>
          <w:rFonts w:asciiTheme="minorHAnsi" w:hAnsiTheme="minorHAnsi" w:cstheme="minorHAnsi"/>
          <w:b/>
          <w:sz w:val="20"/>
          <w:szCs w:val="20"/>
        </w:rPr>
      </w:pPr>
    </w:p>
    <w:p w14:paraId="6D40A1F1"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Na </w:t>
      </w:r>
      <w:proofErr w:type="spellStart"/>
      <w:r w:rsidRPr="00466863">
        <w:rPr>
          <w:rFonts w:asciiTheme="minorHAnsi" w:hAnsiTheme="minorHAnsi" w:cstheme="minorHAnsi"/>
          <w:sz w:val="20"/>
          <w:szCs w:val="20"/>
        </w:rPr>
        <w:t>Eslovénia</w:t>
      </w:r>
      <w:proofErr w:type="spellEnd"/>
      <w:r w:rsidRPr="00466863">
        <w:rPr>
          <w:rFonts w:asciiTheme="minorHAnsi" w:hAnsiTheme="minorHAnsi" w:cstheme="minorHAnsi"/>
          <w:sz w:val="20"/>
          <w:szCs w:val="20"/>
        </w:rPr>
        <w:t xml:space="preserve">, conhece-se bastante mal não só a língua portuguesa mas também Portugal (e vice-versa) e ainda menos os outros países lusófonos, com exceção do Brasil. Mas, felizmente, em setembro do ano passado (2005) abriu em </w:t>
      </w:r>
      <w:proofErr w:type="spellStart"/>
      <w:r w:rsidRPr="00466863">
        <w:rPr>
          <w:rFonts w:asciiTheme="minorHAnsi" w:hAnsiTheme="minorHAnsi" w:cstheme="minorHAnsi"/>
          <w:sz w:val="20"/>
          <w:szCs w:val="20"/>
        </w:rPr>
        <w:t>Ljubljana</w:t>
      </w:r>
      <w:proofErr w:type="spellEnd"/>
      <w:r w:rsidRPr="00466863">
        <w:rPr>
          <w:rFonts w:asciiTheme="minorHAnsi" w:hAnsiTheme="minorHAnsi" w:cstheme="minorHAnsi"/>
          <w:sz w:val="20"/>
          <w:szCs w:val="20"/>
        </w:rPr>
        <w:t xml:space="preserve">, a capital da </w:t>
      </w:r>
      <w:proofErr w:type="spellStart"/>
      <w:r w:rsidRPr="00466863">
        <w:rPr>
          <w:rFonts w:asciiTheme="minorHAnsi" w:hAnsiTheme="minorHAnsi" w:cstheme="minorHAnsi"/>
          <w:sz w:val="20"/>
          <w:szCs w:val="20"/>
        </w:rPr>
        <w:t>Eslovénia</w:t>
      </w:r>
      <w:proofErr w:type="spellEnd"/>
      <w:r w:rsidRPr="00466863">
        <w:rPr>
          <w:rFonts w:asciiTheme="minorHAnsi" w:hAnsiTheme="minorHAnsi" w:cstheme="minorHAnsi"/>
          <w:sz w:val="20"/>
          <w:szCs w:val="20"/>
        </w:rPr>
        <w:t xml:space="preserve">, a embaixada de Portugal. Em quase um ano de existência, já se pode notar um certo desenvolvimento, um progresso na aproximação dos nossos povos. Abriu um leitorado esloveno em Lisboa, já existiu um português na Faculdade de Letras de </w:t>
      </w:r>
      <w:proofErr w:type="spellStart"/>
      <w:r w:rsidRPr="00466863">
        <w:rPr>
          <w:rFonts w:asciiTheme="minorHAnsi" w:hAnsiTheme="minorHAnsi" w:cstheme="minorHAnsi"/>
          <w:sz w:val="20"/>
          <w:szCs w:val="20"/>
        </w:rPr>
        <w:t>Ljubljana</w:t>
      </w:r>
      <w:proofErr w:type="spellEnd"/>
      <w:r w:rsidRPr="00466863">
        <w:rPr>
          <w:rFonts w:asciiTheme="minorHAnsi" w:hAnsiTheme="minorHAnsi" w:cstheme="minorHAnsi"/>
          <w:sz w:val="20"/>
          <w:szCs w:val="20"/>
        </w:rPr>
        <w:t xml:space="preserve"> mas, por falta de meios, fechou, mas pelos vistos, reabrirá em breve, como concordaram os dois ministros da cultura. </w:t>
      </w:r>
    </w:p>
    <w:p w14:paraId="6391937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Ambos os países são conscientes da importância do aprofundamento das relações e do importante papel que têm as duas línguas neste contexto. Ambas as nações podem aprender muito uma da outra e também prestar-se ajuda na preservação e propagação das línguas respetivas. </w:t>
      </w:r>
    </w:p>
    <w:p w14:paraId="62D3DC7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As línguas minoritárias e as nações mais pequenas têm de ser aliados nesta iniciativa nobre que é a preservação e a propagação da língua materna e a propagação da outra cultura, língua e literatura no seu país. </w:t>
      </w:r>
    </w:p>
    <w:p w14:paraId="74BE2BC1" w14:textId="77777777" w:rsidR="001D23CB" w:rsidRPr="00466863" w:rsidRDefault="001D23CB" w:rsidP="00466863">
      <w:pPr>
        <w:spacing w:line="240" w:lineRule="auto"/>
        <w:rPr>
          <w:rFonts w:asciiTheme="minorHAnsi" w:hAnsiTheme="minorHAnsi" w:cstheme="minorHAnsi"/>
          <w:sz w:val="20"/>
          <w:szCs w:val="20"/>
        </w:rPr>
      </w:pPr>
    </w:p>
    <w:p w14:paraId="3EA1797C" w14:textId="77777777" w:rsidR="001D23CB" w:rsidRPr="00466863" w:rsidRDefault="001D23CB" w:rsidP="00466863">
      <w:pPr>
        <w:pStyle w:val="Heading5"/>
      </w:pPr>
      <w:r w:rsidRPr="00466863">
        <w:t>3. CONCLUSÃO</w:t>
      </w:r>
    </w:p>
    <w:p w14:paraId="53BE52F4" w14:textId="77777777" w:rsidR="001D23CB" w:rsidRPr="00466863" w:rsidRDefault="001D23CB" w:rsidP="00466863">
      <w:pPr>
        <w:spacing w:line="240" w:lineRule="auto"/>
        <w:rPr>
          <w:rFonts w:asciiTheme="minorHAnsi" w:hAnsiTheme="minorHAnsi" w:cstheme="minorHAnsi"/>
          <w:b/>
          <w:sz w:val="20"/>
          <w:szCs w:val="20"/>
        </w:rPr>
      </w:pPr>
    </w:p>
    <w:p w14:paraId="47812A5D"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Todas as línguas são igualmente importantes. Mas, umas são mais divulgadas e faladas por mais pessoas e por isso mais fáceis por preservar. Também não é muito difícil propagá-las porque se propagam quase por si mesmas e porque usadas como línguas de comunicação entre as pessoas dos quais não são língua materna. </w:t>
      </w:r>
    </w:p>
    <w:p w14:paraId="414315D1"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As línguas minoritárias não têm uma presença tão fácil no panorama das línguas mundiais. Mas, talvez porque menos presentes, menos espalhadas, podem ser consideradas como uma maior riqueza dos que as utilizam. Talvez as pessoas que se servem delas, as sintam mais como alguma coisa muito própria delas, muito mais enraizada nelas, o que as leva a preservá-las melhor (esperemos!). Temos de nos orgulhar por falar uma língua que falam só poucas pessoas no mundo e fazer tudo para que também os outros possam ouvi-la, conhecê-la, talvez ainda aprendê-la. Os tradutores são responsáveis pela propagação e a preservação da nossa língua e da língua, literatura e cultura da nação cuja língua traduzimos. </w:t>
      </w:r>
    </w:p>
    <w:p w14:paraId="45A8B935" w14:textId="77777777" w:rsidR="001D23CB"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É uma responsabilidade bonita mas por isso não deixa de ser uma responsabilidade frente à língua materna e à língua da que traduzimos, frente aos dois povos que de certa maneira representamos, e frente a nós. </w:t>
      </w:r>
    </w:p>
    <w:p w14:paraId="74D60EA0" w14:textId="77777777" w:rsidR="007B6C13" w:rsidRPr="00466863" w:rsidRDefault="007B6C13" w:rsidP="00466863">
      <w:pPr>
        <w:spacing w:line="240" w:lineRule="auto"/>
        <w:rPr>
          <w:rFonts w:asciiTheme="minorHAnsi" w:hAnsiTheme="minorHAnsi" w:cstheme="minorHAnsi"/>
          <w:b/>
          <w:sz w:val="20"/>
          <w:szCs w:val="20"/>
        </w:rPr>
      </w:pPr>
    </w:p>
    <w:p w14:paraId="52FC114D" w14:textId="77777777" w:rsidR="001D23CB"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38F103F8">
          <v:shape id="_x0000_i1049" type="#_x0000_t75" style="width:450pt;height:7.5pt" o:hrpct="0" o:hralign="center" o:hr="t">
            <v:imagedata r:id="rId10" o:title=""/>
          </v:shape>
        </w:pict>
      </w:r>
    </w:p>
    <w:p w14:paraId="2B309682" w14:textId="77777777" w:rsidR="001D23CB" w:rsidRPr="00466863" w:rsidRDefault="001D23CB" w:rsidP="007B6C13">
      <w:pPr>
        <w:pStyle w:val="Heading5"/>
      </w:pPr>
      <w:r w:rsidRPr="00466863">
        <w:t>O lugar do tradutor no mundo hodierno</w:t>
      </w:r>
    </w:p>
    <w:p w14:paraId="020AC369" w14:textId="77777777" w:rsidR="001D23CB" w:rsidRPr="00466863" w:rsidRDefault="001D23CB" w:rsidP="00466863">
      <w:pPr>
        <w:pStyle w:val="Heading2"/>
        <w:spacing w:line="240" w:lineRule="auto"/>
        <w:rPr>
          <w:rFonts w:asciiTheme="minorHAnsi" w:hAnsiTheme="minorHAnsi" w:cstheme="minorHAnsi"/>
          <w:sz w:val="20"/>
          <w:szCs w:val="20"/>
          <w:lang w:val="pt-PT"/>
        </w:rPr>
      </w:pPr>
      <w:bookmarkStart w:id="41" w:name="_Isabelle_Oliveira_(Université"/>
      <w:bookmarkEnd w:id="41"/>
      <w:r w:rsidRPr="00466863">
        <w:rPr>
          <w:rFonts w:asciiTheme="minorHAnsi" w:hAnsiTheme="minorHAnsi" w:cstheme="minorHAnsi"/>
          <w:sz w:val="20"/>
          <w:szCs w:val="20"/>
          <w:lang w:val="pt-PT"/>
        </w:rPr>
        <w:t>Isabelle Oliveira (</w:t>
      </w:r>
      <w:proofErr w:type="spellStart"/>
      <w:r w:rsidRPr="00466863">
        <w:rPr>
          <w:rFonts w:asciiTheme="minorHAnsi" w:hAnsiTheme="minorHAnsi" w:cstheme="minorHAnsi"/>
          <w:sz w:val="20"/>
          <w:szCs w:val="20"/>
          <w:lang w:val="pt-PT"/>
        </w:rPr>
        <w:t>Université</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Lumière</w:t>
      </w:r>
      <w:proofErr w:type="spellEnd"/>
      <w:r w:rsidRPr="00466863">
        <w:rPr>
          <w:rFonts w:asciiTheme="minorHAnsi" w:hAnsiTheme="minorHAnsi" w:cstheme="minorHAnsi"/>
          <w:sz w:val="20"/>
          <w:szCs w:val="20"/>
          <w:lang w:val="pt-PT"/>
        </w:rPr>
        <w:t>, Lyon2, França)</w:t>
      </w:r>
    </w:p>
    <w:p w14:paraId="71F73FE0" w14:textId="77777777" w:rsidR="001D23CB" w:rsidRPr="00466863" w:rsidRDefault="001D23CB"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Isabelle Oliveira</w:t>
      </w:r>
    </w:p>
    <w:p w14:paraId="355A5F1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Licenciada em “Langues, </w:t>
      </w:r>
      <w:proofErr w:type="spellStart"/>
      <w:r w:rsidRPr="00466863">
        <w:rPr>
          <w:rFonts w:asciiTheme="minorHAnsi" w:hAnsiTheme="minorHAnsi" w:cstheme="minorHAnsi"/>
          <w:sz w:val="20"/>
          <w:szCs w:val="20"/>
          <w:lang w:val="pt-PT"/>
        </w:rPr>
        <w:t>Littératures</w:t>
      </w:r>
      <w:proofErr w:type="spellEnd"/>
      <w:r w:rsidRPr="00466863">
        <w:rPr>
          <w:rFonts w:asciiTheme="minorHAnsi" w:hAnsiTheme="minorHAnsi" w:cstheme="minorHAnsi"/>
          <w:sz w:val="20"/>
          <w:szCs w:val="20"/>
          <w:lang w:val="pt-PT"/>
        </w:rPr>
        <w:t xml:space="preserve"> &amp; </w:t>
      </w:r>
      <w:proofErr w:type="spellStart"/>
      <w:r w:rsidRPr="00466863">
        <w:rPr>
          <w:rFonts w:asciiTheme="minorHAnsi" w:hAnsiTheme="minorHAnsi" w:cstheme="minorHAnsi"/>
          <w:sz w:val="20"/>
          <w:szCs w:val="20"/>
          <w:lang w:val="pt-PT"/>
        </w:rPr>
        <w:t>Civilisations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Etrangères</w:t>
      </w:r>
      <w:proofErr w:type="spellEnd"/>
      <w:r w:rsidRPr="00466863">
        <w:rPr>
          <w:rFonts w:asciiTheme="minorHAnsi" w:hAnsiTheme="minorHAnsi" w:cstheme="minorHAnsi"/>
          <w:sz w:val="20"/>
          <w:szCs w:val="20"/>
          <w:lang w:val="pt-PT"/>
        </w:rPr>
        <w:t xml:space="preserve">” e doutorada em Linguística – Terminologia pela </w:t>
      </w:r>
      <w:proofErr w:type="spellStart"/>
      <w:r w:rsidRPr="00466863">
        <w:rPr>
          <w:rFonts w:asciiTheme="minorHAnsi" w:hAnsiTheme="minorHAnsi" w:cstheme="minorHAnsi"/>
          <w:sz w:val="20"/>
          <w:szCs w:val="20"/>
          <w:lang w:val="pt-PT"/>
        </w:rPr>
        <w:t>Université</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Lumière</w:t>
      </w:r>
      <w:proofErr w:type="spellEnd"/>
      <w:r w:rsidRPr="00466863">
        <w:rPr>
          <w:rFonts w:asciiTheme="minorHAnsi" w:hAnsiTheme="minorHAnsi" w:cstheme="minorHAnsi"/>
          <w:sz w:val="20"/>
          <w:szCs w:val="20"/>
          <w:lang w:val="pt-PT"/>
        </w:rPr>
        <w:t xml:space="preserve"> Lyon2, é docente do Dept.º de Línguas Românicas desta faculdade desde 2005. É também investigadora científica no CNRS, desde 2006, tem-se dedicado, em particular, ao estudo da metáfora em ciência como processo linguístico e cognitivo, em modelização e no tratamento automático das línguas. </w:t>
      </w:r>
    </w:p>
    <w:p w14:paraId="66FE3FA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Publicou, entre outros, </w:t>
      </w:r>
    </w:p>
    <w:p w14:paraId="42DBFAA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i/>
          <w:iCs/>
          <w:sz w:val="20"/>
          <w:szCs w:val="20"/>
          <w:lang w:val="pt-PT"/>
        </w:rPr>
        <w:t xml:space="preserve">La </w:t>
      </w:r>
      <w:proofErr w:type="spellStart"/>
      <w:r w:rsidRPr="00466863">
        <w:rPr>
          <w:rFonts w:asciiTheme="minorHAnsi" w:hAnsiTheme="minorHAnsi" w:cstheme="minorHAnsi"/>
          <w:i/>
          <w:iCs/>
          <w:sz w:val="20"/>
          <w:szCs w:val="20"/>
          <w:lang w:val="pt-PT"/>
        </w:rPr>
        <w:t>Métaphore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terminologique</w:t>
      </w:r>
      <w:proofErr w:type="spellEnd"/>
      <w:r w:rsidRPr="00466863">
        <w:rPr>
          <w:rFonts w:asciiTheme="minorHAnsi" w:hAnsiTheme="minorHAnsi" w:cstheme="minorHAnsi"/>
          <w:i/>
          <w:iCs/>
          <w:sz w:val="20"/>
          <w:szCs w:val="20"/>
          <w:lang w:val="pt-PT"/>
        </w:rPr>
        <w:t xml:space="preserve"> en </w:t>
      </w:r>
      <w:proofErr w:type="spellStart"/>
      <w:r w:rsidRPr="00466863">
        <w:rPr>
          <w:rFonts w:asciiTheme="minorHAnsi" w:hAnsiTheme="minorHAnsi" w:cstheme="minorHAnsi"/>
          <w:i/>
          <w:iCs/>
          <w:sz w:val="20"/>
          <w:szCs w:val="20"/>
          <w:lang w:val="pt-PT"/>
        </w:rPr>
        <w:t>cardiologie</w:t>
      </w:r>
      <w:proofErr w:type="spellEnd"/>
      <w:r w:rsidRPr="00466863">
        <w:rPr>
          <w:rFonts w:asciiTheme="minorHAnsi" w:hAnsiTheme="minorHAnsi" w:cstheme="minorHAnsi"/>
          <w:sz w:val="20"/>
          <w:szCs w:val="20"/>
          <w:lang w:val="pt-PT"/>
        </w:rPr>
        <w:t xml:space="preserve">, Lyon, </w:t>
      </w:r>
      <w:proofErr w:type="spellStart"/>
      <w:r w:rsidRPr="00466863">
        <w:rPr>
          <w:rFonts w:asciiTheme="minorHAnsi" w:hAnsiTheme="minorHAnsi" w:cstheme="minorHAnsi"/>
          <w:sz w:val="20"/>
          <w:szCs w:val="20"/>
          <w:lang w:val="pt-PT"/>
        </w:rPr>
        <w:t>Presses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Universitaires</w:t>
      </w:r>
      <w:proofErr w:type="spellEnd"/>
      <w:r w:rsidRPr="00466863">
        <w:rPr>
          <w:rFonts w:asciiTheme="minorHAnsi" w:hAnsiTheme="minorHAnsi" w:cstheme="minorHAnsi"/>
          <w:sz w:val="20"/>
          <w:szCs w:val="20"/>
          <w:lang w:val="pt-PT"/>
        </w:rPr>
        <w:t xml:space="preserve"> de Lyon, p.250 (</w:t>
      </w:r>
      <w:proofErr w:type="spellStart"/>
      <w:r w:rsidRPr="00466863">
        <w:rPr>
          <w:rFonts w:asciiTheme="minorHAnsi" w:hAnsiTheme="minorHAnsi" w:cstheme="minorHAnsi"/>
          <w:sz w:val="20"/>
          <w:szCs w:val="20"/>
          <w:lang w:val="pt-PT"/>
        </w:rPr>
        <w:t>sous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presse</w:t>
      </w:r>
      <w:proofErr w:type="spellEnd"/>
      <w:r w:rsidRPr="00466863">
        <w:rPr>
          <w:rFonts w:asciiTheme="minorHAnsi" w:hAnsiTheme="minorHAnsi" w:cstheme="minorHAnsi"/>
          <w:sz w:val="20"/>
          <w:szCs w:val="20"/>
          <w:lang w:val="pt-PT"/>
        </w:rPr>
        <w:t xml:space="preserve">); </w:t>
      </w:r>
    </w:p>
    <w:p w14:paraId="0C2A9EA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«La </w:t>
      </w:r>
      <w:proofErr w:type="spellStart"/>
      <w:r w:rsidRPr="00466863">
        <w:rPr>
          <w:rFonts w:asciiTheme="minorHAnsi" w:hAnsiTheme="minorHAnsi" w:cstheme="minorHAnsi"/>
          <w:sz w:val="20"/>
          <w:szCs w:val="20"/>
          <w:lang w:val="pt-PT"/>
        </w:rPr>
        <w:t>Métaphore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terminologique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sous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un</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angle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cognitive</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Meta</w:t>
      </w:r>
      <w:r w:rsidRPr="00466863">
        <w:rPr>
          <w:rFonts w:asciiTheme="minorHAnsi" w:hAnsiTheme="minorHAnsi" w:cstheme="minorHAnsi"/>
          <w:sz w:val="20"/>
          <w:szCs w:val="20"/>
          <w:lang w:val="pt-PT"/>
        </w:rPr>
        <w:t xml:space="preserve">, Journal des </w:t>
      </w:r>
      <w:proofErr w:type="spellStart"/>
      <w:r w:rsidRPr="00466863">
        <w:rPr>
          <w:rFonts w:asciiTheme="minorHAnsi" w:hAnsiTheme="minorHAnsi" w:cstheme="minorHAnsi"/>
          <w:sz w:val="20"/>
          <w:szCs w:val="20"/>
          <w:lang w:val="pt-PT"/>
        </w:rPr>
        <w:t>traducteurs</w:t>
      </w:r>
      <w:proofErr w:type="spellEnd"/>
      <w:r w:rsidRPr="00466863">
        <w:rPr>
          <w:rFonts w:asciiTheme="minorHAnsi" w:hAnsiTheme="minorHAnsi" w:cstheme="minorHAnsi"/>
          <w:sz w:val="20"/>
          <w:szCs w:val="20"/>
          <w:lang w:val="pt-PT"/>
        </w:rPr>
        <w:t xml:space="preserve">, Montréal, </w:t>
      </w:r>
      <w:proofErr w:type="spellStart"/>
      <w:r w:rsidRPr="00466863">
        <w:rPr>
          <w:rFonts w:asciiTheme="minorHAnsi" w:hAnsiTheme="minorHAnsi" w:cstheme="minorHAnsi"/>
          <w:sz w:val="20"/>
          <w:szCs w:val="20"/>
          <w:lang w:val="pt-PT"/>
        </w:rPr>
        <w:t>Presses</w:t>
      </w:r>
      <w:proofErr w:type="spellEnd"/>
      <w:r w:rsidRPr="00466863">
        <w:rPr>
          <w:rFonts w:asciiTheme="minorHAnsi" w:hAnsiTheme="minorHAnsi" w:cstheme="minorHAnsi"/>
          <w:sz w:val="20"/>
          <w:szCs w:val="20"/>
          <w:lang w:val="pt-PT"/>
        </w:rPr>
        <w:t xml:space="preserve"> de l’Université de Montréal, 2006; </w:t>
      </w:r>
    </w:p>
    <w:p w14:paraId="5A14131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w:t>
      </w:r>
      <w:proofErr w:type="spellStart"/>
      <w:r w:rsidRPr="00466863">
        <w:rPr>
          <w:rFonts w:asciiTheme="minorHAnsi" w:hAnsiTheme="minorHAnsi" w:cstheme="minorHAnsi"/>
          <w:sz w:val="20"/>
          <w:szCs w:val="20"/>
          <w:lang w:val="pt-PT"/>
        </w:rPr>
        <w:t>Pour</w:t>
      </w:r>
      <w:proofErr w:type="spellEnd"/>
      <w:r w:rsidRPr="00466863">
        <w:rPr>
          <w:rFonts w:asciiTheme="minorHAnsi" w:hAnsiTheme="minorHAnsi" w:cstheme="minorHAnsi"/>
          <w:sz w:val="20"/>
          <w:szCs w:val="20"/>
          <w:lang w:val="pt-PT"/>
        </w:rPr>
        <w:t xml:space="preserve"> une </w:t>
      </w:r>
      <w:proofErr w:type="spellStart"/>
      <w:r w:rsidRPr="00466863">
        <w:rPr>
          <w:rFonts w:asciiTheme="minorHAnsi" w:hAnsiTheme="minorHAnsi" w:cstheme="minorHAnsi"/>
          <w:sz w:val="20"/>
          <w:szCs w:val="20"/>
          <w:lang w:val="pt-PT"/>
        </w:rPr>
        <w:t>approche</w:t>
      </w:r>
      <w:proofErr w:type="spellEnd"/>
      <w:r w:rsidRPr="00466863">
        <w:rPr>
          <w:rFonts w:asciiTheme="minorHAnsi" w:hAnsiTheme="minorHAnsi" w:cstheme="minorHAnsi"/>
          <w:sz w:val="20"/>
          <w:szCs w:val="20"/>
          <w:lang w:val="pt-PT"/>
        </w:rPr>
        <w:t xml:space="preserve"> de la </w:t>
      </w:r>
      <w:proofErr w:type="spellStart"/>
      <w:r w:rsidRPr="00466863">
        <w:rPr>
          <w:rFonts w:asciiTheme="minorHAnsi" w:hAnsiTheme="minorHAnsi" w:cstheme="minorHAnsi"/>
          <w:sz w:val="20"/>
          <w:szCs w:val="20"/>
          <w:lang w:val="pt-PT"/>
        </w:rPr>
        <w:t>métaphore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terminologique</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La </w:t>
      </w:r>
      <w:proofErr w:type="spellStart"/>
      <w:r w:rsidRPr="00466863">
        <w:rPr>
          <w:rFonts w:asciiTheme="minorHAnsi" w:hAnsiTheme="minorHAnsi" w:cstheme="minorHAnsi"/>
          <w:i/>
          <w:iCs/>
          <w:sz w:val="20"/>
          <w:szCs w:val="20"/>
          <w:lang w:val="pt-PT"/>
        </w:rPr>
        <w:t>Banque</w:t>
      </w:r>
      <w:proofErr w:type="spellEnd"/>
      <w:r w:rsidRPr="00466863">
        <w:rPr>
          <w:rFonts w:asciiTheme="minorHAnsi" w:hAnsiTheme="minorHAnsi" w:cstheme="minorHAnsi"/>
          <w:i/>
          <w:iCs/>
          <w:sz w:val="20"/>
          <w:szCs w:val="20"/>
          <w:lang w:val="pt-PT"/>
        </w:rPr>
        <w:t xml:space="preserve"> des </w:t>
      </w:r>
      <w:proofErr w:type="spellStart"/>
      <w:r w:rsidRPr="00466863">
        <w:rPr>
          <w:rFonts w:asciiTheme="minorHAnsi" w:hAnsiTheme="minorHAnsi" w:cstheme="minorHAnsi"/>
          <w:i/>
          <w:iCs/>
          <w:sz w:val="20"/>
          <w:szCs w:val="20"/>
          <w:lang w:val="pt-PT"/>
        </w:rPr>
        <w:t>mots</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Revue</w:t>
      </w:r>
      <w:proofErr w:type="spellEnd"/>
      <w:r w:rsidRPr="00466863">
        <w:rPr>
          <w:rFonts w:asciiTheme="minorHAnsi" w:hAnsiTheme="minorHAnsi" w:cstheme="minorHAnsi"/>
          <w:sz w:val="20"/>
          <w:szCs w:val="20"/>
          <w:lang w:val="pt-PT"/>
        </w:rPr>
        <w:t xml:space="preserve"> de </w:t>
      </w:r>
      <w:proofErr w:type="spellStart"/>
      <w:r w:rsidRPr="00466863">
        <w:rPr>
          <w:rFonts w:asciiTheme="minorHAnsi" w:hAnsiTheme="minorHAnsi" w:cstheme="minorHAnsi"/>
          <w:sz w:val="20"/>
          <w:szCs w:val="20"/>
          <w:lang w:val="pt-PT"/>
        </w:rPr>
        <w:t>terminologie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française</w:t>
      </w:r>
      <w:proofErr w:type="spellEnd"/>
      <w:r w:rsidRPr="00466863">
        <w:rPr>
          <w:rFonts w:asciiTheme="minorHAnsi" w:hAnsiTheme="minorHAnsi" w:cstheme="minorHAnsi"/>
          <w:sz w:val="20"/>
          <w:szCs w:val="20"/>
          <w:lang w:val="pt-PT"/>
        </w:rPr>
        <w:t xml:space="preserve">, Paris, 2006, pp.59-80; </w:t>
      </w:r>
    </w:p>
    <w:p w14:paraId="4F2CAD86"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«La Metáfora: estrategia de aprendizaje e sistema de conocimiento», in </w:t>
      </w:r>
      <w:proofErr w:type="spellStart"/>
      <w:r w:rsidRPr="00466863">
        <w:rPr>
          <w:rFonts w:asciiTheme="minorHAnsi" w:hAnsiTheme="minorHAnsi" w:cstheme="minorHAnsi"/>
          <w:sz w:val="20"/>
          <w:szCs w:val="20"/>
          <w:lang w:val="es-MX"/>
        </w:rPr>
        <w:t>Actes</w:t>
      </w:r>
      <w:proofErr w:type="spellEnd"/>
      <w:r w:rsidRPr="00466863">
        <w:rPr>
          <w:rFonts w:asciiTheme="minorHAnsi" w:hAnsiTheme="minorHAnsi" w:cstheme="minorHAnsi"/>
          <w:sz w:val="20"/>
          <w:szCs w:val="20"/>
          <w:lang w:val="es-MX"/>
        </w:rPr>
        <w:t xml:space="preserve"> de AETER </w:t>
      </w:r>
    </w:p>
    <w:p w14:paraId="0009BD8F"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lastRenderedPageBreak/>
        <w:t xml:space="preserve">«Comunicar y enseñar a comunicar el conocimiento especializado», Centro Virtual Cervantes, Universidad de Alcalá, Madrid, 2006; </w:t>
      </w:r>
    </w:p>
    <w:p w14:paraId="10B9BC31"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«Le </w:t>
      </w:r>
      <w:proofErr w:type="spellStart"/>
      <w:r w:rsidRPr="00466863">
        <w:rPr>
          <w:rFonts w:asciiTheme="minorHAnsi" w:hAnsiTheme="minorHAnsi" w:cstheme="minorHAnsi"/>
          <w:sz w:val="20"/>
          <w:szCs w:val="20"/>
          <w:lang w:val="es-MX"/>
        </w:rPr>
        <w:t>Rôle</w:t>
      </w:r>
      <w:proofErr w:type="spellEnd"/>
      <w:r w:rsidRPr="00466863">
        <w:rPr>
          <w:rFonts w:asciiTheme="minorHAnsi" w:hAnsiTheme="minorHAnsi" w:cstheme="minorHAnsi"/>
          <w:sz w:val="20"/>
          <w:szCs w:val="20"/>
          <w:lang w:val="es-MX"/>
        </w:rPr>
        <w:t xml:space="preserve"> de la </w:t>
      </w:r>
      <w:proofErr w:type="spellStart"/>
      <w:r w:rsidRPr="00466863">
        <w:rPr>
          <w:rFonts w:asciiTheme="minorHAnsi" w:hAnsiTheme="minorHAnsi" w:cstheme="minorHAnsi"/>
          <w:sz w:val="20"/>
          <w:szCs w:val="20"/>
          <w:lang w:val="es-MX"/>
        </w:rPr>
        <w:t>métaphore</w:t>
      </w:r>
      <w:proofErr w:type="spellEnd"/>
      <w:r w:rsidRPr="00466863">
        <w:rPr>
          <w:rFonts w:asciiTheme="minorHAnsi" w:hAnsiTheme="minorHAnsi" w:cstheme="minorHAnsi"/>
          <w:sz w:val="20"/>
          <w:szCs w:val="20"/>
          <w:lang w:val="es-MX"/>
        </w:rPr>
        <w:t xml:space="preserve"> dans les </w:t>
      </w:r>
      <w:proofErr w:type="spellStart"/>
      <w:r w:rsidRPr="00466863">
        <w:rPr>
          <w:rFonts w:asciiTheme="minorHAnsi" w:hAnsiTheme="minorHAnsi" w:cstheme="minorHAnsi"/>
          <w:sz w:val="20"/>
          <w:szCs w:val="20"/>
          <w:lang w:val="es-MX"/>
        </w:rPr>
        <w:t>interactions</w:t>
      </w:r>
      <w:proofErr w:type="spellEnd"/>
      <w:r w:rsidRPr="00466863">
        <w:rPr>
          <w:rFonts w:asciiTheme="minorHAnsi" w:hAnsiTheme="minorHAnsi" w:cstheme="minorHAnsi"/>
          <w:sz w:val="20"/>
          <w:szCs w:val="20"/>
          <w:lang w:val="es-MX"/>
        </w:rPr>
        <w:t xml:space="preserve"> entre </w:t>
      </w:r>
      <w:proofErr w:type="spellStart"/>
      <w:r w:rsidRPr="00466863">
        <w:rPr>
          <w:rFonts w:asciiTheme="minorHAnsi" w:hAnsiTheme="minorHAnsi" w:cstheme="minorHAnsi"/>
          <w:sz w:val="20"/>
          <w:szCs w:val="20"/>
          <w:lang w:val="es-MX"/>
        </w:rPr>
        <w:t>médecin</w:t>
      </w:r>
      <w:proofErr w:type="spellEnd"/>
      <w:r w:rsidRPr="00466863">
        <w:rPr>
          <w:rFonts w:asciiTheme="minorHAnsi" w:hAnsiTheme="minorHAnsi" w:cstheme="minorHAnsi"/>
          <w:sz w:val="20"/>
          <w:szCs w:val="20"/>
          <w:lang w:val="es-MX"/>
        </w:rPr>
        <w:t xml:space="preserve"> et </w:t>
      </w:r>
      <w:proofErr w:type="spellStart"/>
      <w:r w:rsidRPr="00466863">
        <w:rPr>
          <w:rFonts w:asciiTheme="minorHAnsi" w:hAnsiTheme="minorHAnsi" w:cstheme="minorHAnsi"/>
          <w:sz w:val="20"/>
          <w:szCs w:val="20"/>
          <w:lang w:val="es-MX"/>
        </w:rPr>
        <w:t>patient</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i/>
          <w:iCs/>
          <w:sz w:val="20"/>
          <w:szCs w:val="20"/>
          <w:lang w:val="es-MX"/>
        </w:rPr>
        <w:t>Terminologias</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Revue</w:t>
      </w:r>
      <w:proofErr w:type="spellEnd"/>
      <w:r w:rsidRPr="00466863">
        <w:rPr>
          <w:rFonts w:asciiTheme="minorHAnsi" w:hAnsiTheme="minorHAnsi" w:cstheme="minorHAnsi"/>
          <w:sz w:val="20"/>
          <w:szCs w:val="20"/>
          <w:lang w:val="es-MX"/>
        </w:rPr>
        <w:t xml:space="preserve"> de </w:t>
      </w:r>
      <w:proofErr w:type="spellStart"/>
      <w:r w:rsidRPr="00466863">
        <w:rPr>
          <w:rFonts w:asciiTheme="minorHAnsi" w:hAnsiTheme="minorHAnsi" w:cstheme="minorHAnsi"/>
          <w:sz w:val="20"/>
          <w:szCs w:val="20"/>
          <w:lang w:val="es-MX"/>
        </w:rPr>
        <w:t>l’Association</w:t>
      </w:r>
      <w:proofErr w:type="spellEnd"/>
      <w:r w:rsidRPr="00466863">
        <w:rPr>
          <w:rFonts w:asciiTheme="minorHAnsi" w:hAnsiTheme="minorHAnsi" w:cstheme="minorHAnsi"/>
          <w:sz w:val="20"/>
          <w:szCs w:val="20"/>
          <w:lang w:val="es-MX"/>
        </w:rPr>
        <w:t xml:space="preserve"> de </w:t>
      </w:r>
      <w:proofErr w:type="spellStart"/>
      <w:r w:rsidRPr="00466863">
        <w:rPr>
          <w:rFonts w:asciiTheme="minorHAnsi" w:hAnsiTheme="minorHAnsi" w:cstheme="minorHAnsi"/>
          <w:sz w:val="20"/>
          <w:szCs w:val="20"/>
          <w:lang w:val="es-MX"/>
        </w:rPr>
        <w:t>Terminologie</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Portugaise</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Lisbonne</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Université</w:t>
      </w:r>
      <w:proofErr w:type="spellEnd"/>
      <w:r w:rsidRPr="00466863">
        <w:rPr>
          <w:rFonts w:asciiTheme="minorHAnsi" w:hAnsiTheme="minorHAnsi" w:cstheme="minorHAnsi"/>
          <w:sz w:val="20"/>
          <w:szCs w:val="20"/>
          <w:lang w:val="es-MX"/>
        </w:rPr>
        <w:t xml:space="preserve"> Nouvelle de </w:t>
      </w:r>
      <w:proofErr w:type="spellStart"/>
      <w:r w:rsidRPr="00466863">
        <w:rPr>
          <w:rFonts w:asciiTheme="minorHAnsi" w:hAnsiTheme="minorHAnsi" w:cstheme="minorHAnsi"/>
          <w:sz w:val="20"/>
          <w:szCs w:val="20"/>
          <w:lang w:val="es-MX"/>
        </w:rPr>
        <w:t>Lisbonne</w:t>
      </w:r>
      <w:proofErr w:type="spellEnd"/>
      <w:r w:rsidRPr="00466863">
        <w:rPr>
          <w:rFonts w:asciiTheme="minorHAnsi" w:hAnsiTheme="minorHAnsi" w:cstheme="minorHAnsi"/>
          <w:sz w:val="20"/>
          <w:szCs w:val="20"/>
          <w:lang w:val="es-MX"/>
        </w:rPr>
        <w:t xml:space="preserve">, 2000, pp.11-23; </w:t>
      </w:r>
    </w:p>
    <w:p w14:paraId="407561D8"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«O Caso da metáfora: um indicador de diversidade cultural», </w:t>
      </w:r>
      <w:r w:rsidRPr="00466863">
        <w:rPr>
          <w:rFonts w:asciiTheme="minorHAnsi" w:hAnsiTheme="minorHAnsi" w:cstheme="minorHAnsi"/>
          <w:i/>
          <w:iCs/>
          <w:sz w:val="20"/>
          <w:szCs w:val="20"/>
          <w:lang w:val="pt-PT"/>
        </w:rPr>
        <w:t xml:space="preserve">in </w:t>
      </w:r>
      <w:proofErr w:type="spellStart"/>
      <w:r w:rsidRPr="00466863">
        <w:rPr>
          <w:rFonts w:asciiTheme="minorHAnsi" w:hAnsiTheme="minorHAnsi" w:cstheme="minorHAnsi"/>
          <w:i/>
          <w:iCs/>
          <w:sz w:val="20"/>
          <w:szCs w:val="20"/>
          <w:lang w:val="pt-PT"/>
        </w:rPr>
        <w:t>Actes</w:t>
      </w:r>
      <w:proofErr w:type="spellEnd"/>
      <w:r w:rsidRPr="00466863">
        <w:rPr>
          <w:rFonts w:asciiTheme="minorHAnsi" w:hAnsiTheme="minorHAnsi" w:cstheme="minorHAnsi"/>
          <w:i/>
          <w:iCs/>
          <w:sz w:val="20"/>
          <w:szCs w:val="20"/>
          <w:lang w:val="pt-PT"/>
        </w:rPr>
        <w:t xml:space="preserve"> de «IX </w:t>
      </w:r>
      <w:proofErr w:type="spellStart"/>
      <w:r w:rsidRPr="00466863">
        <w:rPr>
          <w:rFonts w:asciiTheme="minorHAnsi" w:hAnsiTheme="minorHAnsi" w:cstheme="minorHAnsi"/>
          <w:i/>
          <w:iCs/>
          <w:sz w:val="20"/>
          <w:szCs w:val="20"/>
          <w:lang w:val="pt-PT"/>
        </w:rPr>
        <w:t>Simposi</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Iberoamericà</w:t>
      </w:r>
      <w:proofErr w:type="spellEnd"/>
      <w:r w:rsidRPr="00466863">
        <w:rPr>
          <w:rFonts w:asciiTheme="minorHAnsi" w:hAnsiTheme="minorHAnsi" w:cstheme="minorHAnsi"/>
          <w:i/>
          <w:iCs/>
          <w:sz w:val="20"/>
          <w:szCs w:val="20"/>
          <w:lang w:val="pt-PT"/>
        </w:rPr>
        <w:t xml:space="preserve"> de </w:t>
      </w:r>
      <w:r w:rsidRPr="00466863">
        <w:rPr>
          <w:rFonts w:asciiTheme="minorHAnsi" w:hAnsiTheme="minorHAnsi" w:cstheme="minorHAnsi"/>
          <w:sz w:val="20"/>
          <w:szCs w:val="20"/>
          <w:lang w:val="pt-PT"/>
        </w:rPr>
        <w:t xml:space="preserve">Terminologia. </w:t>
      </w:r>
      <w:r w:rsidRPr="00466863">
        <w:rPr>
          <w:rFonts w:asciiTheme="minorHAnsi" w:hAnsiTheme="minorHAnsi" w:cstheme="minorHAnsi"/>
          <w:sz w:val="20"/>
          <w:szCs w:val="20"/>
          <w:lang w:val="es-MX"/>
        </w:rPr>
        <w:t xml:space="preserve">La </w:t>
      </w:r>
      <w:proofErr w:type="spellStart"/>
      <w:r w:rsidRPr="00466863">
        <w:rPr>
          <w:rFonts w:asciiTheme="minorHAnsi" w:hAnsiTheme="minorHAnsi" w:cstheme="minorHAnsi"/>
          <w:sz w:val="20"/>
          <w:szCs w:val="20"/>
          <w:lang w:val="es-MX"/>
        </w:rPr>
        <w:t>Terminologia</w:t>
      </w:r>
      <w:proofErr w:type="spellEnd"/>
      <w:r w:rsidRPr="00466863">
        <w:rPr>
          <w:rFonts w:asciiTheme="minorHAnsi" w:hAnsiTheme="minorHAnsi" w:cstheme="minorHAnsi"/>
          <w:sz w:val="20"/>
          <w:szCs w:val="20"/>
          <w:lang w:val="es-MX"/>
        </w:rPr>
        <w:t xml:space="preserve"> al </w:t>
      </w:r>
      <w:proofErr w:type="spellStart"/>
      <w:r w:rsidRPr="00466863">
        <w:rPr>
          <w:rFonts w:asciiTheme="minorHAnsi" w:hAnsiTheme="minorHAnsi" w:cstheme="minorHAnsi"/>
          <w:sz w:val="20"/>
          <w:szCs w:val="20"/>
          <w:lang w:val="es-MX"/>
        </w:rPr>
        <w:t>segle</w:t>
      </w:r>
      <w:proofErr w:type="spellEnd"/>
      <w:r w:rsidRPr="00466863">
        <w:rPr>
          <w:rFonts w:asciiTheme="minorHAnsi" w:hAnsiTheme="minorHAnsi" w:cstheme="minorHAnsi"/>
          <w:sz w:val="20"/>
          <w:szCs w:val="20"/>
          <w:lang w:val="es-MX"/>
        </w:rPr>
        <w:t xml:space="preserve"> XXI: </w:t>
      </w:r>
      <w:proofErr w:type="spellStart"/>
      <w:r w:rsidRPr="00466863">
        <w:rPr>
          <w:rFonts w:asciiTheme="minorHAnsi" w:hAnsiTheme="minorHAnsi" w:cstheme="minorHAnsi"/>
          <w:sz w:val="20"/>
          <w:szCs w:val="20"/>
          <w:lang w:val="es-MX"/>
        </w:rPr>
        <w:t>contribució</w:t>
      </w:r>
      <w:proofErr w:type="spellEnd"/>
      <w:r w:rsidRPr="00466863">
        <w:rPr>
          <w:rFonts w:asciiTheme="minorHAnsi" w:hAnsiTheme="minorHAnsi" w:cstheme="minorHAnsi"/>
          <w:sz w:val="20"/>
          <w:szCs w:val="20"/>
          <w:lang w:val="es-MX"/>
        </w:rPr>
        <w:t xml:space="preserve"> a la cultura de la </w:t>
      </w:r>
      <w:proofErr w:type="spellStart"/>
      <w:r w:rsidRPr="00466863">
        <w:rPr>
          <w:rFonts w:asciiTheme="minorHAnsi" w:hAnsiTheme="minorHAnsi" w:cstheme="minorHAnsi"/>
          <w:sz w:val="20"/>
          <w:szCs w:val="20"/>
          <w:lang w:val="es-MX"/>
        </w:rPr>
        <w:t>pau</w:t>
      </w:r>
      <w:proofErr w:type="spellEnd"/>
      <w:r w:rsidRPr="00466863">
        <w:rPr>
          <w:rFonts w:asciiTheme="minorHAnsi" w:hAnsiTheme="minorHAnsi" w:cstheme="minorHAnsi"/>
          <w:sz w:val="20"/>
          <w:szCs w:val="20"/>
          <w:lang w:val="es-MX"/>
        </w:rPr>
        <w:t xml:space="preserve">, la </w:t>
      </w:r>
      <w:proofErr w:type="spellStart"/>
      <w:r w:rsidRPr="00466863">
        <w:rPr>
          <w:rFonts w:asciiTheme="minorHAnsi" w:hAnsiTheme="minorHAnsi" w:cstheme="minorHAnsi"/>
          <w:sz w:val="20"/>
          <w:szCs w:val="20"/>
          <w:lang w:val="es-MX"/>
        </w:rPr>
        <w:t>diversitat</w:t>
      </w:r>
      <w:proofErr w:type="spellEnd"/>
      <w:r w:rsidRPr="00466863">
        <w:rPr>
          <w:rFonts w:asciiTheme="minorHAnsi" w:hAnsiTheme="minorHAnsi" w:cstheme="minorHAnsi"/>
          <w:sz w:val="20"/>
          <w:szCs w:val="20"/>
          <w:lang w:val="es-MX"/>
        </w:rPr>
        <w:t xml:space="preserve"> i la </w:t>
      </w:r>
      <w:proofErr w:type="spellStart"/>
      <w:r w:rsidRPr="00466863">
        <w:rPr>
          <w:rFonts w:asciiTheme="minorHAnsi" w:hAnsiTheme="minorHAnsi" w:cstheme="minorHAnsi"/>
          <w:sz w:val="20"/>
          <w:szCs w:val="20"/>
          <w:lang w:val="es-MX"/>
        </w:rPr>
        <w:t>sostenibilitat</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Universitat</w:t>
      </w:r>
      <w:proofErr w:type="spellEnd"/>
      <w:r w:rsidRPr="00466863">
        <w:rPr>
          <w:rFonts w:asciiTheme="minorHAnsi" w:hAnsiTheme="minorHAnsi" w:cstheme="minorHAnsi"/>
          <w:sz w:val="20"/>
          <w:szCs w:val="20"/>
          <w:lang w:val="es-MX"/>
        </w:rPr>
        <w:t xml:space="preserve"> Pompeu Fabra, Barcelona, (</w:t>
      </w:r>
      <w:proofErr w:type="spellStart"/>
      <w:r w:rsidRPr="00466863">
        <w:rPr>
          <w:rFonts w:asciiTheme="minorHAnsi" w:hAnsiTheme="minorHAnsi" w:cstheme="minorHAnsi"/>
          <w:sz w:val="20"/>
          <w:szCs w:val="20"/>
          <w:lang w:val="es-MX"/>
        </w:rPr>
        <w:t>sous</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presse</w:t>
      </w:r>
      <w:proofErr w:type="spellEnd"/>
      <w:r w:rsidRPr="00466863">
        <w:rPr>
          <w:rFonts w:asciiTheme="minorHAnsi" w:hAnsiTheme="minorHAnsi" w:cstheme="minorHAnsi"/>
          <w:sz w:val="20"/>
          <w:szCs w:val="20"/>
          <w:lang w:val="es-MX"/>
        </w:rPr>
        <w:t>).</w:t>
      </w:r>
    </w:p>
    <w:p w14:paraId="72376BE2" w14:textId="77777777" w:rsidR="001D23CB" w:rsidRPr="00466863" w:rsidRDefault="001D23CB" w:rsidP="00466863">
      <w:pPr>
        <w:spacing w:line="240" w:lineRule="auto"/>
        <w:rPr>
          <w:rFonts w:asciiTheme="minorHAnsi" w:hAnsiTheme="minorHAnsi" w:cstheme="minorHAnsi"/>
          <w:sz w:val="20"/>
          <w:szCs w:val="20"/>
          <w:lang w:val="es-MX"/>
        </w:rPr>
      </w:pPr>
    </w:p>
    <w:p w14:paraId="5332B19D" w14:textId="77777777" w:rsidR="001D23CB" w:rsidRPr="00466863" w:rsidRDefault="001D23CB"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O lugar do tradutor no mundo hodierno</w:t>
      </w:r>
    </w:p>
    <w:p w14:paraId="5AD4BF42" w14:textId="77777777" w:rsidR="001D23CB" w:rsidRPr="00466863" w:rsidRDefault="001D23CB" w:rsidP="00466863">
      <w:pPr>
        <w:spacing w:line="240" w:lineRule="auto"/>
        <w:rPr>
          <w:rFonts w:asciiTheme="minorHAnsi" w:hAnsiTheme="minorHAnsi" w:cstheme="minorHAnsi"/>
          <w:sz w:val="20"/>
          <w:szCs w:val="20"/>
          <w:lang w:val="pt-PT"/>
        </w:rPr>
      </w:pPr>
    </w:p>
    <w:p w14:paraId="2EBA1E0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Resumo</w:t>
      </w:r>
    </w:p>
    <w:p w14:paraId="351F6862" w14:textId="77777777" w:rsidR="001D23CB" w:rsidRPr="00466863" w:rsidRDefault="001D23CB" w:rsidP="00466863">
      <w:pPr>
        <w:spacing w:line="240" w:lineRule="auto"/>
        <w:ind w:firstLine="720"/>
        <w:rPr>
          <w:rFonts w:asciiTheme="minorHAnsi" w:hAnsiTheme="minorHAnsi" w:cstheme="minorHAnsi"/>
          <w:color w:val="000000"/>
          <w:sz w:val="20"/>
          <w:szCs w:val="20"/>
          <w:lang w:val="pt-PT"/>
        </w:rPr>
      </w:pPr>
      <w:r w:rsidRPr="00466863">
        <w:rPr>
          <w:rFonts w:asciiTheme="minorHAnsi" w:hAnsiTheme="minorHAnsi" w:cstheme="minorHAnsi"/>
          <w:color w:val="000000"/>
          <w:sz w:val="20"/>
          <w:szCs w:val="20"/>
          <w:lang w:val="pt-PT"/>
        </w:rPr>
        <w:t xml:space="preserve">As práticas e as teorias da tradução fundamentam-se numa abordagem de linguagem múltipla, definida a partir da conceptualização e perceção que o homem tem de si próprio e do mundo que o rodeia. A linguagem utilizada pelo tradutor assenta portanto numa filosofia da linguagem que se diversificou ao longo dos séculos: objeto de debate que parte da dialética na Idade Média, das discussões do nominalismo, da teoria dos signos no século XVIII, da origem das línguas no idealismo alemão. Na época contemporânea, para certos linguistas, a linguagem torna-se frequentemente um sistema autónomo de dependências internas. </w:t>
      </w:r>
    </w:p>
    <w:p w14:paraId="10F45005" w14:textId="77777777" w:rsidR="001D23CB" w:rsidRPr="00466863" w:rsidRDefault="001D23CB" w:rsidP="00466863">
      <w:pPr>
        <w:spacing w:line="240" w:lineRule="auto"/>
        <w:rPr>
          <w:rFonts w:asciiTheme="minorHAnsi" w:hAnsiTheme="minorHAnsi" w:cstheme="minorHAnsi"/>
          <w:color w:val="000000"/>
          <w:sz w:val="20"/>
          <w:szCs w:val="20"/>
          <w:lang w:val="pt-PT"/>
        </w:rPr>
      </w:pPr>
      <w:r w:rsidRPr="00466863">
        <w:rPr>
          <w:rFonts w:asciiTheme="minorHAnsi" w:hAnsiTheme="minorHAnsi" w:cstheme="minorHAnsi"/>
          <w:color w:val="000000"/>
          <w:sz w:val="20"/>
          <w:szCs w:val="20"/>
          <w:lang w:val="pt-PT"/>
        </w:rPr>
        <w:t>Defende-se uma simbiose entre terminologia e tradução que proporciona uma formação interdisciplinar nas áreas da teoria da tradução, das indústrias da língua, da terminologia e engenharia do conhecimento, da lexicologia e da linguística de corpora, com particular incidência nos domínios científico e técnico. Este ambiente de investigação completo cria condições necessárias para que os tradutores abordem os últimos desenvolvimentos nas áreas das novas tecnologias da linguagem humana. Os tradutores profissionais têm de saber situarem-se num contexto de modernidade para melhorarem as suas capacidades e para aprofundarem os seus conhecimentos em relação aos últimos desenvolvimentos na sua área de especialidade.</w:t>
      </w:r>
    </w:p>
    <w:p w14:paraId="07AE902F" w14:textId="77777777" w:rsidR="001D23CB" w:rsidRPr="00466863" w:rsidRDefault="001D23CB" w:rsidP="00466863">
      <w:pPr>
        <w:spacing w:line="240" w:lineRule="auto"/>
        <w:rPr>
          <w:rFonts w:asciiTheme="minorHAnsi" w:hAnsiTheme="minorHAnsi" w:cstheme="minorHAnsi"/>
          <w:color w:val="000000"/>
          <w:sz w:val="20"/>
          <w:szCs w:val="20"/>
          <w:lang w:val="pt-PT"/>
        </w:rPr>
      </w:pPr>
      <w:r w:rsidRPr="00466863">
        <w:rPr>
          <w:rFonts w:asciiTheme="minorHAnsi" w:hAnsiTheme="minorHAnsi" w:cstheme="minorHAnsi"/>
          <w:color w:val="000000"/>
          <w:sz w:val="20"/>
          <w:szCs w:val="20"/>
          <w:lang w:val="pt-PT"/>
        </w:rPr>
        <w:t>Para finalizar, a garantia das saídas profissionais no campo da tradução passa necessariamente pela afirmação, uso e consolidação da língua portuguesa no mundo das ciências e das técnicas.</w:t>
      </w:r>
    </w:p>
    <w:p w14:paraId="4EDE0FAC" w14:textId="77777777" w:rsidR="001D23CB" w:rsidRPr="00466863" w:rsidRDefault="001D23CB" w:rsidP="00466863">
      <w:pPr>
        <w:spacing w:line="240" w:lineRule="auto"/>
        <w:ind w:firstLine="709"/>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Nesta nossa análise procurámos saber se existe alguma correlação entre a Formação do tradutor, o Trabalho do tradutor e as Saídas profissionais. Rapidamente, verificámos que em Portugal não existe, na nossa opinião, nenhuma relação entre as três componentes que apresentam alguns défices. </w:t>
      </w:r>
    </w:p>
    <w:p w14:paraId="380C26F5" w14:textId="77777777" w:rsidR="001D23CB" w:rsidRPr="00466863" w:rsidRDefault="001D23CB" w:rsidP="00466863">
      <w:pPr>
        <w:spacing w:line="240" w:lineRule="auto"/>
        <w:rPr>
          <w:rFonts w:asciiTheme="minorHAnsi" w:hAnsiTheme="minorHAnsi" w:cstheme="minorHAnsi"/>
          <w:sz w:val="20"/>
          <w:szCs w:val="20"/>
          <w:lang w:val="pt-PT"/>
        </w:rPr>
      </w:pPr>
    </w:p>
    <w:p w14:paraId="453F46F1" w14:textId="77777777" w:rsidR="001D23CB" w:rsidRPr="00466863" w:rsidRDefault="001D23CB" w:rsidP="00466863">
      <w:pPr>
        <w:pStyle w:val="Heading5"/>
      </w:pPr>
      <w:r w:rsidRPr="00466863">
        <w:t>1. Reforçar o estudo das línguas estrangeiros nas escolas</w:t>
      </w:r>
    </w:p>
    <w:p w14:paraId="27915F66" w14:textId="77777777" w:rsidR="001D23CB" w:rsidRPr="00466863" w:rsidRDefault="001D23CB" w:rsidP="00466863">
      <w:pPr>
        <w:spacing w:line="240" w:lineRule="auto"/>
        <w:ind w:left="709"/>
        <w:rPr>
          <w:rFonts w:asciiTheme="minorHAnsi" w:hAnsiTheme="minorHAnsi" w:cstheme="minorHAnsi"/>
          <w:color w:val="000000"/>
          <w:sz w:val="20"/>
          <w:szCs w:val="20"/>
          <w:lang w:val="pt-PT"/>
        </w:rPr>
      </w:pPr>
    </w:p>
    <w:p w14:paraId="0F058959" w14:textId="77777777" w:rsidR="001D23CB" w:rsidRPr="00466863" w:rsidRDefault="001D23CB" w:rsidP="00466863">
      <w:pPr>
        <w:spacing w:line="240" w:lineRule="auto"/>
        <w:ind w:firstLine="708"/>
        <w:rPr>
          <w:rFonts w:asciiTheme="minorHAnsi" w:hAnsiTheme="minorHAnsi" w:cstheme="minorHAnsi"/>
          <w:color w:val="000000"/>
          <w:sz w:val="20"/>
          <w:szCs w:val="20"/>
          <w:lang w:val="pt-PT"/>
        </w:rPr>
      </w:pPr>
      <w:r w:rsidRPr="00466863">
        <w:rPr>
          <w:rFonts w:asciiTheme="minorHAnsi" w:hAnsiTheme="minorHAnsi" w:cstheme="minorHAnsi"/>
          <w:color w:val="000000"/>
          <w:sz w:val="20"/>
          <w:szCs w:val="20"/>
          <w:lang w:val="pt-PT"/>
        </w:rPr>
        <w:t>No Livro Branco lançado em 1995, « </w:t>
      </w:r>
      <w:r w:rsidRPr="00466863">
        <w:rPr>
          <w:rFonts w:asciiTheme="minorHAnsi" w:hAnsiTheme="minorHAnsi" w:cstheme="minorHAnsi"/>
          <w:i/>
          <w:iCs/>
          <w:color w:val="000000"/>
          <w:sz w:val="20"/>
          <w:szCs w:val="20"/>
          <w:lang w:val="pt-PT"/>
        </w:rPr>
        <w:t>Ensinar e Aprender: Rumo à Sociedade Cognitiva »</w:t>
      </w:r>
      <w:r w:rsidRPr="00466863">
        <w:rPr>
          <w:rFonts w:asciiTheme="minorHAnsi" w:hAnsiTheme="minorHAnsi" w:cstheme="minorHAnsi"/>
          <w:color w:val="000000"/>
          <w:sz w:val="20"/>
          <w:szCs w:val="20"/>
          <w:lang w:val="pt-PT"/>
        </w:rPr>
        <w:t>, a Comissão Europeia fixou um objetivo primordial para o desenvolvimento da comunidade europeia: encorajar e ensinar os cidadãos a dominarem três línguas europeias: a língua mãe e duas línguas estrangeiras. Este objetivo foi facilmente alcançado pela maioria dos países europeus, cujas políticas de organização do sistema educativo incluem o ensino de pelo menos duas línguas estrangeiras desde os níveis mais elementares da escolaridade.</w:t>
      </w:r>
    </w:p>
    <w:p w14:paraId="6272E522" w14:textId="77777777" w:rsidR="001D23CB" w:rsidRPr="00466863" w:rsidRDefault="001D23CB" w:rsidP="00466863">
      <w:pPr>
        <w:spacing w:line="240" w:lineRule="auto"/>
        <w:ind w:firstLine="708"/>
        <w:rPr>
          <w:rFonts w:asciiTheme="minorHAnsi" w:hAnsiTheme="minorHAnsi" w:cstheme="minorHAnsi"/>
          <w:color w:val="000000"/>
          <w:sz w:val="20"/>
          <w:szCs w:val="20"/>
          <w:lang w:val="pt-PT"/>
        </w:rPr>
      </w:pPr>
      <w:r w:rsidRPr="00466863">
        <w:rPr>
          <w:rFonts w:asciiTheme="minorHAnsi" w:hAnsiTheme="minorHAnsi" w:cstheme="minorHAnsi"/>
          <w:color w:val="000000"/>
          <w:sz w:val="20"/>
          <w:szCs w:val="20"/>
          <w:lang w:val="pt-PT"/>
        </w:rPr>
        <w:t xml:space="preserve">É de salientar que Portugal também se associou ao Grupo Restrito de quinze países que, a partir de 1998, aderiram ao Projeto Políticas Linguísticas para uma Europa Multilingue e Multicultural. No quadro do Projeto acima referido foram elaborados dois Instrumentos de grande relevância e valor pedagógico. No âmbito de uma política linguística: </w:t>
      </w:r>
      <w:r w:rsidRPr="00466863">
        <w:rPr>
          <w:rFonts w:asciiTheme="minorHAnsi" w:hAnsiTheme="minorHAnsi" w:cstheme="minorHAnsi"/>
          <w:i/>
          <w:iCs/>
          <w:color w:val="000000"/>
          <w:sz w:val="20"/>
          <w:szCs w:val="20"/>
          <w:lang w:val="pt-PT"/>
        </w:rPr>
        <w:t>Quadro Europeu Comum de Referência para as Línguas [QECRL]: Aprendizagem, Ensino, Avaliação</w:t>
      </w:r>
      <w:r w:rsidRPr="00466863">
        <w:rPr>
          <w:rFonts w:asciiTheme="minorHAnsi" w:hAnsiTheme="minorHAnsi" w:cstheme="minorHAnsi"/>
          <w:color w:val="000000"/>
          <w:sz w:val="20"/>
          <w:szCs w:val="20"/>
          <w:lang w:val="pt-PT"/>
        </w:rPr>
        <w:t xml:space="preserve"> e o </w:t>
      </w:r>
      <w:r w:rsidRPr="00466863">
        <w:rPr>
          <w:rFonts w:asciiTheme="minorHAnsi" w:hAnsiTheme="minorHAnsi" w:cstheme="minorHAnsi"/>
          <w:i/>
          <w:iCs/>
          <w:color w:val="000000"/>
          <w:sz w:val="20"/>
          <w:szCs w:val="20"/>
          <w:lang w:val="pt-PT"/>
        </w:rPr>
        <w:t>Portfolio Europeu de Línguas</w:t>
      </w:r>
      <w:r w:rsidRPr="00466863">
        <w:rPr>
          <w:rFonts w:asciiTheme="minorHAnsi" w:hAnsiTheme="minorHAnsi" w:cstheme="minorHAnsi"/>
          <w:color w:val="000000"/>
          <w:sz w:val="20"/>
          <w:szCs w:val="20"/>
          <w:lang w:val="pt-PT"/>
        </w:rPr>
        <w:t>.” &lt;</w:t>
      </w:r>
      <w:hyperlink r:id="rId46" w:history="1">
        <w:r w:rsidRPr="00466863">
          <w:rPr>
            <w:rStyle w:val="Hyperlink"/>
            <w:rFonts w:asciiTheme="minorHAnsi" w:hAnsiTheme="minorHAnsi" w:cstheme="minorHAnsi"/>
            <w:sz w:val="20"/>
            <w:szCs w:val="20"/>
            <w:lang w:val="pt-PT"/>
          </w:rPr>
          <w:t>http://www.dgidc.min-edu.pt/serprof/le_eur.asp</w:t>
        </w:r>
      </w:hyperlink>
      <w:r w:rsidRPr="00466863">
        <w:rPr>
          <w:rFonts w:asciiTheme="minorHAnsi" w:hAnsiTheme="minorHAnsi" w:cstheme="minorHAnsi"/>
          <w:color w:val="000000"/>
          <w:sz w:val="20"/>
          <w:szCs w:val="20"/>
          <w:lang w:val="pt-PT"/>
        </w:rPr>
        <w:t xml:space="preserve">&gt;. Ficamos praticamente convencidos de que em Portugal, o ensino de línguas estrangeiras cumpre o QECRL, que já não há universidades nem escolas secundárias que utilizam um sistema de nivelação (I, II, III, etc.) que é perfeitamente desconhecido e não reconhecido no mundo inteiro, mas recorrem ao sistema europeu A1, A2, B1, B2, etc. A partida, acreditámos mesmo que Portugal tinha uma política de ensino de línguas estrangeiras, se não soubéssemos que, em média, 17% dos cidadãos da União Europeia aprenderam a primeira língua estrangeira (LE) na escola primária, contra os 2% que se regista entre nós; se não soubéssemos que o último relatório do Eurobarómetro (2006) nos confirma que dos 25 países da União ninguém tem menos competências do que nós e, pior do que isso, ninguém está interessado em aprender línguas estrangeiras, porque partimos do principio que somos autossuficientes em termos de comunicação linguística. Hoje, é sabido que 45% dos cidadãos europeus pode participar numa conversa numa língua diferente da sua língua materna e que 8 em cada 10 indivíduos no Luxemburgo, Holanda, Dinamarca e Suécia falam corretamente uma outra língua para manterem a comunicação com outros locutores estrangeiros. Em Portugal, Reino Unido e Irlanda, apenas cerca de um terço da população o consegue fazer. </w:t>
      </w:r>
      <w:r w:rsidRPr="00466863">
        <w:rPr>
          <w:rFonts w:asciiTheme="minorHAnsi" w:hAnsiTheme="minorHAnsi" w:cstheme="minorHAnsi"/>
          <w:color w:val="000000"/>
          <w:sz w:val="20"/>
          <w:szCs w:val="20"/>
          <w:lang w:val="en-GB"/>
        </w:rPr>
        <w:t xml:space="preserve">(Cf. &lt; http://ec.europa.eu/education/policies/lang/languages/index_pt.html&gt;). </w:t>
      </w:r>
      <w:r w:rsidRPr="00466863">
        <w:rPr>
          <w:rFonts w:asciiTheme="minorHAnsi" w:hAnsiTheme="minorHAnsi" w:cstheme="minorHAnsi"/>
          <w:color w:val="000000"/>
          <w:sz w:val="20"/>
          <w:szCs w:val="20"/>
          <w:lang w:val="pt-PT"/>
        </w:rPr>
        <w:lastRenderedPageBreak/>
        <w:t>Não iremos querer seguir o sistema de ensino de línguas estrangeiras das Ilhas Britânicas, nem devemos ter como referência o facto de na Irlanda, Itália e Grécia apenas se ensinar, em regra, apenas uma LE durante os primeiros onze anos de escolaridade.</w:t>
      </w:r>
    </w:p>
    <w:p w14:paraId="6CCD4654" w14:textId="77777777" w:rsidR="001D23CB" w:rsidRPr="00466863" w:rsidRDefault="001D23CB" w:rsidP="00466863">
      <w:pPr>
        <w:spacing w:line="240" w:lineRule="auto"/>
        <w:ind w:firstLine="708"/>
        <w:rPr>
          <w:rFonts w:asciiTheme="minorHAnsi" w:hAnsiTheme="minorHAnsi" w:cstheme="minorHAnsi"/>
          <w:color w:val="000000"/>
          <w:sz w:val="20"/>
          <w:szCs w:val="20"/>
          <w:lang w:val="pt-PT"/>
        </w:rPr>
      </w:pPr>
      <w:r w:rsidRPr="00466863">
        <w:rPr>
          <w:rFonts w:asciiTheme="minorHAnsi" w:hAnsiTheme="minorHAnsi" w:cstheme="minorHAnsi"/>
          <w:color w:val="000000"/>
          <w:sz w:val="20"/>
          <w:szCs w:val="20"/>
          <w:lang w:val="pt-PT"/>
        </w:rPr>
        <w:t>Com todos estes sinais de decadência linguística nacional, esperaríamos uma mudança séria em termos de política educativa para as línguas, esperaríamos que pelo menos fosse verdade que Portugal respeita os princípios do Livro Branco da Comissão Europeia, mas a recente reconfiguração do ensino de línguas nos nossos Ensino Básico e Secundário arrasta-nos para um pântano fechado sobre si, porque parece que gostamos de viver em águas escuras. Essa reconfiguração, no que respeita às línguas, ilustra a falta de uma visão global para todo o sistema. Os ciclos de escolaridade não foram programados, uma vez mais na história recente das reformas educativas, de forma integrada.</w:t>
      </w:r>
    </w:p>
    <w:p w14:paraId="1A1003D2" w14:textId="77777777" w:rsidR="001D23CB" w:rsidRPr="00466863" w:rsidRDefault="001D23CB" w:rsidP="00466863">
      <w:pPr>
        <w:spacing w:line="240" w:lineRule="auto"/>
        <w:ind w:firstLine="709"/>
        <w:rPr>
          <w:rFonts w:asciiTheme="minorHAnsi" w:hAnsiTheme="minorHAnsi" w:cstheme="minorHAnsi"/>
          <w:sz w:val="20"/>
          <w:szCs w:val="20"/>
          <w:lang w:val="pt-PT"/>
        </w:rPr>
      </w:pPr>
      <w:r w:rsidRPr="00466863">
        <w:rPr>
          <w:rFonts w:asciiTheme="minorHAnsi" w:hAnsiTheme="minorHAnsi" w:cstheme="minorHAnsi"/>
          <w:color w:val="000000"/>
          <w:sz w:val="20"/>
          <w:szCs w:val="20"/>
          <w:lang w:val="pt-PT"/>
        </w:rPr>
        <w:t>Na atual configuração do sistema educativo português, apenas podemos esperar que os nossos estudantes terminem o Ensino Secundário com um nível elementar de conhecimento de uma LE, que se perderá rapidamente no tempo, se o estudante não procurar aperfeiçoar essa aprendizagem na etapa seguinte da sua vida académica ou profissional.</w:t>
      </w:r>
    </w:p>
    <w:p w14:paraId="736F5A24" w14:textId="77777777" w:rsidR="001D23CB" w:rsidRPr="00466863" w:rsidRDefault="001D23CB" w:rsidP="00466863">
      <w:pPr>
        <w:spacing w:line="240" w:lineRule="auto"/>
        <w:ind w:firstLine="708"/>
        <w:rPr>
          <w:rFonts w:asciiTheme="minorHAnsi" w:hAnsiTheme="minorHAnsi" w:cstheme="minorHAnsi"/>
          <w:color w:val="000000"/>
          <w:sz w:val="20"/>
          <w:szCs w:val="20"/>
          <w:lang w:val="pt-PT"/>
        </w:rPr>
      </w:pPr>
      <w:r w:rsidRPr="00466863">
        <w:rPr>
          <w:rFonts w:asciiTheme="minorHAnsi" w:hAnsiTheme="minorHAnsi" w:cstheme="minorHAnsi"/>
          <w:color w:val="000000"/>
          <w:sz w:val="20"/>
          <w:szCs w:val="20"/>
          <w:lang w:val="pt-PT"/>
        </w:rPr>
        <w:t xml:space="preserve">Aquilo que um responsável pela política educativa nacional devia perguntar é qual o verdadeiro nível de competência em línguas estrangeiras que os alunos portugueses vão conseguir atingir no final da sua escolaridade obrigatória? Esta questão não está ainda respondida por nenhum país da UE, por isso os Chefes de Estado e de Governo da União solicitaram, por ocasião do Conselho Europeu de Barcelona, que essa avaliação fosse uma promovida para medir com rigor o </w:t>
      </w:r>
      <w:r w:rsidRPr="00466863">
        <w:rPr>
          <w:rFonts w:asciiTheme="minorHAnsi" w:hAnsiTheme="minorHAnsi" w:cstheme="minorHAnsi"/>
          <w:i/>
          <w:iCs/>
          <w:color w:val="000000"/>
          <w:sz w:val="20"/>
          <w:szCs w:val="20"/>
          <w:lang w:val="pt-PT"/>
        </w:rPr>
        <w:t>status quo</w:t>
      </w:r>
      <w:r w:rsidRPr="00466863">
        <w:rPr>
          <w:rFonts w:asciiTheme="minorHAnsi" w:hAnsiTheme="minorHAnsi" w:cstheme="minorHAnsi"/>
          <w:color w:val="000000"/>
          <w:sz w:val="20"/>
          <w:szCs w:val="20"/>
          <w:lang w:val="pt-PT"/>
        </w:rPr>
        <w:t xml:space="preserve"> de cada país. É fácil prever o resultado dos estudantes portugueses em matéria de aquisição de competências em LE, daqui a três anos, quando se completar este novo ciclo do Ensino Secundário a iniciar em 2006-07: na melhor das hipóteses, estarão no nível elementar de conhecimentos de uma LE, isto é, terão a capacidade de realizar uma comunicação básica e troca de informação simples e a capacidade para lidar com vocabulário simples e habilidade para se expressar em contextos familiares (nível A2.2 do QECRL), enquanto os seus colegas europeus, em média, terão esse mesmo nível numa terceira LE, porque terão uma formação mais sólida numa segunda língua, sendo capazes, como são já, de se exprimir embora com certas limitações, em situações familiares e saber lidar de uma forma geral com informação rotineira (nível B1.2, pelo menos).</w:t>
      </w:r>
    </w:p>
    <w:p w14:paraId="11E20287" w14:textId="77777777" w:rsidR="001D23CB" w:rsidRPr="00466863" w:rsidRDefault="001D23CB" w:rsidP="00466863">
      <w:pPr>
        <w:spacing w:line="240" w:lineRule="auto"/>
        <w:ind w:firstLine="708"/>
        <w:rPr>
          <w:rFonts w:asciiTheme="minorHAnsi" w:hAnsiTheme="minorHAnsi" w:cstheme="minorHAnsi"/>
          <w:color w:val="000000"/>
          <w:sz w:val="20"/>
          <w:szCs w:val="20"/>
          <w:lang w:val="pt-PT"/>
        </w:rPr>
      </w:pPr>
      <w:r w:rsidRPr="00466863">
        <w:rPr>
          <w:rFonts w:asciiTheme="minorHAnsi" w:hAnsiTheme="minorHAnsi" w:cstheme="minorHAnsi"/>
          <w:color w:val="000000"/>
          <w:sz w:val="20"/>
          <w:szCs w:val="20"/>
          <w:lang w:val="pt-PT"/>
        </w:rPr>
        <w:t xml:space="preserve">Cumprir o compromisso do Livro Branco da Comissão Europeia, que hoje tem um comissariado justamente com o título de “Educação, Formação, Cultura e Multilinguismo”. Basta que se ajuste a configuração do Ensino Secundário e se permita a todos os estudantes, qualquer que seja a sua formação, o poder continuar o estudo de uma língua mais forte (aquela cujas competências tenham sido adquiridas no final do 3º ciclo com maior acuidade) e continuar ou iniciar uma segunda LE. Parece e é simples. O que não é simples nem lógico é que se prefira que um estudante estuda uma língua no 1º ciclo (Inglês), continue com essa língua no 2º ciclo, escolha uma outra língua (por exemplo, Francês) no 3º ciclo, mantendo o Inglês, e descontinue toda a sua aprendizagem no Secundário, escolhendo agora uma língua nova (por exemplo, o Espanhol), abandonando toda a formação anterior. Este quadro de aprendizagem em círculo fechado é um sintoma de falta de sensatez na organização do sistema educativo. </w:t>
      </w:r>
    </w:p>
    <w:p w14:paraId="2687BACE"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color w:val="000000"/>
          <w:sz w:val="20"/>
          <w:szCs w:val="20"/>
          <w:lang w:val="pt-PT"/>
        </w:rPr>
        <w:t xml:space="preserve">O lema atual da política da Comissão Europeia para as línguas é: </w:t>
      </w:r>
      <w:r w:rsidRPr="00466863">
        <w:rPr>
          <w:rFonts w:asciiTheme="minorHAnsi" w:hAnsiTheme="minorHAnsi" w:cstheme="minorHAnsi"/>
          <w:i/>
          <w:iCs/>
          <w:color w:val="000000"/>
          <w:sz w:val="20"/>
          <w:szCs w:val="20"/>
          <w:lang w:val="pt-PT"/>
        </w:rPr>
        <w:t xml:space="preserve">“Aprende línguas e serás alguém”, </w:t>
      </w:r>
      <w:r w:rsidRPr="00466863">
        <w:rPr>
          <w:rFonts w:asciiTheme="minorHAnsi" w:hAnsiTheme="minorHAnsi" w:cstheme="minorHAnsi"/>
          <w:color w:val="000000"/>
          <w:sz w:val="20"/>
          <w:szCs w:val="20"/>
          <w:lang w:val="pt-PT"/>
        </w:rPr>
        <w:t>mas em Portugal isso parece não fazer muito sentido, porque acreditamos antes que aquilo que somos como cidadãos modernos está contido na nossa competência exclusiva para falar apenas a língua materna e andar aos saltos nas outras línguas, o que significa que Goethe tinha razão quando referia que q</w:t>
      </w:r>
      <w:r w:rsidRPr="00466863">
        <w:rPr>
          <w:rFonts w:asciiTheme="minorHAnsi" w:hAnsiTheme="minorHAnsi" w:cstheme="minorHAnsi"/>
          <w:sz w:val="20"/>
          <w:szCs w:val="20"/>
          <w:lang w:val="pt-PT"/>
        </w:rPr>
        <w:t xml:space="preserve">uem « não sabe línguas estrangeiras não sabe nada de si próprio ». Assim, esse défice de aprendizagem das línguas estrangeiras ao longo da escolaridade manifesta-se mais tarde na universidade nos cursos de tradução Com efeito, os tradutores necessitam de conhecer profundamente as línguas com as quais trabalham, principalmente a sua própria língua. Conhecer a cultura dos países onde essas línguas são faladas é também indispensável, nomeadamente no que se refere à sua atualidade política, económica e social. Todavia, isso não acontece em Portugal e a maior parte dos tradutores apresentam grandes competências </w:t>
      </w:r>
      <w:proofErr w:type="spellStart"/>
      <w:r w:rsidRPr="00466863">
        <w:rPr>
          <w:rFonts w:asciiTheme="minorHAnsi" w:hAnsiTheme="minorHAnsi" w:cstheme="minorHAnsi"/>
          <w:sz w:val="20"/>
          <w:szCs w:val="20"/>
          <w:lang w:val="pt-PT"/>
        </w:rPr>
        <w:t>Tradutivas</w:t>
      </w:r>
      <w:proofErr w:type="spellEnd"/>
      <w:r w:rsidRPr="00466863">
        <w:rPr>
          <w:rFonts w:asciiTheme="minorHAnsi" w:hAnsiTheme="minorHAnsi" w:cstheme="minorHAnsi"/>
          <w:sz w:val="20"/>
          <w:szCs w:val="20"/>
          <w:lang w:val="pt-PT"/>
        </w:rPr>
        <w:t xml:space="preserve">. Não nos esqueçamos que o trabalho do tradutor é um exercício de competências específicas, cultura geral, técnica e teoria, sem descurar a intuição e a sensibilidade (o que se entende por arte de traduzir) e as condições de trabalho. </w:t>
      </w:r>
    </w:p>
    <w:p w14:paraId="4016286F"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Na nossa ótica, não basta dar uns rudimentos de tradução ministrados por professores de línguas e de literatura para formar tradutores profissionais (literários ou técnico-científicos). É necessário que a formação de tradutores seja encarada num quadro institucional que aponte para uma estabilidade do ensino e a sua evolução constante dentro da área do conhecimento. </w:t>
      </w:r>
    </w:p>
    <w:p w14:paraId="2D19FB9F" w14:textId="77777777" w:rsidR="001D23CB" w:rsidRPr="00466863" w:rsidRDefault="001D23CB" w:rsidP="00466863">
      <w:pPr>
        <w:spacing w:line="240" w:lineRule="auto"/>
        <w:ind w:firstLine="708"/>
        <w:rPr>
          <w:rFonts w:asciiTheme="minorHAnsi" w:hAnsiTheme="minorHAnsi" w:cstheme="minorHAnsi"/>
          <w:sz w:val="20"/>
          <w:szCs w:val="20"/>
          <w:lang w:val="pt-PT"/>
        </w:rPr>
      </w:pPr>
    </w:p>
    <w:p w14:paraId="58D6DFAC" w14:textId="77777777" w:rsidR="001D23CB" w:rsidRPr="00466863" w:rsidRDefault="001D23CB" w:rsidP="00466863">
      <w:pPr>
        <w:pStyle w:val="Heading5"/>
      </w:pPr>
      <w:r w:rsidRPr="00466863">
        <w:t>2. A formação do tradutor profissional</w:t>
      </w:r>
    </w:p>
    <w:p w14:paraId="464FAC51" w14:textId="77777777" w:rsidR="001D23CB" w:rsidRPr="00466863" w:rsidRDefault="001D23CB" w:rsidP="00466863">
      <w:pPr>
        <w:spacing w:line="240" w:lineRule="auto"/>
        <w:ind w:left="709"/>
        <w:rPr>
          <w:rFonts w:asciiTheme="minorHAnsi" w:hAnsiTheme="minorHAnsi" w:cstheme="minorHAnsi"/>
          <w:sz w:val="20"/>
          <w:szCs w:val="20"/>
          <w:lang w:val="pt-PT"/>
        </w:rPr>
      </w:pPr>
    </w:p>
    <w:p w14:paraId="7992694D"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Na área da tradução o diploma não é suficiente para ser um excelente profissional. Sabemos que existem bons profissionais sem formação superior e licenciados que são péssimos tradutores. O que é essencial no campo da tradução profissional, é que o tradutor possua profundos conhecimentos da área do conhecimento, sejam eles adquiridos através da experiência quotidiana ou pela formação. </w:t>
      </w:r>
    </w:p>
    <w:p w14:paraId="00DEB2ED"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Acontece que as estatísticas em Portugal e na UE indicam que cerca de 90% dos tradutores fazem traduções não literárias. Seria de esperar que a formação incidisse sobre a tradução técnica ou de especialidade. O que na prática não acontece. Em Portugal, ao contrário do que se passa nos outros países da UE, a maioria das escolas de tradução procuram formar tradutores literários e desprezam a tradução de especialidade. Devido a uma ausência de especialização no ensino tradicional, os tradutores técnicos muitas vezes conscientes de suas limitações são levados a cometerem um elevado índice de erros. </w:t>
      </w:r>
    </w:p>
    <w:p w14:paraId="7A82DCA0"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Em Portugal, os professores de Técnicas de Tradução limitam-se, geralmente, a ensinar a língua e a literatura. É óbvio que estes professores são competentes na sua área de especialidade, mas não no domínio técnico-científico. Somos da opinião que sem experiência </w:t>
      </w:r>
      <w:proofErr w:type="spellStart"/>
      <w:r w:rsidRPr="00466863">
        <w:rPr>
          <w:rFonts w:asciiTheme="minorHAnsi" w:hAnsiTheme="minorHAnsi" w:cstheme="minorHAnsi"/>
          <w:sz w:val="20"/>
          <w:szCs w:val="20"/>
          <w:lang w:val="pt-PT"/>
        </w:rPr>
        <w:t>tradutoral</w:t>
      </w:r>
      <w:proofErr w:type="spellEnd"/>
      <w:r w:rsidRPr="00466863">
        <w:rPr>
          <w:rFonts w:asciiTheme="minorHAnsi" w:hAnsiTheme="minorHAnsi" w:cstheme="minorHAnsi"/>
          <w:sz w:val="20"/>
          <w:szCs w:val="20"/>
          <w:lang w:val="pt-PT"/>
        </w:rPr>
        <w:t xml:space="preserve"> não é possível ensinar tradução. Pode-se ensinar línguas, teoria e história da tradução, mas não a tradução sem uma experiência na matéria. Devia-se pensar em abrir mais cursos em Terminologia e Tradução a fim de proporcionar uma formação interdisciplinar nas áreas da Teoria da Tradução, da Tradução, da Informática da Tradução, da Terminologia, da Lexicologia e da Linguística de Texto de Especialidade, com particular incidência nos domínios científico e técnico. Deste modo, pretende-se assim formar pessoal especializado capaz de satisfazer exigências terminológicas e de normalização (por exemplo </w:t>
      </w:r>
      <w:proofErr w:type="spellStart"/>
      <w:r w:rsidRPr="00466863">
        <w:rPr>
          <w:rFonts w:asciiTheme="minorHAnsi" w:hAnsiTheme="minorHAnsi" w:cstheme="minorHAnsi"/>
          <w:sz w:val="20"/>
          <w:szCs w:val="20"/>
          <w:lang w:val="pt-PT"/>
        </w:rPr>
        <w:t>tradução/redação</w:t>
      </w:r>
      <w:proofErr w:type="spellEnd"/>
      <w:r w:rsidRPr="00466863">
        <w:rPr>
          <w:rFonts w:asciiTheme="minorHAnsi" w:hAnsiTheme="minorHAnsi" w:cstheme="minorHAnsi"/>
          <w:sz w:val="20"/>
          <w:szCs w:val="20"/>
          <w:lang w:val="pt-PT"/>
        </w:rPr>
        <w:t xml:space="preserve"> de normas) por parte da investigação e da indústria portuguesas, bem como de contribuir para a afirmação, uso e consolidação da língua portuguesa no mundo das ciências e das técnicas.</w:t>
      </w:r>
    </w:p>
    <w:p w14:paraId="0956DE9D"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É de salientar que, por enquanto, os melhores tradutores especializados fizeram o ensino primário e secundário em colégios estrangeiros ou completaram o ensino tradicional com o estudo de línguas em escolas privadas e, mais tarde, especializaram-se no estrangeiros por falta de meios em Portugal. Deduzimos que para ser um bom tradutor é necessário viver no estrangeiro, onde é possível complementar estudo e uma atividade profissional, adquirindo com o decorrer dos anos uma consciência linguística diacrónica e sincrónica. O que se espera do trabalho do tradutor profissional é que domine perfeitamente e espontaneamente a língua estrangeira e a linguagem especializada. O resultado do trabalho obtido dos tradutores com estas dupla formação é, obviamente, diferente das traduções técnicas feitas por licenciados em línguas e autodidatas na área do conhecimento. Há áreas onde podemos admitir erros na linguagem especializadas pois não têm repercussões graves, o que não é o caso das ciências da saúde. </w:t>
      </w:r>
    </w:p>
    <w:p w14:paraId="64A6EF0C" w14:textId="77777777" w:rsidR="001D23CB" w:rsidRPr="00466863" w:rsidRDefault="001D23CB" w:rsidP="00466863">
      <w:pPr>
        <w:spacing w:line="240" w:lineRule="auto"/>
        <w:ind w:firstLine="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Outra observação relevante, é a percentagem insignificante de tradutores profissionais que lecionam nas universidades. Será que não há tradutores profissionais com valor pedagógico ? Uma outra constatação de ordem geral, é que as universidades públicas dão-se ao luxo de lecionar programas completamente desfasados da realidade do mercado de trabalho. A maior crítica que se pode tecer à formação de tradutores em Portugal, é que as universidades (públicas ou privadas) se preocupam quase exclusivamente com o ensino das línguas quando o ensino da tradução começa onde acaba a aprendizagem das línguas. </w:t>
      </w:r>
    </w:p>
    <w:p w14:paraId="732D7A2B" w14:textId="77777777" w:rsidR="001D23CB" w:rsidRPr="00466863" w:rsidRDefault="001D23CB" w:rsidP="00466863">
      <w:pPr>
        <w:spacing w:line="240" w:lineRule="auto"/>
        <w:rPr>
          <w:rFonts w:asciiTheme="minorHAnsi" w:hAnsiTheme="minorHAnsi" w:cstheme="minorHAnsi"/>
          <w:sz w:val="20"/>
          <w:szCs w:val="20"/>
          <w:lang w:val="pt-PT"/>
        </w:rPr>
      </w:pPr>
    </w:p>
    <w:p w14:paraId="32B4C985" w14:textId="77777777" w:rsidR="001D23CB" w:rsidRPr="00466863" w:rsidRDefault="001D23CB" w:rsidP="00466863">
      <w:pPr>
        <w:pStyle w:val="Heading5"/>
      </w:pPr>
      <w:r w:rsidRPr="00466863">
        <w:rPr>
          <w:color w:val="000000"/>
        </w:rPr>
        <w:t xml:space="preserve">3. </w:t>
      </w:r>
      <w:r w:rsidRPr="00466863">
        <w:t>A importância do cultivo da língua portuguesa</w:t>
      </w:r>
    </w:p>
    <w:p w14:paraId="5CA3BD92" w14:textId="77777777" w:rsidR="001D23CB" w:rsidRPr="00466863" w:rsidRDefault="001D23CB" w:rsidP="00466863">
      <w:pPr>
        <w:pStyle w:val="NormalWeb"/>
        <w:spacing w:before="0" w:beforeAutospacing="0" w:after="0" w:afterAutospacing="0" w:line="240" w:lineRule="auto"/>
        <w:rPr>
          <w:rFonts w:asciiTheme="minorHAnsi" w:hAnsiTheme="minorHAnsi" w:cstheme="minorHAnsi"/>
          <w:color w:val="000000"/>
          <w:sz w:val="20"/>
          <w:szCs w:val="20"/>
        </w:rPr>
      </w:pPr>
      <w:r w:rsidRPr="00466863">
        <w:rPr>
          <w:rFonts w:asciiTheme="minorHAnsi" w:hAnsiTheme="minorHAnsi" w:cstheme="minorHAnsi"/>
          <w:color w:val="000000"/>
          <w:sz w:val="20"/>
          <w:szCs w:val="20"/>
        </w:rPr>
        <w:tab/>
      </w:r>
      <w:r w:rsidRPr="00466863">
        <w:rPr>
          <w:rFonts w:asciiTheme="minorHAnsi" w:hAnsiTheme="minorHAnsi" w:cstheme="minorHAnsi"/>
          <w:sz w:val="20"/>
          <w:szCs w:val="20"/>
        </w:rPr>
        <w:t xml:space="preserve">Poder-se-á realçar desde já que Portugal nunca se distinguiu por uma politica linguística agressiva por oposição a outros países da Europa. As palavras que seguem inscrevem-se no coro de vozes que se têm manifestado em defesa da língua portuguesa e no apontar à necessidade urgente de uma política da língua. Podemos citar Eduardo Prado Coelho que afirma o seguinte: «temos uma retórica da língua portuguesa, temos uma gestão da língua portuguesa, temos demagogos da língua, temos mesmo “gangsters” da língua, mas não temos uma política da língua». Um esforço terá de ser feito para tentar dar um colorido a este cenário sombrio da difusão e promoção da língua portuguesa que é, indiscutivelmente, relevante e suficientemente viva para que a sua valorização não seja descurada como apreciável veículo cultural e político que se estima para quase 260 milhões de enunciadores dentro de quinze anos. É importante promover a língua portuguesa para ser cada vez mais utilizada nas diferentes organizações internacionais como o Banco Mundial, o Conselho da Europa, a Cruz Vermelha, a EFA, a EFTA, a FOA, o FMI, o INTELSAT, a NATO, os Médicos sem Fronteiras, a OMS, a OCDE, a ONU, a OIT, a UE, a UNESCO e a UNICEF. Assim, estes centros decisivos internacionais, potenciais mercados de trabalho, confiarão a tradução a um intermédio especializado: o tradutor institucional. Porém, relembramos que o maior empregador é o Serviço de Tradução da Comissão das Comunidades Europeias, do Parlamento Europeu, do Conselho das Comunidades, do Tribunal de Justiça, do Tribunal de Contas e da Comissão Económica e Social. Estes serviços de tradução estão organizados em cinco grupos temáticos situados em Bruxelas e no Luxemburgo. </w:t>
      </w:r>
      <w:r w:rsidRPr="00466863">
        <w:rPr>
          <w:rFonts w:asciiTheme="minorHAnsi" w:hAnsiTheme="minorHAnsi" w:cstheme="minorHAnsi"/>
          <w:sz w:val="20"/>
          <w:szCs w:val="20"/>
        </w:rPr>
        <w:lastRenderedPageBreak/>
        <w:t xml:space="preserve">O subtítulo de um artigo de Mónica </w:t>
      </w:r>
      <w:proofErr w:type="spellStart"/>
      <w:r w:rsidRPr="00466863">
        <w:rPr>
          <w:rFonts w:asciiTheme="minorHAnsi" w:hAnsiTheme="minorHAnsi" w:cstheme="minorHAnsi"/>
          <w:sz w:val="20"/>
          <w:szCs w:val="20"/>
        </w:rPr>
        <w:t>Yanakiew</w:t>
      </w:r>
      <w:proofErr w:type="spellEnd"/>
      <w:r w:rsidRPr="00466863">
        <w:rPr>
          <w:rFonts w:asciiTheme="minorHAnsi" w:hAnsiTheme="minorHAnsi" w:cstheme="minorHAnsi"/>
          <w:sz w:val="20"/>
          <w:szCs w:val="20"/>
        </w:rPr>
        <w:t xml:space="preserve"> resume bem o que ela designa de “Babel comunitária”: “Sem tradutores, ministros não se entendem”. </w:t>
      </w:r>
    </w:p>
    <w:p w14:paraId="10AC641B" w14:textId="77777777" w:rsidR="001D23CB" w:rsidRPr="00466863" w:rsidRDefault="001D23CB" w:rsidP="00466863">
      <w:pPr>
        <w:pStyle w:val="NormalWeb"/>
        <w:spacing w:before="0" w:beforeAutospacing="0" w:after="0" w:afterAutospacing="0" w:line="240" w:lineRule="auto"/>
        <w:rPr>
          <w:rFonts w:asciiTheme="minorHAnsi" w:hAnsiTheme="minorHAnsi" w:cstheme="minorHAnsi"/>
          <w:color w:val="000000"/>
          <w:sz w:val="20"/>
          <w:szCs w:val="20"/>
        </w:rPr>
      </w:pPr>
      <w:r w:rsidRPr="00466863">
        <w:rPr>
          <w:rFonts w:asciiTheme="minorHAnsi" w:hAnsiTheme="minorHAnsi" w:cstheme="minorHAnsi"/>
          <w:color w:val="000000"/>
          <w:sz w:val="20"/>
          <w:szCs w:val="20"/>
        </w:rPr>
        <w:t>4. A tradução automática e o lugar do tradutor</w:t>
      </w:r>
    </w:p>
    <w:p w14:paraId="40892006" w14:textId="77777777" w:rsidR="001D23CB" w:rsidRPr="00466863" w:rsidRDefault="001D23CB" w:rsidP="00466863">
      <w:pPr>
        <w:pStyle w:val="NormalWeb"/>
        <w:spacing w:before="0" w:beforeAutospacing="0" w:after="0" w:afterAutospacing="0" w:line="240" w:lineRule="auto"/>
        <w:rPr>
          <w:rFonts w:asciiTheme="minorHAnsi" w:hAnsiTheme="minorHAnsi" w:cstheme="minorHAnsi"/>
          <w:sz w:val="20"/>
          <w:szCs w:val="20"/>
        </w:rPr>
      </w:pPr>
      <w:r w:rsidRPr="00466863">
        <w:rPr>
          <w:rFonts w:asciiTheme="minorHAnsi" w:hAnsiTheme="minorHAnsi" w:cstheme="minorHAnsi"/>
          <w:color w:val="000000"/>
          <w:sz w:val="20"/>
          <w:szCs w:val="20"/>
        </w:rPr>
        <w:tab/>
      </w:r>
      <w:r w:rsidRPr="00466863">
        <w:rPr>
          <w:rFonts w:asciiTheme="minorHAnsi" w:hAnsiTheme="minorHAnsi" w:cstheme="minorHAnsi"/>
          <w:sz w:val="20"/>
          <w:szCs w:val="20"/>
        </w:rPr>
        <w:t xml:space="preserve">As primeiras "máquinas" para a tradução mecânica foram inventadas entre 1930 e 1940 por Georges </w:t>
      </w:r>
      <w:proofErr w:type="spellStart"/>
      <w:r w:rsidRPr="00466863">
        <w:rPr>
          <w:rFonts w:asciiTheme="minorHAnsi" w:hAnsiTheme="minorHAnsi" w:cstheme="minorHAnsi"/>
          <w:sz w:val="20"/>
          <w:szCs w:val="20"/>
        </w:rPr>
        <w:t>Artsruni</w:t>
      </w:r>
      <w:proofErr w:type="spellEnd"/>
      <w:r w:rsidRPr="00466863">
        <w:rPr>
          <w:rFonts w:asciiTheme="minorHAnsi" w:hAnsiTheme="minorHAnsi" w:cstheme="minorHAnsi"/>
          <w:sz w:val="20"/>
          <w:szCs w:val="20"/>
        </w:rPr>
        <w:t xml:space="preserve">, um engenheiro francês (inventor do "Cérebro Mecânico") e pelo engenheiro russo P. </w:t>
      </w:r>
      <w:proofErr w:type="spellStart"/>
      <w:r w:rsidRPr="00466863">
        <w:rPr>
          <w:rFonts w:asciiTheme="minorHAnsi" w:hAnsiTheme="minorHAnsi" w:cstheme="minorHAnsi"/>
          <w:sz w:val="20"/>
          <w:szCs w:val="20"/>
        </w:rPr>
        <w:t>Trojanskij</w:t>
      </w:r>
      <w:proofErr w:type="spellEnd"/>
      <w:r w:rsidRPr="00466863">
        <w:rPr>
          <w:rFonts w:asciiTheme="minorHAnsi" w:hAnsiTheme="minorHAnsi" w:cstheme="minorHAnsi"/>
          <w:sz w:val="20"/>
          <w:szCs w:val="20"/>
        </w:rPr>
        <w:t xml:space="preserve"> que inventaram, isoladamente, aparelhos mecânicos para o </w:t>
      </w:r>
      <w:r w:rsidRPr="00466863">
        <w:rPr>
          <w:rFonts w:asciiTheme="minorHAnsi" w:hAnsiTheme="minorHAnsi" w:cstheme="minorHAnsi"/>
          <w:i/>
          <w:iCs/>
          <w:sz w:val="20"/>
          <w:szCs w:val="20"/>
        </w:rPr>
        <w:t>scanning</w:t>
      </w:r>
      <w:r w:rsidRPr="00466863">
        <w:rPr>
          <w:rFonts w:asciiTheme="minorHAnsi" w:hAnsiTheme="minorHAnsi" w:cstheme="minorHAnsi"/>
          <w:sz w:val="20"/>
          <w:szCs w:val="20"/>
        </w:rPr>
        <w:t xml:space="preserve"> de uma banda perfurada com expressões numa língua natural e para relacionar essas "palavras" com palavras de outra língua contidas numa segunda banda perfurada. Só depois da Segunda Guerra Mundial, no final da década de 40, quando as primeiras grandes máquinas calculadoras começaram a ser usadas em matemática, é que os cientistas começaram a pensar que essas máquinas poderiam ter um uso além do numérico e poderiam servir, por exemplo, para </w:t>
      </w:r>
      <w:proofErr w:type="spellStart"/>
      <w:r w:rsidRPr="00466863">
        <w:rPr>
          <w:rFonts w:asciiTheme="minorHAnsi" w:hAnsiTheme="minorHAnsi" w:cstheme="minorHAnsi"/>
          <w:sz w:val="20"/>
          <w:szCs w:val="20"/>
        </w:rPr>
        <w:t>decodificar</w:t>
      </w:r>
      <w:proofErr w:type="spellEnd"/>
      <w:r w:rsidRPr="00466863">
        <w:rPr>
          <w:rFonts w:asciiTheme="minorHAnsi" w:hAnsiTheme="minorHAnsi" w:cstheme="minorHAnsi"/>
          <w:sz w:val="20"/>
          <w:szCs w:val="20"/>
        </w:rPr>
        <w:t xml:space="preserve"> mensagens codificadas ou para passá-las para a língua natural. No seu famoso Memorando para a Fundação </w:t>
      </w:r>
      <w:proofErr w:type="spellStart"/>
      <w:r w:rsidRPr="00466863">
        <w:rPr>
          <w:rFonts w:asciiTheme="minorHAnsi" w:hAnsiTheme="minorHAnsi" w:cstheme="minorHAnsi"/>
          <w:sz w:val="20"/>
          <w:szCs w:val="20"/>
        </w:rPr>
        <w:t>Rockefeller</w:t>
      </w:r>
      <w:proofErr w:type="spellEnd"/>
      <w:r w:rsidRPr="00466863">
        <w:rPr>
          <w:rFonts w:asciiTheme="minorHAnsi" w:hAnsiTheme="minorHAnsi" w:cstheme="minorHAnsi"/>
          <w:sz w:val="20"/>
          <w:szCs w:val="20"/>
        </w:rPr>
        <w:t xml:space="preserve"> em 1949, Warren </w:t>
      </w:r>
      <w:proofErr w:type="spellStart"/>
      <w:r w:rsidRPr="00466863">
        <w:rPr>
          <w:rFonts w:asciiTheme="minorHAnsi" w:hAnsiTheme="minorHAnsi" w:cstheme="minorHAnsi"/>
          <w:sz w:val="20"/>
          <w:szCs w:val="20"/>
        </w:rPr>
        <w:t>Weaver</w:t>
      </w:r>
      <w:proofErr w:type="spellEnd"/>
      <w:r w:rsidRPr="00466863">
        <w:rPr>
          <w:rFonts w:asciiTheme="minorHAnsi" w:hAnsiTheme="minorHAnsi" w:cstheme="minorHAnsi"/>
          <w:sz w:val="20"/>
          <w:szCs w:val="20"/>
        </w:rPr>
        <w:t xml:space="preserve"> fez a sua conhecida analogia entre tradução e </w:t>
      </w:r>
      <w:proofErr w:type="spellStart"/>
      <w:r w:rsidRPr="00466863">
        <w:rPr>
          <w:rFonts w:asciiTheme="minorHAnsi" w:hAnsiTheme="minorHAnsi" w:cstheme="minorHAnsi"/>
          <w:sz w:val="20"/>
          <w:szCs w:val="20"/>
        </w:rPr>
        <w:t>decodificação</w:t>
      </w:r>
      <w:proofErr w:type="spellEnd"/>
      <w:r w:rsidRPr="00466863">
        <w:rPr>
          <w:rFonts w:asciiTheme="minorHAnsi" w:hAnsiTheme="minorHAnsi" w:cstheme="minorHAnsi"/>
          <w:sz w:val="20"/>
          <w:szCs w:val="20"/>
        </w:rPr>
        <w:t xml:space="preserve">. Contudo, nos anos seguintes, a tradução automática tornou-se mais complicada. Não se tratava simplesmente de relacionar um código ou um símbolo com outro, mas de organizar o significado gramatical e semântico da língua para poder traduzir de uma língua para outra (pode-se encontrar mais informação sobre a tradução automática em </w:t>
      </w:r>
      <w:proofErr w:type="spellStart"/>
      <w:r w:rsidRPr="00466863">
        <w:rPr>
          <w:rFonts w:asciiTheme="minorHAnsi" w:hAnsiTheme="minorHAnsi" w:cstheme="minorHAnsi"/>
          <w:sz w:val="20"/>
          <w:szCs w:val="20"/>
        </w:rPr>
        <w:t>Hutchins</w:t>
      </w:r>
      <w:proofErr w:type="spellEnd"/>
      <w:r w:rsidRPr="00466863">
        <w:rPr>
          <w:rFonts w:asciiTheme="minorHAnsi" w:hAnsiTheme="minorHAnsi" w:cstheme="minorHAnsi"/>
          <w:sz w:val="20"/>
          <w:szCs w:val="20"/>
        </w:rPr>
        <w:t xml:space="preserve">, 1986). A primeira demonstração de um sistema de tradução automática que teve "sucesso" aconteceu no dia 7 de janeiro de 1954 na Universidade de Georgetown, em Washington D.C. Foi implantado um sistema de tradução do russo para o inglês num </w:t>
      </w:r>
      <w:r w:rsidRPr="00466863">
        <w:rPr>
          <w:rFonts w:asciiTheme="minorHAnsi" w:hAnsiTheme="minorHAnsi" w:cstheme="minorHAnsi"/>
          <w:i/>
          <w:iCs/>
          <w:sz w:val="20"/>
          <w:szCs w:val="20"/>
        </w:rPr>
        <w:t>mainframe</w:t>
      </w:r>
      <w:r w:rsidRPr="00466863">
        <w:rPr>
          <w:rFonts w:asciiTheme="minorHAnsi" w:hAnsiTheme="minorHAnsi" w:cstheme="minorHAnsi"/>
          <w:sz w:val="20"/>
          <w:szCs w:val="20"/>
        </w:rPr>
        <w:t xml:space="preserve"> IBM que continha um dicionário bilingue com aproximadamente 250 entradas. O sistema conseguiu traduzir com êxito um </w:t>
      </w:r>
      <w:r w:rsidRPr="00466863">
        <w:rPr>
          <w:rFonts w:asciiTheme="minorHAnsi" w:hAnsiTheme="minorHAnsi" w:cstheme="minorHAnsi"/>
          <w:i/>
          <w:iCs/>
          <w:sz w:val="20"/>
          <w:szCs w:val="20"/>
        </w:rPr>
        <w:t>corpus</w:t>
      </w:r>
      <w:r w:rsidRPr="00466863">
        <w:rPr>
          <w:rFonts w:asciiTheme="minorHAnsi" w:hAnsiTheme="minorHAnsi" w:cstheme="minorHAnsi"/>
          <w:sz w:val="20"/>
          <w:szCs w:val="20"/>
        </w:rPr>
        <w:t xml:space="preserve"> de 60 frases simples em russo por um processo de substituição palavra por palavra, e com algumas regras adicionais para conseguir a ordem correta das palavras em inglês. </w:t>
      </w:r>
      <w:r w:rsidRPr="00466863">
        <w:rPr>
          <w:rFonts w:asciiTheme="minorHAnsi" w:hAnsiTheme="minorHAnsi" w:cstheme="minorHAnsi"/>
          <w:color w:val="444444"/>
          <w:sz w:val="20"/>
          <w:szCs w:val="20"/>
        </w:rPr>
        <w:t xml:space="preserve">Dez anos depois, aproximadamente, o governo americano criou uma comissão para analisar o mercado da tradução e conhecer as últimas novidades em relação à pesquisa e ao desenvolvimento realizados no âmbito da tradução automática. </w:t>
      </w:r>
      <w:r w:rsidRPr="00466863">
        <w:rPr>
          <w:rFonts w:asciiTheme="minorHAnsi" w:hAnsiTheme="minorHAnsi" w:cstheme="minorHAnsi"/>
          <w:sz w:val="20"/>
          <w:szCs w:val="20"/>
        </w:rPr>
        <w:t xml:space="preserve">Este Comité de Assessoria no Processo da Automatização de Línguas publicou um relatório em 1966, o conhecido Relatório ALPAC, que passou a ser conhecido como o "Livro preto da tradução automática", também por causa da capa preta do documento. A Comissão chegou à conclusão de que não havia necessidade de dar apoio à pesquisa e ao desenvolvimento da tradução automática e que era mais importante investir na melhoria da qualidade da tradução tradicional que realizavam os tradutores humanos. É bom relembrar que quando se fala de tradução automática por oposição a tradução humana, esquecemo-nos que o conhecimento sobre tradução tem sido codificado e descrito por seres humanos (linguistas ou linguistas computacionais). Além disso, a nova geração de sistemas de tradução automática (ou de tradução assistida) recorre a </w:t>
      </w:r>
      <w:r w:rsidRPr="00466863">
        <w:rPr>
          <w:rFonts w:asciiTheme="minorHAnsi" w:hAnsiTheme="minorHAnsi" w:cstheme="minorHAnsi"/>
          <w:i/>
          <w:iCs/>
          <w:sz w:val="20"/>
          <w:szCs w:val="20"/>
        </w:rPr>
        <w:t>corpora</w:t>
      </w:r>
      <w:r w:rsidRPr="00466863">
        <w:rPr>
          <w:rFonts w:asciiTheme="minorHAnsi" w:hAnsiTheme="minorHAnsi" w:cstheme="minorHAnsi"/>
          <w:sz w:val="20"/>
          <w:szCs w:val="20"/>
        </w:rPr>
        <w:t xml:space="preserve"> de traduções prévias (efetuadas por seres humanos), deste modo esbatendo ainda mais a pretensa oposição. Parece, pois, inútil insistir na primazia da atividade humana, e investir sim na melhoria da sua prática, assim como na ajuda preciosa que os computadores nos podem vir a dar nessa e noutras atividades intelectuais. Todavia, é imprescindível refletir sobre os novos modelos computacionais de tradução. A principal lição a tirar é que não existe máquinas sem homens mas com homens. A tradução automática é, sem dúvida, uma mais-valia, mas sendo uma obra do ser humano terá sempre suas imperfeições e, neste momento, o tradutor profissional não precisa temer este tipo de concorrência.</w:t>
      </w:r>
    </w:p>
    <w:p w14:paraId="679E5334" w14:textId="77777777" w:rsidR="001D23CB" w:rsidRPr="00466863" w:rsidRDefault="001D23CB" w:rsidP="00466863">
      <w:pPr>
        <w:spacing w:line="240" w:lineRule="auto"/>
        <w:rPr>
          <w:rFonts w:asciiTheme="minorHAnsi" w:hAnsiTheme="minorHAnsi" w:cstheme="minorHAnsi"/>
          <w:sz w:val="20"/>
          <w:szCs w:val="20"/>
          <w:lang w:val="pt-PT"/>
        </w:rPr>
      </w:pPr>
    </w:p>
    <w:p w14:paraId="3FEAE79A" w14:textId="77777777" w:rsidR="001D23CB" w:rsidRPr="00466863" w:rsidRDefault="001D23CB" w:rsidP="00466863">
      <w:pPr>
        <w:pStyle w:val="Heading5"/>
      </w:pPr>
      <w:r w:rsidRPr="00466863">
        <w:t>4. Conclusão</w:t>
      </w:r>
    </w:p>
    <w:p w14:paraId="31C3E67F" w14:textId="77777777" w:rsidR="001D23CB" w:rsidRPr="00466863" w:rsidRDefault="001D23CB" w:rsidP="00466863">
      <w:pPr>
        <w:spacing w:line="240" w:lineRule="auto"/>
        <w:ind w:firstLine="709"/>
        <w:rPr>
          <w:rFonts w:asciiTheme="minorHAnsi" w:hAnsiTheme="minorHAnsi" w:cstheme="minorHAnsi"/>
          <w:sz w:val="20"/>
          <w:szCs w:val="20"/>
          <w:lang w:val="pt-PT"/>
        </w:rPr>
      </w:pPr>
    </w:p>
    <w:p w14:paraId="436E7106" w14:textId="77777777" w:rsidR="001D23CB" w:rsidRPr="00466863" w:rsidRDefault="001D23CB" w:rsidP="00466863">
      <w:pPr>
        <w:spacing w:line="240" w:lineRule="auto"/>
        <w:ind w:firstLine="709"/>
        <w:rPr>
          <w:rFonts w:asciiTheme="minorHAnsi" w:hAnsiTheme="minorHAnsi" w:cstheme="minorHAnsi"/>
          <w:sz w:val="20"/>
          <w:szCs w:val="20"/>
          <w:lang w:val="pt-PT"/>
        </w:rPr>
      </w:pPr>
      <w:r w:rsidRPr="00466863">
        <w:rPr>
          <w:rFonts w:asciiTheme="minorHAnsi" w:hAnsiTheme="minorHAnsi" w:cstheme="minorHAnsi"/>
          <w:sz w:val="20"/>
          <w:szCs w:val="20"/>
          <w:lang w:val="pt-PT"/>
        </w:rPr>
        <w:t>Atualmente, as profissões de tradutor e de intérprete desempenham um papel importante no funcionamento das sociedades modernas, dado que estas necessitam cada vez mais de comunicar entre si, em virtude de fenómenos generalizados como a internacionalização da economia, a rapidez da circulação da informação pelo mundo ou o crescimento da concertação entre países perante questões mundiais (como a defesa do ambiente ou o respeito pelos direitos humanos, por exemplo). Neste contexto, o mercado de trabalho para os tradutores e intérpretes - que é bastante sazonal - conhece altos e baixos consoante a situação económica que as sociedades atravessam e apresenta perspetivas bastante variadas.</w:t>
      </w:r>
    </w:p>
    <w:p w14:paraId="7EF2D9AE" w14:textId="77777777" w:rsidR="001D23CB" w:rsidRPr="00466863" w:rsidRDefault="001D23CB" w:rsidP="00466863">
      <w:pPr>
        <w:pStyle w:val="NormalWeb"/>
        <w:spacing w:before="0" w:beforeAutospacing="0" w:after="0" w:afterAutospacing="0" w:line="240" w:lineRule="auto"/>
        <w:ind w:firstLine="708"/>
        <w:rPr>
          <w:rFonts w:asciiTheme="minorHAnsi" w:hAnsiTheme="minorHAnsi" w:cstheme="minorHAnsi"/>
          <w:sz w:val="20"/>
          <w:szCs w:val="20"/>
        </w:rPr>
      </w:pPr>
      <w:r w:rsidRPr="00466863">
        <w:rPr>
          <w:rFonts w:asciiTheme="minorHAnsi" w:hAnsiTheme="minorHAnsi" w:cstheme="minorHAnsi"/>
          <w:sz w:val="20"/>
          <w:szCs w:val="20"/>
        </w:rPr>
        <w:t xml:space="preserve">As novas exigências do mercado de trabalho, aliadas ao crescente número de pessoas que conhecem e utilizam línguas estrangeiras, têm conduzido a uma crescente especialização destas profissões. Deste modo, quem inicia uma carreira de tradutor e/ou de intérprete deverá deparar-se com um mercado de trabalho exigente e cujo acesso não é garantido pelo mero conhecimento de línguas estrangeiras. Deverá adquirir, por isso, técnicas especializadas em </w:t>
      </w:r>
      <w:proofErr w:type="spellStart"/>
      <w:r w:rsidRPr="00466863">
        <w:rPr>
          <w:rFonts w:asciiTheme="minorHAnsi" w:hAnsiTheme="minorHAnsi" w:cstheme="minorHAnsi"/>
          <w:sz w:val="20"/>
          <w:szCs w:val="20"/>
        </w:rPr>
        <w:t>tradução/terminologia</w:t>
      </w:r>
      <w:proofErr w:type="spellEnd"/>
      <w:r w:rsidRPr="00466863">
        <w:rPr>
          <w:rFonts w:asciiTheme="minorHAnsi" w:hAnsiTheme="minorHAnsi" w:cstheme="minorHAnsi"/>
          <w:sz w:val="20"/>
          <w:szCs w:val="20"/>
        </w:rPr>
        <w:t xml:space="preserve"> e/ou interpretação e é essencial que invista em conhecimentos técnicos e conhecimentos gerais, através, por exemplo, de estágios curriculares e profissionais no país e no estrangeiro e de um esforço constante na autoformação. </w:t>
      </w:r>
    </w:p>
    <w:p w14:paraId="4595D4A2" w14:textId="77777777" w:rsidR="001D23CB" w:rsidRPr="00466863" w:rsidRDefault="001D23CB" w:rsidP="00466863">
      <w:pPr>
        <w:pStyle w:val="NormalWeb"/>
        <w:spacing w:before="0" w:beforeAutospacing="0" w:after="0" w:afterAutospacing="0" w:line="240" w:lineRule="auto"/>
        <w:ind w:firstLine="708"/>
        <w:rPr>
          <w:rFonts w:asciiTheme="minorHAnsi" w:hAnsiTheme="minorHAnsi" w:cstheme="minorHAnsi"/>
          <w:sz w:val="20"/>
          <w:szCs w:val="20"/>
        </w:rPr>
      </w:pPr>
      <w:r w:rsidRPr="00466863">
        <w:rPr>
          <w:rFonts w:asciiTheme="minorHAnsi" w:hAnsiTheme="minorHAnsi" w:cstheme="minorHAnsi"/>
          <w:sz w:val="20"/>
          <w:szCs w:val="20"/>
        </w:rPr>
        <w:lastRenderedPageBreak/>
        <w:t>O domínio aprofundado de um maior número possível de línguas estrangeiras é, entre outros, um trunfo importante que pode aumentar significativamente as hipóteses de trabalho. Apesar do inglês, do espanhol e do francês continuarem a ser línguas bastante requisitadas, a oferta dos que trabalham com esses idiomas é elevada, pelo que é aconselhável estudar outras línguas consideradas raras ou minoritárias que começam a ser cada vez mais utilizadas devido à integração dos novos membros na União Europeia.</w:t>
      </w:r>
    </w:p>
    <w:p w14:paraId="200B1E66" w14:textId="77777777" w:rsidR="001D23CB" w:rsidRPr="00466863" w:rsidRDefault="001D23CB" w:rsidP="00466863">
      <w:pPr>
        <w:spacing w:line="240" w:lineRule="auto"/>
        <w:ind w:firstLine="709"/>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Por último, é necessário criar uma regulamentação que dê acesso às atividades de tradução e de interpretação a fim de impedir que pessoas sem qualificação apropriada exerçam este tipo de atividade. Daí, o problema de uma mão-de-obra não qualificada e batata, sem os conhecimentos técnicos e linguísticos exigidos para assegurar o elevado nível de qualidade e rigor destes serviços, e que acaba por retirar oportunidades de trabalho e denegrir a imagem da profissão.  </w:t>
      </w:r>
    </w:p>
    <w:p w14:paraId="6599F6D6" w14:textId="77777777" w:rsidR="001D23CB" w:rsidRPr="00466863" w:rsidRDefault="001D23CB" w:rsidP="00466863">
      <w:pPr>
        <w:spacing w:line="240" w:lineRule="auto"/>
        <w:rPr>
          <w:rFonts w:asciiTheme="minorHAnsi" w:hAnsiTheme="minorHAnsi" w:cstheme="minorHAnsi"/>
          <w:sz w:val="20"/>
          <w:szCs w:val="20"/>
          <w:lang w:val="pt-PT"/>
        </w:rPr>
      </w:pPr>
    </w:p>
    <w:p w14:paraId="5E9F4A07" w14:textId="77777777" w:rsidR="001D23CB" w:rsidRPr="00466863" w:rsidRDefault="001D23CB" w:rsidP="00466863">
      <w:pPr>
        <w:pStyle w:val="Heading5"/>
      </w:pPr>
      <w:r w:rsidRPr="00466863">
        <w:t xml:space="preserve">5. Referências </w:t>
      </w:r>
      <w:proofErr w:type="spellStart"/>
      <w:r w:rsidRPr="00466863">
        <w:t>bibliograficas</w:t>
      </w:r>
      <w:proofErr w:type="spellEnd"/>
      <w:r w:rsidRPr="00466863">
        <w:t xml:space="preserve"> </w:t>
      </w:r>
    </w:p>
    <w:p w14:paraId="1FE7EA07"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pt-PT"/>
        </w:rPr>
        <w:t xml:space="preserve">García Y.V,. </w:t>
      </w:r>
      <w:r w:rsidRPr="00466863">
        <w:rPr>
          <w:rFonts w:asciiTheme="minorHAnsi" w:hAnsiTheme="minorHAnsi" w:cstheme="minorHAnsi"/>
          <w:i/>
          <w:iCs/>
          <w:sz w:val="20"/>
          <w:szCs w:val="20"/>
          <w:lang w:val="es-MX"/>
        </w:rPr>
        <w:t>En torno a la traducción, Teoría, Crítica, Historia</w:t>
      </w:r>
      <w:r w:rsidRPr="00466863">
        <w:rPr>
          <w:rFonts w:asciiTheme="minorHAnsi" w:hAnsiTheme="minorHAnsi" w:cstheme="minorHAnsi"/>
          <w:sz w:val="20"/>
          <w:szCs w:val="20"/>
          <w:lang w:val="es-MX"/>
        </w:rPr>
        <w:t>, Editorial Gredos, Madrid, 1989.</w:t>
      </w:r>
    </w:p>
    <w:p w14:paraId="1F09CF35" w14:textId="77777777" w:rsidR="001D23CB" w:rsidRPr="00466863" w:rsidRDefault="001D23CB" w:rsidP="00466863">
      <w:pPr>
        <w:spacing w:line="240" w:lineRule="auto"/>
        <w:rPr>
          <w:rFonts w:asciiTheme="minorHAnsi" w:hAnsiTheme="minorHAnsi" w:cstheme="minorHAnsi"/>
          <w:sz w:val="20"/>
          <w:szCs w:val="20"/>
          <w:lang w:val="es-MX"/>
        </w:rPr>
      </w:pPr>
      <w:proofErr w:type="spellStart"/>
      <w:r w:rsidRPr="00466863">
        <w:rPr>
          <w:rFonts w:asciiTheme="minorHAnsi" w:hAnsiTheme="minorHAnsi" w:cstheme="minorHAnsi"/>
          <w:sz w:val="20"/>
          <w:szCs w:val="20"/>
          <w:lang w:val="es-MX"/>
        </w:rPr>
        <w:t>Grellet</w:t>
      </w:r>
      <w:proofErr w:type="spellEnd"/>
      <w:r w:rsidRPr="00466863">
        <w:rPr>
          <w:rFonts w:asciiTheme="minorHAnsi" w:hAnsiTheme="minorHAnsi" w:cstheme="minorHAnsi"/>
          <w:sz w:val="20"/>
          <w:szCs w:val="20"/>
          <w:lang w:val="es-MX"/>
        </w:rPr>
        <w:t xml:space="preserve"> F., </w:t>
      </w:r>
      <w:proofErr w:type="spellStart"/>
      <w:r w:rsidRPr="00466863">
        <w:rPr>
          <w:rFonts w:asciiTheme="minorHAnsi" w:hAnsiTheme="minorHAnsi" w:cstheme="minorHAnsi"/>
          <w:i/>
          <w:iCs/>
          <w:sz w:val="20"/>
          <w:szCs w:val="20"/>
          <w:lang w:val="es-MX"/>
        </w:rPr>
        <w:t>Apprendre</w:t>
      </w:r>
      <w:proofErr w:type="spellEnd"/>
      <w:r w:rsidRPr="00466863">
        <w:rPr>
          <w:rFonts w:asciiTheme="minorHAnsi" w:hAnsiTheme="minorHAnsi" w:cstheme="minorHAnsi"/>
          <w:i/>
          <w:iCs/>
          <w:sz w:val="20"/>
          <w:szCs w:val="20"/>
          <w:lang w:val="es-MX"/>
        </w:rPr>
        <w:t xml:space="preserve"> à </w:t>
      </w:r>
      <w:proofErr w:type="spellStart"/>
      <w:r w:rsidRPr="00466863">
        <w:rPr>
          <w:rFonts w:asciiTheme="minorHAnsi" w:hAnsiTheme="minorHAnsi" w:cstheme="minorHAnsi"/>
          <w:i/>
          <w:iCs/>
          <w:sz w:val="20"/>
          <w:szCs w:val="20"/>
          <w:lang w:val="es-MX"/>
        </w:rPr>
        <w:t>traduire</w:t>
      </w:r>
      <w:proofErr w:type="spellEnd"/>
      <w:r w:rsidRPr="00466863">
        <w:rPr>
          <w:rFonts w:asciiTheme="minorHAnsi" w:hAnsiTheme="minorHAnsi" w:cstheme="minorHAnsi"/>
          <w:i/>
          <w:iCs/>
          <w:sz w:val="20"/>
          <w:szCs w:val="20"/>
          <w:lang w:val="es-MX"/>
        </w:rPr>
        <w:t xml:space="preserve"> – </w:t>
      </w:r>
      <w:proofErr w:type="spellStart"/>
      <w:r w:rsidRPr="00466863">
        <w:rPr>
          <w:rFonts w:asciiTheme="minorHAnsi" w:hAnsiTheme="minorHAnsi" w:cstheme="minorHAnsi"/>
          <w:i/>
          <w:iCs/>
          <w:sz w:val="20"/>
          <w:szCs w:val="20"/>
          <w:lang w:val="es-MX"/>
        </w:rPr>
        <w:t>Typologie</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d’exercices</w:t>
      </w:r>
      <w:proofErr w:type="spellEnd"/>
      <w:r w:rsidRPr="00466863">
        <w:rPr>
          <w:rFonts w:asciiTheme="minorHAnsi" w:hAnsiTheme="minorHAnsi" w:cstheme="minorHAnsi"/>
          <w:i/>
          <w:iCs/>
          <w:sz w:val="20"/>
          <w:szCs w:val="20"/>
          <w:lang w:val="es-MX"/>
        </w:rPr>
        <w:t xml:space="preserve"> de </w:t>
      </w:r>
      <w:proofErr w:type="spellStart"/>
      <w:r w:rsidRPr="00466863">
        <w:rPr>
          <w:rFonts w:asciiTheme="minorHAnsi" w:hAnsiTheme="minorHAnsi" w:cstheme="minorHAnsi"/>
          <w:i/>
          <w:iCs/>
          <w:sz w:val="20"/>
          <w:szCs w:val="20"/>
          <w:lang w:val="es-MX"/>
        </w:rPr>
        <w:t>traduction</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Presses</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Universitaires</w:t>
      </w:r>
      <w:proofErr w:type="spellEnd"/>
      <w:r w:rsidRPr="00466863">
        <w:rPr>
          <w:rFonts w:asciiTheme="minorHAnsi" w:hAnsiTheme="minorHAnsi" w:cstheme="minorHAnsi"/>
          <w:sz w:val="20"/>
          <w:szCs w:val="20"/>
          <w:lang w:val="es-MX"/>
        </w:rPr>
        <w:t xml:space="preserve"> de Nancy, Nancy, 1991.</w:t>
      </w:r>
    </w:p>
    <w:p w14:paraId="565EF4BA" w14:textId="77777777" w:rsidR="001D23CB" w:rsidRPr="00466863" w:rsidRDefault="001D23CB" w:rsidP="00466863">
      <w:pPr>
        <w:spacing w:line="240" w:lineRule="auto"/>
        <w:rPr>
          <w:rFonts w:asciiTheme="minorHAnsi" w:hAnsiTheme="minorHAnsi" w:cstheme="minorHAnsi"/>
          <w:sz w:val="20"/>
          <w:szCs w:val="20"/>
          <w:lang w:val="es-MX"/>
        </w:rPr>
      </w:pPr>
      <w:proofErr w:type="spellStart"/>
      <w:r w:rsidRPr="00466863">
        <w:rPr>
          <w:rFonts w:asciiTheme="minorHAnsi" w:hAnsiTheme="minorHAnsi" w:cstheme="minorHAnsi"/>
          <w:sz w:val="20"/>
          <w:szCs w:val="20"/>
          <w:lang w:val="es-MX"/>
        </w:rPr>
        <w:t>Gouadec</w:t>
      </w:r>
      <w:proofErr w:type="spellEnd"/>
      <w:r w:rsidRPr="00466863">
        <w:rPr>
          <w:rFonts w:asciiTheme="minorHAnsi" w:hAnsiTheme="minorHAnsi" w:cstheme="minorHAnsi"/>
          <w:sz w:val="20"/>
          <w:szCs w:val="20"/>
          <w:lang w:val="es-MX"/>
        </w:rPr>
        <w:t xml:space="preserve"> D., </w:t>
      </w:r>
      <w:r w:rsidRPr="00466863">
        <w:rPr>
          <w:rFonts w:asciiTheme="minorHAnsi" w:hAnsiTheme="minorHAnsi" w:cstheme="minorHAnsi"/>
          <w:i/>
          <w:iCs/>
          <w:sz w:val="20"/>
          <w:szCs w:val="20"/>
          <w:lang w:val="es-MX"/>
        </w:rPr>
        <w:t xml:space="preserve">Le </w:t>
      </w:r>
      <w:proofErr w:type="spellStart"/>
      <w:r w:rsidRPr="00466863">
        <w:rPr>
          <w:rFonts w:asciiTheme="minorHAnsi" w:hAnsiTheme="minorHAnsi" w:cstheme="minorHAnsi"/>
          <w:i/>
          <w:iCs/>
          <w:sz w:val="20"/>
          <w:szCs w:val="20"/>
          <w:lang w:val="es-MX"/>
        </w:rPr>
        <w:t>traducteur</w:t>
      </w:r>
      <w:proofErr w:type="spellEnd"/>
      <w:r w:rsidRPr="00466863">
        <w:rPr>
          <w:rFonts w:asciiTheme="minorHAnsi" w:hAnsiTheme="minorHAnsi" w:cstheme="minorHAnsi"/>
          <w:i/>
          <w:iCs/>
          <w:sz w:val="20"/>
          <w:szCs w:val="20"/>
          <w:lang w:val="es-MX"/>
        </w:rPr>
        <w:t xml:space="preserve">, la </w:t>
      </w:r>
      <w:proofErr w:type="spellStart"/>
      <w:r w:rsidRPr="00466863">
        <w:rPr>
          <w:rFonts w:asciiTheme="minorHAnsi" w:hAnsiTheme="minorHAnsi" w:cstheme="minorHAnsi"/>
          <w:i/>
          <w:iCs/>
          <w:sz w:val="20"/>
          <w:szCs w:val="20"/>
          <w:lang w:val="es-MX"/>
        </w:rPr>
        <w:t>traduction</w:t>
      </w:r>
      <w:proofErr w:type="spellEnd"/>
      <w:r w:rsidRPr="00466863">
        <w:rPr>
          <w:rFonts w:asciiTheme="minorHAnsi" w:hAnsiTheme="minorHAnsi" w:cstheme="minorHAnsi"/>
          <w:i/>
          <w:iCs/>
          <w:sz w:val="20"/>
          <w:szCs w:val="20"/>
          <w:lang w:val="es-MX"/>
        </w:rPr>
        <w:t xml:space="preserve"> et </w:t>
      </w:r>
      <w:proofErr w:type="spellStart"/>
      <w:r w:rsidRPr="00466863">
        <w:rPr>
          <w:rFonts w:asciiTheme="minorHAnsi" w:hAnsiTheme="minorHAnsi" w:cstheme="minorHAnsi"/>
          <w:i/>
          <w:iCs/>
          <w:sz w:val="20"/>
          <w:szCs w:val="20"/>
          <w:lang w:val="es-MX"/>
        </w:rPr>
        <w:t>l’entreprise</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Afnor</w:t>
      </w:r>
      <w:proofErr w:type="spellEnd"/>
      <w:r w:rsidRPr="00466863">
        <w:rPr>
          <w:rFonts w:asciiTheme="minorHAnsi" w:hAnsiTheme="minorHAnsi" w:cstheme="minorHAnsi"/>
          <w:sz w:val="20"/>
          <w:szCs w:val="20"/>
          <w:lang w:val="es-MX"/>
        </w:rPr>
        <w:t>, Paris, 1989.</w:t>
      </w:r>
    </w:p>
    <w:p w14:paraId="13DF608F" w14:textId="77777777" w:rsidR="001D23CB" w:rsidRPr="00466863" w:rsidRDefault="001D23CB" w:rsidP="00466863">
      <w:pPr>
        <w:spacing w:line="240" w:lineRule="auto"/>
        <w:rPr>
          <w:rFonts w:asciiTheme="minorHAnsi" w:hAnsiTheme="minorHAnsi" w:cstheme="minorHAnsi"/>
          <w:sz w:val="20"/>
          <w:szCs w:val="20"/>
          <w:lang w:val="es-MX"/>
        </w:rPr>
      </w:pPr>
      <w:proofErr w:type="spellStart"/>
      <w:r w:rsidRPr="00466863">
        <w:rPr>
          <w:rFonts w:asciiTheme="minorHAnsi" w:hAnsiTheme="minorHAnsi" w:cstheme="minorHAnsi"/>
          <w:sz w:val="20"/>
          <w:szCs w:val="20"/>
          <w:lang w:val="es-MX"/>
        </w:rPr>
        <w:t>Ladmiral</w:t>
      </w:r>
      <w:proofErr w:type="spellEnd"/>
      <w:r w:rsidRPr="00466863">
        <w:rPr>
          <w:rFonts w:asciiTheme="minorHAnsi" w:hAnsiTheme="minorHAnsi" w:cstheme="minorHAnsi"/>
          <w:sz w:val="20"/>
          <w:szCs w:val="20"/>
          <w:lang w:val="es-MX"/>
        </w:rPr>
        <w:t xml:space="preserve"> J.R., </w:t>
      </w:r>
      <w:proofErr w:type="spellStart"/>
      <w:r w:rsidRPr="00466863">
        <w:rPr>
          <w:rFonts w:asciiTheme="minorHAnsi" w:hAnsiTheme="minorHAnsi" w:cstheme="minorHAnsi"/>
          <w:i/>
          <w:iCs/>
          <w:sz w:val="20"/>
          <w:szCs w:val="20"/>
          <w:lang w:val="es-MX"/>
        </w:rPr>
        <w:t>Traduire</w:t>
      </w:r>
      <w:proofErr w:type="spellEnd"/>
      <w:r w:rsidRPr="00466863">
        <w:rPr>
          <w:rFonts w:asciiTheme="minorHAnsi" w:hAnsiTheme="minorHAnsi" w:cstheme="minorHAnsi"/>
          <w:i/>
          <w:iCs/>
          <w:sz w:val="20"/>
          <w:szCs w:val="20"/>
          <w:lang w:val="es-MX"/>
        </w:rPr>
        <w:t xml:space="preserve"> : </w:t>
      </w:r>
      <w:proofErr w:type="spellStart"/>
      <w:r w:rsidRPr="00466863">
        <w:rPr>
          <w:rFonts w:asciiTheme="minorHAnsi" w:hAnsiTheme="minorHAnsi" w:cstheme="minorHAnsi"/>
          <w:i/>
          <w:iCs/>
          <w:sz w:val="20"/>
          <w:szCs w:val="20"/>
          <w:lang w:val="es-MX"/>
        </w:rPr>
        <w:t>Théorèmes</w:t>
      </w:r>
      <w:proofErr w:type="spellEnd"/>
      <w:r w:rsidRPr="00466863">
        <w:rPr>
          <w:rFonts w:asciiTheme="minorHAnsi" w:hAnsiTheme="minorHAnsi" w:cstheme="minorHAnsi"/>
          <w:i/>
          <w:iCs/>
          <w:sz w:val="20"/>
          <w:szCs w:val="20"/>
          <w:lang w:val="es-MX"/>
        </w:rPr>
        <w:t xml:space="preserve"> pour la </w:t>
      </w:r>
      <w:proofErr w:type="spellStart"/>
      <w:r w:rsidRPr="00466863">
        <w:rPr>
          <w:rFonts w:asciiTheme="minorHAnsi" w:hAnsiTheme="minorHAnsi" w:cstheme="minorHAnsi"/>
          <w:i/>
          <w:iCs/>
          <w:sz w:val="20"/>
          <w:szCs w:val="20"/>
          <w:lang w:val="es-MX"/>
        </w:rPr>
        <w:t>traduction</w:t>
      </w:r>
      <w:proofErr w:type="spellEnd"/>
      <w:r w:rsidRPr="00466863">
        <w:rPr>
          <w:rFonts w:asciiTheme="minorHAnsi" w:hAnsiTheme="minorHAnsi" w:cstheme="minorHAnsi"/>
          <w:sz w:val="20"/>
          <w:szCs w:val="20"/>
          <w:lang w:val="es-MX"/>
        </w:rPr>
        <w:t>, Payot, Paris, 1979.</w:t>
      </w:r>
    </w:p>
    <w:p w14:paraId="7B881162" w14:textId="77777777" w:rsidR="001D23CB" w:rsidRPr="00466863" w:rsidRDefault="001D23CB" w:rsidP="00466863">
      <w:pPr>
        <w:spacing w:line="240" w:lineRule="auto"/>
        <w:rPr>
          <w:rFonts w:asciiTheme="minorHAnsi" w:hAnsiTheme="minorHAnsi" w:cstheme="minorHAnsi"/>
          <w:sz w:val="20"/>
          <w:szCs w:val="20"/>
          <w:lang w:val="es-MX"/>
        </w:rPr>
      </w:pPr>
      <w:proofErr w:type="spellStart"/>
      <w:r w:rsidRPr="00466863">
        <w:rPr>
          <w:rFonts w:asciiTheme="minorHAnsi" w:hAnsiTheme="minorHAnsi" w:cstheme="minorHAnsi"/>
          <w:sz w:val="20"/>
          <w:szCs w:val="20"/>
          <w:lang w:val="es-MX"/>
        </w:rPr>
        <w:t>Larose</w:t>
      </w:r>
      <w:proofErr w:type="spellEnd"/>
      <w:r w:rsidRPr="00466863">
        <w:rPr>
          <w:rFonts w:asciiTheme="minorHAnsi" w:hAnsiTheme="minorHAnsi" w:cstheme="minorHAnsi"/>
          <w:sz w:val="20"/>
          <w:szCs w:val="20"/>
          <w:lang w:val="es-MX"/>
        </w:rPr>
        <w:t xml:space="preserve"> R., </w:t>
      </w:r>
      <w:proofErr w:type="spellStart"/>
      <w:r w:rsidRPr="00466863">
        <w:rPr>
          <w:rFonts w:asciiTheme="minorHAnsi" w:hAnsiTheme="minorHAnsi" w:cstheme="minorHAnsi"/>
          <w:i/>
          <w:iCs/>
          <w:sz w:val="20"/>
          <w:szCs w:val="20"/>
          <w:lang w:val="es-MX"/>
        </w:rPr>
        <w:t>Théories</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contemporaines</w:t>
      </w:r>
      <w:proofErr w:type="spellEnd"/>
      <w:r w:rsidRPr="00466863">
        <w:rPr>
          <w:rFonts w:asciiTheme="minorHAnsi" w:hAnsiTheme="minorHAnsi" w:cstheme="minorHAnsi"/>
          <w:i/>
          <w:iCs/>
          <w:sz w:val="20"/>
          <w:szCs w:val="20"/>
          <w:lang w:val="es-MX"/>
        </w:rPr>
        <w:t xml:space="preserve"> de la </w:t>
      </w:r>
      <w:proofErr w:type="spellStart"/>
      <w:r w:rsidRPr="00466863">
        <w:rPr>
          <w:rFonts w:asciiTheme="minorHAnsi" w:hAnsiTheme="minorHAnsi" w:cstheme="minorHAnsi"/>
          <w:i/>
          <w:iCs/>
          <w:sz w:val="20"/>
          <w:szCs w:val="20"/>
          <w:lang w:val="es-MX"/>
        </w:rPr>
        <w:t>traduction</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Presses</w:t>
      </w:r>
      <w:proofErr w:type="spellEnd"/>
      <w:r w:rsidRPr="00466863">
        <w:rPr>
          <w:rFonts w:asciiTheme="minorHAnsi" w:hAnsiTheme="minorHAnsi" w:cstheme="minorHAnsi"/>
          <w:sz w:val="20"/>
          <w:szCs w:val="20"/>
          <w:lang w:val="es-MX"/>
        </w:rPr>
        <w:t xml:space="preserve"> de l’Université du Québec, Québec, 1987.</w:t>
      </w:r>
    </w:p>
    <w:p w14:paraId="2E0FC8B9" w14:textId="77777777" w:rsidR="001D23CB" w:rsidRPr="00466863" w:rsidRDefault="001D23CB" w:rsidP="00466863">
      <w:p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Lederer</w:t>
      </w:r>
      <w:proofErr w:type="spellEnd"/>
      <w:r w:rsidRPr="00466863">
        <w:rPr>
          <w:rFonts w:asciiTheme="minorHAnsi" w:hAnsiTheme="minorHAnsi" w:cstheme="minorHAnsi"/>
          <w:sz w:val="20"/>
          <w:szCs w:val="20"/>
          <w:lang w:val="pt-PT"/>
        </w:rPr>
        <w:t xml:space="preserve"> M., </w:t>
      </w:r>
      <w:r w:rsidRPr="00466863">
        <w:rPr>
          <w:rFonts w:asciiTheme="minorHAnsi" w:hAnsiTheme="minorHAnsi" w:cstheme="minorHAnsi"/>
          <w:i/>
          <w:iCs/>
          <w:sz w:val="20"/>
          <w:szCs w:val="20"/>
          <w:lang w:val="pt-PT"/>
        </w:rPr>
        <w:t xml:space="preserve">La </w:t>
      </w:r>
      <w:proofErr w:type="spellStart"/>
      <w:r w:rsidRPr="00466863">
        <w:rPr>
          <w:rFonts w:asciiTheme="minorHAnsi" w:hAnsiTheme="minorHAnsi" w:cstheme="minorHAnsi"/>
          <w:i/>
          <w:iCs/>
          <w:sz w:val="20"/>
          <w:szCs w:val="20"/>
          <w:lang w:val="pt-PT"/>
        </w:rPr>
        <w:t>traduction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aujourd’hui</w:t>
      </w:r>
      <w:proofErr w:type="spellEnd"/>
      <w:r w:rsidRPr="00466863">
        <w:rPr>
          <w:rFonts w:asciiTheme="minorHAnsi" w:hAnsiTheme="minorHAnsi" w:cstheme="minorHAnsi"/>
          <w:i/>
          <w:iCs/>
          <w:sz w:val="20"/>
          <w:szCs w:val="20"/>
          <w:lang w:val="pt-PT"/>
        </w:rPr>
        <w:t xml:space="preserve"> – Le </w:t>
      </w:r>
      <w:proofErr w:type="spellStart"/>
      <w:r w:rsidRPr="00466863">
        <w:rPr>
          <w:rFonts w:asciiTheme="minorHAnsi" w:hAnsiTheme="minorHAnsi" w:cstheme="minorHAnsi"/>
          <w:i/>
          <w:iCs/>
          <w:sz w:val="20"/>
          <w:szCs w:val="20"/>
          <w:lang w:val="pt-PT"/>
        </w:rPr>
        <w:t>modèle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interprétatif</w:t>
      </w:r>
      <w:proofErr w:type="spellEnd"/>
      <w:r w:rsidRPr="00466863">
        <w:rPr>
          <w:rFonts w:asciiTheme="minorHAnsi" w:hAnsiTheme="minorHAnsi" w:cstheme="minorHAnsi"/>
          <w:sz w:val="20"/>
          <w:szCs w:val="20"/>
          <w:lang w:val="pt-PT"/>
        </w:rPr>
        <w:t>, Hachette, Paris, 1994.</w:t>
      </w:r>
    </w:p>
    <w:p w14:paraId="2E943F3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Magalhães F.J., </w:t>
      </w:r>
      <w:r w:rsidRPr="00466863">
        <w:rPr>
          <w:rFonts w:asciiTheme="minorHAnsi" w:hAnsiTheme="minorHAnsi" w:cstheme="minorHAnsi"/>
          <w:i/>
          <w:iCs/>
          <w:sz w:val="20"/>
          <w:szCs w:val="20"/>
          <w:lang w:val="pt-PT"/>
        </w:rPr>
        <w:t>Da tradução profissional em Portugal</w:t>
      </w:r>
      <w:r w:rsidRPr="00466863">
        <w:rPr>
          <w:rFonts w:asciiTheme="minorHAnsi" w:hAnsiTheme="minorHAnsi" w:cstheme="minorHAnsi"/>
          <w:sz w:val="20"/>
          <w:szCs w:val="20"/>
          <w:lang w:val="pt-PT"/>
        </w:rPr>
        <w:t>, Edições Colibri, 1996.</w:t>
      </w:r>
    </w:p>
    <w:p w14:paraId="084B05CB" w14:textId="77777777" w:rsidR="001D23CB" w:rsidRPr="00466863" w:rsidRDefault="001D23CB" w:rsidP="00466863">
      <w:pPr>
        <w:spacing w:line="240" w:lineRule="auto"/>
        <w:rPr>
          <w:rFonts w:asciiTheme="minorHAnsi" w:hAnsiTheme="minorHAnsi" w:cstheme="minorHAnsi"/>
          <w:sz w:val="20"/>
          <w:szCs w:val="20"/>
          <w:lang w:val="es-MX"/>
        </w:rPr>
      </w:pPr>
      <w:proofErr w:type="spellStart"/>
      <w:r w:rsidRPr="00466863">
        <w:rPr>
          <w:rFonts w:asciiTheme="minorHAnsi" w:hAnsiTheme="minorHAnsi" w:cstheme="minorHAnsi"/>
          <w:sz w:val="20"/>
          <w:szCs w:val="20"/>
          <w:lang w:val="es-MX"/>
        </w:rPr>
        <w:t>Mounin</w:t>
      </w:r>
      <w:proofErr w:type="spellEnd"/>
      <w:r w:rsidRPr="00466863">
        <w:rPr>
          <w:rFonts w:asciiTheme="minorHAnsi" w:hAnsiTheme="minorHAnsi" w:cstheme="minorHAnsi"/>
          <w:sz w:val="20"/>
          <w:szCs w:val="20"/>
          <w:lang w:val="es-MX"/>
        </w:rPr>
        <w:t xml:space="preserve"> G., </w:t>
      </w:r>
      <w:r w:rsidRPr="00466863">
        <w:rPr>
          <w:rFonts w:asciiTheme="minorHAnsi" w:hAnsiTheme="minorHAnsi" w:cstheme="minorHAnsi"/>
          <w:i/>
          <w:iCs/>
          <w:sz w:val="20"/>
          <w:szCs w:val="20"/>
          <w:lang w:val="es-MX"/>
        </w:rPr>
        <w:t xml:space="preserve">Les </w:t>
      </w:r>
      <w:proofErr w:type="spellStart"/>
      <w:r w:rsidRPr="00466863">
        <w:rPr>
          <w:rFonts w:asciiTheme="minorHAnsi" w:hAnsiTheme="minorHAnsi" w:cstheme="minorHAnsi"/>
          <w:i/>
          <w:iCs/>
          <w:sz w:val="20"/>
          <w:szCs w:val="20"/>
          <w:lang w:val="es-MX"/>
        </w:rPr>
        <w:t>problèmes</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théoriques</w:t>
      </w:r>
      <w:proofErr w:type="spellEnd"/>
      <w:r w:rsidRPr="00466863">
        <w:rPr>
          <w:rFonts w:asciiTheme="minorHAnsi" w:hAnsiTheme="minorHAnsi" w:cstheme="minorHAnsi"/>
          <w:i/>
          <w:iCs/>
          <w:sz w:val="20"/>
          <w:szCs w:val="20"/>
          <w:lang w:val="es-MX"/>
        </w:rPr>
        <w:t xml:space="preserve"> de la </w:t>
      </w:r>
      <w:proofErr w:type="spellStart"/>
      <w:r w:rsidRPr="00466863">
        <w:rPr>
          <w:rFonts w:asciiTheme="minorHAnsi" w:hAnsiTheme="minorHAnsi" w:cstheme="minorHAnsi"/>
          <w:i/>
          <w:iCs/>
          <w:sz w:val="20"/>
          <w:szCs w:val="20"/>
          <w:lang w:val="es-MX"/>
        </w:rPr>
        <w:t>traduction</w:t>
      </w:r>
      <w:proofErr w:type="spellEnd"/>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Gallimard</w:t>
      </w:r>
      <w:proofErr w:type="spellEnd"/>
      <w:r w:rsidRPr="00466863">
        <w:rPr>
          <w:rFonts w:asciiTheme="minorHAnsi" w:hAnsiTheme="minorHAnsi" w:cstheme="minorHAnsi"/>
          <w:sz w:val="20"/>
          <w:szCs w:val="20"/>
          <w:lang w:val="es-MX"/>
        </w:rPr>
        <w:t>, Paris, 1963.</w:t>
      </w:r>
    </w:p>
    <w:p w14:paraId="4129EF2C" w14:textId="77777777" w:rsidR="001D23CB" w:rsidRPr="00466863" w:rsidRDefault="001D23CB" w:rsidP="00466863">
      <w:pPr>
        <w:overflowPunct w:val="0"/>
        <w:autoSpaceDE w:val="0"/>
        <w:autoSpaceDN w:val="0"/>
        <w:adjustRightInd w:val="0"/>
        <w:spacing w:line="240" w:lineRule="auto"/>
        <w:textAlignment w:val="baseline"/>
        <w:rPr>
          <w:rFonts w:asciiTheme="minorHAnsi" w:hAnsiTheme="minorHAnsi" w:cstheme="minorHAnsi"/>
          <w:bCs/>
          <w:sz w:val="20"/>
          <w:szCs w:val="20"/>
          <w:lang w:val="es-MX"/>
        </w:rPr>
      </w:pPr>
      <w:r w:rsidRPr="00466863">
        <w:rPr>
          <w:rFonts w:asciiTheme="minorHAnsi" w:hAnsiTheme="minorHAnsi" w:cstheme="minorHAnsi"/>
          <w:bCs/>
          <w:sz w:val="20"/>
          <w:szCs w:val="20"/>
          <w:lang w:val="es-MX"/>
        </w:rPr>
        <w:t xml:space="preserve">Oliveira I., « La </w:t>
      </w:r>
      <w:proofErr w:type="spellStart"/>
      <w:r w:rsidRPr="00466863">
        <w:rPr>
          <w:rFonts w:asciiTheme="minorHAnsi" w:hAnsiTheme="minorHAnsi" w:cstheme="minorHAnsi"/>
          <w:bCs/>
          <w:sz w:val="20"/>
          <w:szCs w:val="20"/>
          <w:lang w:val="es-MX"/>
        </w:rPr>
        <w:t>Métaphore</w:t>
      </w:r>
      <w:proofErr w:type="spellEnd"/>
      <w:r w:rsidRPr="00466863">
        <w:rPr>
          <w:rFonts w:asciiTheme="minorHAnsi" w:hAnsiTheme="minorHAnsi" w:cstheme="minorHAnsi"/>
          <w:bCs/>
          <w:sz w:val="20"/>
          <w:szCs w:val="20"/>
          <w:lang w:val="es-MX"/>
        </w:rPr>
        <w:t xml:space="preserve"> </w:t>
      </w:r>
      <w:proofErr w:type="spellStart"/>
      <w:r w:rsidRPr="00466863">
        <w:rPr>
          <w:rFonts w:asciiTheme="minorHAnsi" w:hAnsiTheme="minorHAnsi" w:cstheme="minorHAnsi"/>
          <w:bCs/>
          <w:sz w:val="20"/>
          <w:szCs w:val="20"/>
          <w:lang w:val="es-MX"/>
        </w:rPr>
        <w:t>terminologique</w:t>
      </w:r>
      <w:proofErr w:type="spellEnd"/>
      <w:r w:rsidRPr="00466863">
        <w:rPr>
          <w:rFonts w:asciiTheme="minorHAnsi" w:hAnsiTheme="minorHAnsi" w:cstheme="minorHAnsi"/>
          <w:bCs/>
          <w:sz w:val="20"/>
          <w:szCs w:val="20"/>
          <w:lang w:val="es-MX"/>
        </w:rPr>
        <w:t xml:space="preserve"> </w:t>
      </w:r>
      <w:proofErr w:type="spellStart"/>
      <w:r w:rsidRPr="00466863">
        <w:rPr>
          <w:rFonts w:asciiTheme="minorHAnsi" w:hAnsiTheme="minorHAnsi" w:cstheme="minorHAnsi"/>
          <w:bCs/>
          <w:sz w:val="20"/>
          <w:szCs w:val="20"/>
          <w:lang w:val="es-MX"/>
        </w:rPr>
        <w:t>sous</w:t>
      </w:r>
      <w:proofErr w:type="spellEnd"/>
      <w:r w:rsidRPr="00466863">
        <w:rPr>
          <w:rFonts w:asciiTheme="minorHAnsi" w:hAnsiTheme="minorHAnsi" w:cstheme="minorHAnsi"/>
          <w:bCs/>
          <w:sz w:val="20"/>
          <w:szCs w:val="20"/>
          <w:lang w:val="es-MX"/>
        </w:rPr>
        <w:t xml:space="preserve"> un </w:t>
      </w:r>
      <w:proofErr w:type="spellStart"/>
      <w:r w:rsidRPr="00466863">
        <w:rPr>
          <w:rFonts w:asciiTheme="minorHAnsi" w:hAnsiTheme="minorHAnsi" w:cstheme="minorHAnsi"/>
          <w:bCs/>
          <w:sz w:val="20"/>
          <w:szCs w:val="20"/>
          <w:lang w:val="es-MX"/>
        </w:rPr>
        <w:t>angle</w:t>
      </w:r>
      <w:proofErr w:type="spellEnd"/>
      <w:r w:rsidRPr="00466863">
        <w:rPr>
          <w:rFonts w:asciiTheme="minorHAnsi" w:hAnsiTheme="minorHAnsi" w:cstheme="minorHAnsi"/>
          <w:bCs/>
          <w:sz w:val="20"/>
          <w:szCs w:val="20"/>
          <w:lang w:val="es-MX"/>
        </w:rPr>
        <w:t xml:space="preserve"> </w:t>
      </w:r>
      <w:proofErr w:type="spellStart"/>
      <w:r w:rsidRPr="00466863">
        <w:rPr>
          <w:rFonts w:asciiTheme="minorHAnsi" w:hAnsiTheme="minorHAnsi" w:cstheme="minorHAnsi"/>
          <w:bCs/>
          <w:sz w:val="20"/>
          <w:szCs w:val="20"/>
          <w:lang w:val="es-MX"/>
        </w:rPr>
        <w:t>cognitif</w:t>
      </w:r>
      <w:proofErr w:type="spellEnd"/>
      <w:r w:rsidRPr="00466863">
        <w:rPr>
          <w:rFonts w:asciiTheme="minorHAnsi" w:hAnsiTheme="minorHAnsi" w:cstheme="minorHAnsi"/>
          <w:bCs/>
          <w:sz w:val="20"/>
          <w:szCs w:val="20"/>
          <w:lang w:val="es-MX"/>
        </w:rPr>
        <w:t xml:space="preserve"> », </w:t>
      </w:r>
      <w:r w:rsidRPr="00466863">
        <w:rPr>
          <w:rFonts w:asciiTheme="minorHAnsi" w:hAnsiTheme="minorHAnsi" w:cstheme="minorHAnsi"/>
          <w:bCs/>
          <w:i/>
          <w:iCs/>
          <w:sz w:val="20"/>
          <w:szCs w:val="20"/>
          <w:lang w:val="es-MX"/>
        </w:rPr>
        <w:t>Meta</w:t>
      </w:r>
      <w:r w:rsidRPr="00466863">
        <w:rPr>
          <w:rFonts w:asciiTheme="minorHAnsi" w:hAnsiTheme="minorHAnsi" w:cstheme="minorHAnsi"/>
          <w:bCs/>
          <w:sz w:val="20"/>
          <w:szCs w:val="20"/>
          <w:lang w:val="es-MX"/>
        </w:rPr>
        <w:t xml:space="preserve">, Journal des </w:t>
      </w:r>
      <w:proofErr w:type="spellStart"/>
      <w:r w:rsidRPr="00466863">
        <w:rPr>
          <w:rFonts w:asciiTheme="minorHAnsi" w:hAnsiTheme="minorHAnsi" w:cstheme="minorHAnsi"/>
          <w:bCs/>
          <w:sz w:val="20"/>
          <w:szCs w:val="20"/>
          <w:lang w:val="es-MX"/>
        </w:rPr>
        <w:t>traducteurs</w:t>
      </w:r>
      <w:proofErr w:type="spellEnd"/>
      <w:r w:rsidRPr="00466863">
        <w:rPr>
          <w:rFonts w:asciiTheme="minorHAnsi" w:hAnsiTheme="minorHAnsi" w:cstheme="minorHAnsi"/>
          <w:bCs/>
          <w:sz w:val="20"/>
          <w:szCs w:val="20"/>
          <w:lang w:val="es-MX"/>
        </w:rPr>
        <w:t xml:space="preserve">, Montréal, </w:t>
      </w:r>
      <w:proofErr w:type="spellStart"/>
      <w:r w:rsidRPr="00466863">
        <w:rPr>
          <w:rFonts w:asciiTheme="minorHAnsi" w:hAnsiTheme="minorHAnsi" w:cstheme="minorHAnsi"/>
          <w:bCs/>
          <w:sz w:val="20"/>
          <w:szCs w:val="20"/>
          <w:lang w:val="es-MX"/>
        </w:rPr>
        <w:t>Presses</w:t>
      </w:r>
      <w:proofErr w:type="spellEnd"/>
      <w:r w:rsidRPr="00466863">
        <w:rPr>
          <w:rFonts w:asciiTheme="minorHAnsi" w:hAnsiTheme="minorHAnsi" w:cstheme="minorHAnsi"/>
          <w:bCs/>
          <w:sz w:val="20"/>
          <w:szCs w:val="20"/>
          <w:lang w:val="es-MX"/>
        </w:rPr>
        <w:t xml:space="preserve"> de l’Université de Montréal, 2006, pp. 49-68. </w:t>
      </w:r>
    </w:p>
    <w:p w14:paraId="00C94E32" w14:textId="77777777" w:rsidR="001D23CB" w:rsidRPr="00466863" w:rsidRDefault="001D23CB" w:rsidP="00466863">
      <w:pPr>
        <w:overflowPunct w:val="0"/>
        <w:autoSpaceDE w:val="0"/>
        <w:autoSpaceDN w:val="0"/>
        <w:adjustRightInd w:val="0"/>
        <w:spacing w:line="240" w:lineRule="auto"/>
        <w:textAlignment w:val="baseline"/>
        <w:rPr>
          <w:rFonts w:asciiTheme="minorHAnsi" w:hAnsiTheme="minorHAnsi" w:cstheme="minorHAnsi"/>
          <w:bCs/>
          <w:sz w:val="20"/>
          <w:szCs w:val="20"/>
          <w:u w:val="single"/>
          <w:lang w:val="es-MX"/>
        </w:rPr>
      </w:pPr>
      <w:r w:rsidRPr="00466863">
        <w:rPr>
          <w:rFonts w:asciiTheme="minorHAnsi" w:hAnsiTheme="minorHAnsi" w:cstheme="minorHAnsi"/>
          <w:bCs/>
          <w:sz w:val="20"/>
          <w:szCs w:val="20"/>
          <w:lang w:val="es-MX"/>
        </w:rPr>
        <w:t xml:space="preserve">Oliveira I., « Pour une </w:t>
      </w:r>
      <w:proofErr w:type="spellStart"/>
      <w:r w:rsidRPr="00466863">
        <w:rPr>
          <w:rFonts w:asciiTheme="minorHAnsi" w:hAnsiTheme="minorHAnsi" w:cstheme="minorHAnsi"/>
          <w:bCs/>
          <w:sz w:val="20"/>
          <w:szCs w:val="20"/>
          <w:lang w:val="es-MX"/>
        </w:rPr>
        <w:t>Approche</w:t>
      </w:r>
      <w:proofErr w:type="spellEnd"/>
      <w:r w:rsidRPr="00466863">
        <w:rPr>
          <w:rFonts w:asciiTheme="minorHAnsi" w:hAnsiTheme="minorHAnsi" w:cstheme="minorHAnsi"/>
          <w:bCs/>
          <w:sz w:val="20"/>
          <w:szCs w:val="20"/>
          <w:lang w:val="es-MX"/>
        </w:rPr>
        <w:t xml:space="preserve"> de la </w:t>
      </w:r>
      <w:proofErr w:type="spellStart"/>
      <w:r w:rsidRPr="00466863">
        <w:rPr>
          <w:rFonts w:asciiTheme="minorHAnsi" w:hAnsiTheme="minorHAnsi" w:cstheme="minorHAnsi"/>
          <w:bCs/>
          <w:sz w:val="20"/>
          <w:szCs w:val="20"/>
          <w:lang w:val="es-MX"/>
        </w:rPr>
        <w:t>métaphore</w:t>
      </w:r>
      <w:proofErr w:type="spellEnd"/>
      <w:r w:rsidRPr="00466863">
        <w:rPr>
          <w:rFonts w:asciiTheme="minorHAnsi" w:hAnsiTheme="minorHAnsi" w:cstheme="minorHAnsi"/>
          <w:bCs/>
          <w:sz w:val="20"/>
          <w:szCs w:val="20"/>
          <w:lang w:val="es-MX"/>
        </w:rPr>
        <w:t xml:space="preserve"> </w:t>
      </w:r>
      <w:proofErr w:type="spellStart"/>
      <w:r w:rsidRPr="00466863">
        <w:rPr>
          <w:rFonts w:asciiTheme="minorHAnsi" w:hAnsiTheme="minorHAnsi" w:cstheme="minorHAnsi"/>
          <w:bCs/>
          <w:sz w:val="20"/>
          <w:szCs w:val="20"/>
          <w:lang w:val="es-MX"/>
        </w:rPr>
        <w:t>terminologique</w:t>
      </w:r>
      <w:proofErr w:type="spellEnd"/>
      <w:r w:rsidRPr="00466863">
        <w:rPr>
          <w:rFonts w:asciiTheme="minorHAnsi" w:hAnsiTheme="minorHAnsi" w:cstheme="minorHAnsi"/>
          <w:bCs/>
          <w:sz w:val="20"/>
          <w:szCs w:val="20"/>
          <w:lang w:val="es-MX"/>
        </w:rPr>
        <w:t xml:space="preserve"> », </w:t>
      </w:r>
      <w:r w:rsidRPr="00466863">
        <w:rPr>
          <w:rFonts w:asciiTheme="minorHAnsi" w:hAnsiTheme="minorHAnsi" w:cstheme="minorHAnsi"/>
          <w:bCs/>
          <w:i/>
          <w:iCs/>
          <w:sz w:val="20"/>
          <w:szCs w:val="20"/>
          <w:lang w:val="es-MX"/>
        </w:rPr>
        <w:t xml:space="preserve">La banque des </w:t>
      </w:r>
      <w:proofErr w:type="spellStart"/>
      <w:r w:rsidRPr="00466863">
        <w:rPr>
          <w:rFonts w:asciiTheme="minorHAnsi" w:hAnsiTheme="minorHAnsi" w:cstheme="minorHAnsi"/>
          <w:bCs/>
          <w:i/>
          <w:iCs/>
          <w:sz w:val="20"/>
          <w:szCs w:val="20"/>
          <w:lang w:val="es-MX"/>
        </w:rPr>
        <w:t>Mots</w:t>
      </w:r>
      <w:proofErr w:type="spellEnd"/>
      <w:r w:rsidRPr="00466863">
        <w:rPr>
          <w:rFonts w:asciiTheme="minorHAnsi" w:hAnsiTheme="minorHAnsi" w:cstheme="minorHAnsi"/>
          <w:bCs/>
          <w:sz w:val="20"/>
          <w:szCs w:val="20"/>
          <w:lang w:val="es-MX"/>
        </w:rPr>
        <w:t xml:space="preserve">, </w:t>
      </w:r>
      <w:proofErr w:type="spellStart"/>
      <w:r w:rsidRPr="00466863">
        <w:rPr>
          <w:rFonts w:asciiTheme="minorHAnsi" w:hAnsiTheme="minorHAnsi" w:cstheme="minorHAnsi"/>
          <w:bCs/>
          <w:sz w:val="20"/>
          <w:szCs w:val="20"/>
          <w:lang w:val="es-MX"/>
        </w:rPr>
        <w:t>Revue</w:t>
      </w:r>
      <w:proofErr w:type="spellEnd"/>
      <w:r w:rsidRPr="00466863">
        <w:rPr>
          <w:rFonts w:asciiTheme="minorHAnsi" w:hAnsiTheme="minorHAnsi" w:cstheme="minorHAnsi"/>
          <w:bCs/>
          <w:sz w:val="20"/>
          <w:szCs w:val="20"/>
          <w:lang w:val="es-MX"/>
        </w:rPr>
        <w:t xml:space="preserve"> de </w:t>
      </w:r>
      <w:proofErr w:type="spellStart"/>
      <w:r w:rsidRPr="00466863">
        <w:rPr>
          <w:rFonts w:asciiTheme="minorHAnsi" w:hAnsiTheme="minorHAnsi" w:cstheme="minorHAnsi"/>
          <w:bCs/>
          <w:sz w:val="20"/>
          <w:szCs w:val="20"/>
          <w:lang w:val="es-MX"/>
        </w:rPr>
        <w:t>terminologie</w:t>
      </w:r>
      <w:proofErr w:type="spellEnd"/>
      <w:r w:rsidRPr="00466863">
        <w:rPr>
          <w:rFonts w:asciiTheme="minorHAnsi" w:hAnsiTheme="minorHAnsi" w:cstheme="minorHAnsi"/>
          <w:bCs/>
          <w:sz w:val="20"/>
          <w:szCs w:val="20"/>
          <w:lang w:val="es-MX"/>
        </w:rPr>
        <w:t xml:space="preserve"> </w:t>
      </w:r>
      <w:proofErr w:type="spellStart"/>
      <w:r w:rsidRPr="00466863">
        <w:rPr>
          <w:rFonts w:asciiTheme="minorHAnsi" w:hAnsiTheme="minorHAnsi" w:cstheme="minorHAnsi"/>
          <w:bCs/>
          <w:sz w:val="20"/>
          <w:szCs w:val="20"/>
          <w:lang w:val="es-MX"/>
        </w:rPr>
        <w:t>française</w:t>
      </w:r>
      <w:proofErr w:type="spellEnd"/>
      <w:r w:rsidRPr="00466863">
        <w:rPr>
          <w:rFonts w:asciiTheme="minorHAnsi" w:hAnsiTheme="minorHAnsi" w:cstheme="minorHAnsi"/>
          <w:bCs/>
          <w:sz w:val="20"/>
          <w:szCs w:val="20"/>
          <w:lang w:val="es-MX"/>
        </w:rPr>
        <w:t xml:space="preserve">, </w:t>
      </w:r>
      <w:proofErr w:type="spellStart"/>
      <w:r w:rsidRPr="00466863">
        <w:rPr>
          <w:rFonts w:asciiTheme="minorHAnsi" w:hAnsiTheme="minorHAnsi" w:cstheme="minorHAnsi"/>
          <w:bCs/>
          <w:sz w:val="20"/>
          <w:szCs w:val="20"/>
          <w:lang w:val="es-MX"/>
        </w:rPr>
        <w:t>Conseil</w:t>
      </w:r>
      <w:proofErr w:type="spellEnd"/>
      <w:r w:rsidRPr="00466863">
        <w:rPr>
          <w:rFonts w:asciiTheme="minorHAnsi" w:hAnsiTheme="minorHAnsi" w:cstheme="minorHAnsi"/>
          <w:bCs/>
          <w:sz w:val="20"/>
          <w:szCs w:val="20"/>
          <w:lang w:val="es-MX"/>
        </w:rPr>
        <w:t xml:space="preserve"> </w:t>
      </w:r>
      <w:proofErr w:type="spellStart"/>
      <w:r w:rsidRPr="00466863">
        <w:rPr>
          <w:rFonts w:asciiTheme="minorHAnsi" w:hAnsiTheme="minorHAnsi" w:cstheme="minorHAnsi"/>
          <w:bCs/>
          <w:sz w:val="20"/>
          <w:szCs w:val="20"/>
          <w:lang w:val="es-MX"/>
        </w:rPr>
        <w:t>international</w:t>
      </w:r>
      <w:proofErr w:type="spellEnd"/>
      <w:r w:rsidRPr="00466863">
        <w:rPr>
          <w:rFonts w:asciiTheme="minorHAnsi" w:hAnsiTheme="minorHAnsi" w:cstheme="minorHAnsi"/>
          <w:bCs/>
          <w:sz w:val="20"/>
          <w:szCs w:val="20"/>
          <w:lang w:val="es-MX"/>
        </w:rPr>
        <w:t xml:space="preserve"> de la </w:t>
      </w:r>
      <w:proofErr w:type="spellStart"/>
      <w:r w:rsidRPr="00466863">
        <w:rPr>
          <w:rFonts w:asciiTheme="minorHAnsi" w:hAnsiTheme="minorHAnsi" w:cstheme="minorHAnsi"/>
          <w:bCs/>
          <w:sz w:val="20"/>
          <w:szCs w:val="20"/>
          <w:lang w:val="es-MX"/>
        </w:rPr>
        <w:t>langue</w:t>
      </w:r>
      <w:proofErr w:type="spellEnd"/>
      <w:r w:rsidRPr="00466863">
        <w:rPr>
          <w:rFonts w:asciiTheme="minorHAnsi" w:hAnsiTheme="minorHAnsi" w:cstheme="minorHAnsi"/>
          <w:bCs/>
          <w:sz w:val="20"/>
          <w:szCs w:val="20"/>
          <w:lang w:val="es-MX"/>
        </w:rPr>
        <w:t xml:space="preserve"> </w:t>
      </w:r>
      <w:proofErr w:type="spellStart"/>
      <w:r w:rsidRPr="00466863">
        <w:rPr>
          <w:rFonts w:asciiTheme="minorHAnsi" w:hAnsiTheme="minorHAnsi" w:cstheme="minorHAnsi"/>
          <w:bCs/>
          <w:sz w:val="20"/>
          <w:szCs w:val="20"/>
          <w:lang w:val="es-MX"/>
        </w:rPr>
        <w:t>française</w:t>
      </w:r>
      <w:proofErr w:type="spellEnd"/>
      <w:r w:rsidRPr="00466863">
        <w:rPr>
          <w:rFonts w:asciiTheme="minorHAnsi" w:hAnsiTheme="minorHAnsi" w:cstheme="minorHAnsi"/>
          <w:bCs/>
          <w:sz w:val="20"/>
          <w:szCs w:val="20"/>
          <w:lang w:val="es-MX"/>
        </w:rPr>
        <w:t xml:space="preserve">, Paris, pp. 23-49. </w:t>
      </w:r>
    </w:p>
    <w:p w14:paraId="45C97429" w14:textId="77777777" w:rsidR="001D23CB" w:rsidRPr="00466863" w:rsidRDefault="001D23CB" w:rsidP="00466863">
      <w:pPr>
        <w:spacing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Serres M., </w:t>
      </w:r>
      <w:r w:rsidRPr="00466863">
        <w:rPr>
          <w:rFonts w:asciiTheme="minorHAnsi" w:hAnsiTheme="minorHAnsi" w:cstheme="minorHAnsi"/>
          <w:i/>
          <w:iCs/>
          <w:sz w:val="20"/>
          <w:szCs w:val="20"/>
          <w:lang w:val="es-MX"/>
        </w:rPr>
        <w:t xml:space="preserve">La </w:t>
      </w:r>
      <w:proofErr w:type="spellStart"/>
      <w:r w:rsidRPr="00466863">
        <w:rPr>
          <w:rFonts w:asciiTheme="minorHAnsi" w:hAnsiTheme="minorHAnsi" w:cstheme="minorHAnsi"/>
          <w:i/>
          <w:iCs/>
          <w:sz w:val="20"/>
          <w:szCs w:val="20"/>
          <w:lang w:val="es-MX"/>
        </w:rPr>
        <w:t>traduction</w:t>
      </w:r>
      <w:proofErr w:type="spellEnd"/>
      <w:r w:rsidRPr="00466863">
        <w:rPr>
          <w:rFonts w:asciiTheme="minorHAnsi" w:hAnsiTheme="minorHAnsi" w:cstheme="minorHAnsi"/>
          <w:sz w:val="20"/>
          <w:szCs w:val="20"/>
          <w:lang w:val="es-MX"/>
        </w:rPr>
        <w:t xml:space="preserve">, Les </w:t>
      </w:r>
      <w:proofErr w:type="spellStart"/>
      <w:r w:rsidRPr="00466863">
        <w:rPr>
          <w:rFonts w:asciiTheme="minorHAnsi" w:hAnsiTheme="minorHAnsi" w:cstheme="minorHAnsi"/>
          <w:sz w:val="20"/>
          <w:szCs w:val="20"/>
          <w:lang w:val="es-MX"/>
        </w:rPr>
        <w:t>Editions</w:t>
      </w:r>
      <w:proofErr w:type="spellEnd"/>
      <w:r w:rsidRPr="00466863">
        <w:rPr>
          <w:rFonts w:asciiTheme="minorHAnsi" w:hAnsiTheme="minorHAnsi" w:cstheme="minorHAnsi"/>
          <w:sz w:val="20"/>
          <w:szCs w:val="20"/>
          <w:lang w:val="es-MX"/>
        </w:rPr>
        <w:t xml:space="preserve"> de </w:t>
      </w:r>
      <w:proofErr w:type="spellStart"/>
      <w:r w:rsidRPr="00466863">
        <w:rPr>
          <w:rFonts w:asciiTheme="minorHAnsi" w:hAnsiTheme="minorHAnsi" w:cstheme="minorHAnsi"/>
          <w:sz w:val="20"/>
          <w:szCs w:val="20"/>
          <w:lang w:val="es-MX"/>
        </w:rPr>
        <w:t>Minuit</w:t>
      </w:r>
      <w:proofErr w:type="spellEnd"/>
      <w:r w:rsidRPr="00466863">
        <w:rPr>
          <w:rFonts w:asciiTheme="minorHAnsi" w:hAnsiTheme="minorHAnsi" w:cstheme="minorHAnsi"/>
          <w:sz w:val="20"/>
          <w:szCs w:val="20"/>
          <w:lang w:val="es-MX"/>
        </w:rPr>
        <w:t>, Paris, 1989.</w:t>
      </w:r>
    </w:p>
    <w:p w14:paraId="5C7A11E0" w14:textId="77777777" w:rsidR="001D23CB" w:rsidRPr="00466863" w:rsidRDefault="001D23CB" w:rsidP="00466863">
      <w:pPr>
        <w:pStyle w:val="TexteCarCarCarCarCarCar"/>
        <w:spacing w:after="0" w:line="240" w:lineRule="auto"/>
        <w:rPr>
          <w:rFonts w:asciiTheme="minorHAnsi" w:hAnsiTheme="minorHAnsi" w:cstheme="minorHAnsi"/>
          <w:sz w:val="20"/>
          <w:szCs w:val="20"/>
          <w:lang w:val="es-MX"/>
        </w:rPr>
      </w:pPr>
      <w:r w:rsidRPr="00466863">
        <w:rPr>
          <w:rFonts w:asciiTheme="minorHAnsi" w:hAnsiTheme="minorHAnsi" w:cstheme="minorHAnsi"/>
          <w:sz w:val="20"/>
          <w:szCs w:val="20"/>
          <w:lang w:val="es-MX"/>
        </w:rPr>
        <w:t xml:space="preserve">THOIRON Ph., &amp; CLAS A., (eds), </w:t>
      </w:r>
      <w:proofErr w:type="spellStart"/>
      <w:r w:rsidRPr="00466863">
        <w:rPr>
          <w:rFonts w:asciiTheme="minorHAnsi" w:hAnsiTheme="minorHAnsi" w:cstheme="minorHAnsi"/>
          <w:i/>
          <w:iCs/>
          <w:sz w:val="20"/>
          <w:szCs w:val="20"/>
          <w:lang w:val="es-MX"/>
        </w:rPr>
        <w:t>Lexicomatique</w:t>
      </w:r>
      <w:proofErr w:type="spellEnd"/>
      <w:r w:rsidRPr="00466863">
        <w:rPr>
          <w:rFonts w:asciiTheme="minorHAnsi" w:hAnsiTheme="minorHAnsi" w:cstheme="minorHAnsi"/>
          <w:i/>
          <w:iCs/>
          <w:sz w:val="20"/>
          <w:szCs w:val="20"/>
          <w:lang w:val="es-MX"/>
        </w:rPr>
        <w:t xml:space="preserve"> et </w:t>
      </w:r>
      <w:proofErr w:type="spellStart"/>
      <w:r w:rsidRPr="00466863">
        <w:rPr>
          <w:rFonts w:asciiTheme="minorHAnsi" w:hAnsiTheme="minorHAnsi" w:cstheme="minorHAnsi"/>
          <w:i/>
          <w:iCs/>
          <w:sz w:val="20"/>
          <w:szCs w:val="20"/>
          <w:lang w:val="es-MX"/>
        </w:rPr>
        <w:t>dictionnairiques</w:t>
      </w:r>
      <w:proofErr w:type="spellEnd"/>
      <w:r w:rsidRPr="00466863">
        <w:rPr>
          <w:rFonts w:asciiTheme="minorHAnsi" w:hAnsiTheme="minorHAnsi" w:cstheme="minorHAnsi"/>
          <w:i/>
          <w:iCs/>
          <w:sz w:val="20"/>
          <w:szCs w:val="20"/>
          <w:lang w:val="es-MX"/>
        </w:rPr>
        <w:t xml:space="preserve"> : </w:t>
      </w:r>
      <w:r w:rsidRPr="00466863">
        <w:rPr>
          <w:rFonts w:asciiTheme="minorHAnsi" w:hAnsiTheme="minorHAnsi" w:cstheme="minorHAnsi"/>
          <w:sz w:val="20"/>
          <w:szCs w:val="20"/>
          <w:lang w:val="es-MX"/>
        </w:rPr>
        <w:t>in</w:t>
      </w:r>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Actes</w:t>
      </w:r>
      <w:proofErr w:type="spellEnd"/>
      <w:r w:rsidRPr="00466863">
        <w:rPr>
          <w:rFonts w:asciiTheme="minorHAnsi" w:hAnsiTheme="minorHAnsi" w:cstheme="minorHAnsi"/>
          <w:i/>
          <w:iCs/>
          <w:sz w:val="20"/>
          <w:szCs w:val="20"/>
          <w:lang w:val="es-MX"/>
        </w:rPr>
        <w:t xml:space="preserve"> des </w:t>
      </w:r>
      <w:proofErr w:type="spellStart"/>
      <w:r w:rsidRPr="00466863">
        <w:rPr>
          <w:rFonts w:asciiTheme="minorHAnsi" w:hAnsiTheme="minorHAnsi" w:cstheme="minorHAnsi"/>
          <w:i/>
          <w:iCs/>
          <w:sz w:val="20"/>
          <w:szCs w:val="20"/>
          <w:lang w:val="es-MX"/>
        </w:rPr>
        <w:t>IVèmes</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Journées</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es-MX"/>
        </w:rPr>
        <w:t>scientifiques</w:t>
      </w:r>
      <w:proofErr w:type="spellEnd"/>
      <w:r w:rsidRPr="00466863">
        <w:rPr>
          <w:rFonts w:asciiTheme="minorHAnsi" w:hAnsiTheme="minorHAnsi" w:cstheme="minorHAnsi"/>
          <w:i/>
          <w:iCs/>
          <w:sz w:val="20"/>
          <w:szCs w:val="20"/>
          <w:lang w:val="es-MX"/>
        </w:rPr>
        <w:t xml:space="preserve"> du </w:t>
      </w:r>
      <w:proofErr w:type="spellStart"/>
      <w:r w:rsidRPr="00466863">
        <w:rPr>
          <w:rFonts w:asciiTheme="minorHAnsi" w:hAnsiTheme="minorHAnsi" w:cstheme="minorHAnsi"/>
          <w:i/>
          <w:iCs/>
          <w:sz w:val="20"/>
          <w:szCs w:val="20"/>
          <w:lang w:val="es-MX"/>
        </w:rPr>
        <w:t>Réseau</w:t>
      </w:r>
      <w:proofErr w:type="spellEnd"/>
      <w:r w:rsidRPr="00466863">
        <w:rPr>
          <w:rFonts w:asciiTheme="minorHAnsi" w:hAnsiTheme="minorHAnsi" w:cstheme="minorHAnsi"/>
          <w:i/>
          <w:iCs/>
          <w:sz w:val="20"/>
          <w:szCs w:val="20"/>
          <w:lang w:val="es-MX"/>
        </w:rPr>
        <w:t xml:space="preserve"> L.T.T. (AUPELF-UREF)</w:t>
      </w:r>
      <w:r w:rsidRPr="00466863">
        <w:rPr>
          <w:rFonts w:asciiTheme="minorHAnsi" w:hAnsiTheme="minorHAnsi" w:cstheme="minorHAnsi"/>
          <w:sz w:val="20"/>
          <w:szCs w:val="20"/>
          <w:lang w:val="es-MX"/>
        </w:rPr>
        <w:t xml:space="preserve">, </w:t>
      </w:r>
      <w:proofErr w:type="spellStart"/>
      <w:r w:rsidRPr="00466863">
        <w:rPr>
          <w:rFonts w:asciiTheme="minorHAnsi" w:hAnsiTheme="minorHAnsi" w:cstheme="minorHAnsi"/>
          <w:sz w:val="20"/>
          <w:szCs w:val="20"/>
          <w:lang w:val="es-MX"/>
        </w:rPr>
        <w:t>Beyrouth</w:t>
      </w:r>
      <w:proofErr w:type="spellEnd"/>
      <w:r w:rsidRPr="00466863">
        <w:rPr>
          <w:rFonts w:asciiTheme="minorHAnsi" w:hAnsiTheme="minorHAnsi" w:cstheme="minorHAnsi"/>
          <w:sz w:val="20"/>
          <w:szCs w:val="20"/>
          <w:lang w:val="es-MX"/>
        </w:rPr>
        <w:t xml:space="preserve">/ Montréal : FMA / </w:t>
      </w:r>
      <w:proofErr w:type="spellStart"/>
      <w:r w:rsidRPr="00466863">
        <w:rPr>
          <w:rFonts w:asciiTheme="minorHAnsi" w:hAnsiTheme="minorHAnsi" w:cstheme="minorHAnsi"/>
          <w:sz w:val="20"/>
          <w:szCs w:val="20"/>
          <w:lang w:val="es-MX"/>
        </w:rPr>
        <w:t>Aupelf</w:t>
      </w:r>
      <w:proofErr w:type="spellEnd"/>
      <w:r w:rsidRPr="00466863">
        <w:rPr>
          <w:rFonts w:asciiTheme="minorHAnsi" w:hAnsiTheme="minorHAnsi" w:cstheme="minorHAnsi"/>
          <w:sz w:val="20"/>
          <w:szCs w:val="20"/>
          <w:lang w:val="es-MX"/>
        </w:rPr>
        <w:t>-UREF, 1997.</w:t>
      </w:r>
    </w:p>
    <w:p w14:paraId="520CA088" w14:textId="77777777" w:rsidR="001D23CB"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11320428">
          <v:shape id="_x0000_i1050" type="#_x0000_t75" style="width:450pt;height:7.5pt" o:hrpct="0" o:hralign="center" o:hr="t">
            <v:imagedata r:id="rId10" o:title=""/>
          </v:shape>
        </w:pict>
      </w:r>
    </w:p>
    <w:p w14:paraId="4977594C" w14:textId="77777777" w:rsidR="001D23CB" w:rsidRPr="00466863" w:rsidRDefault="001D23CB" w:rsidP="007B6C13">
      <w:pPr>
        <w:pStyle w:val="Heading5"/>
      </w:pPr>
      <w:r w:rsidRPr="00466863">
        <w:t>Os cursos superiores de tradução no Brasil e uma proposta para a introdução do ensino dos aplicativos computorizados de auxílio à tradução</w:t>
      </w:r>
    </w:p>
    <w:p w14:paraId="02A994ED" w14:textId="77777777" w:rsidR="001D23CB" w:rsidRPr="00466863" w:rsidRDefault="001D23CB" w:rsidP="00466863">
      <w:pPr>
        <w:pStyle w:val="Heading2"/>
        <w:spacing w:line="240" w:lineRule="auto"/>
        <w:rPr>
          <w:rFonts w:asciiTheme="minorHAnsi" w:hAnsiTheme="minorHAnsi" w:cstheme="minorHAnsi"/>
          <w:sz w:val="20"/>
          <w:szCs w:val="20"/>
          <w:lang w:val="pt-PT"/>
        </w:rPr>
      </w:pPr>
      <w:bookmarkStart w:id="42" w:name="_Kelson_dos_Santos"/>
      <w:bookmarkEnd w:id="42"/>
      <w:r w:rsidRPr="00466863">
        <w:rPr>
          <w:rFonts w:asciiTheme="minorHAnsi" w:hAnsiTheme="minorHAnsi" w:cstheme="minorHAnsi"/>
          <w:sz w:val="20"/>
          <w:szCs w:val="20"/>
          <w:lang w:val="pt-PT"/>
        </w:rPr>
        <w:t xml:space="preserve">Kelson dos Santos </w:t>
      </w:r>
      <w:proofErr w:type="spellStart"/>
      <w:r w:rsidRPr="00466863">
        <w:rPr>
          <w:rFonts w:asciiTheme="minorHAnsi" w:hAnsiTheme="minorHAnsi" w:cstheme="minorHAnsi"/>
          <w:sz w:val="20"/>
          <w:szCs w:val="20"/>
          <w:lang w:val="pt-PT"/>
        </w:rPr>
        <w:t>Araújo/Jacqueline</w:t>
      </w:r>
      <w:proofErr w:type="spellEnd"/>
      <w:r w:rsidRPr="00466863">
        <w:rPr>
          <w:rFonts w:asciiTheme="minorHAnsi" w:hAnsiTheme="minorHAnsi" w:cstheme="minorHAnsi"/>
          <w:sz w:val="20"/>
          <w:szCs w:val="20"/>
          <w:lang w:val="pt-PT"/>
        </w:rPr>
        <w:t xml:space="preserve"> H. Araújo (Centro Univ. da Cidade – Soc. </w:t>
      </w:r>
      <w:proofErr w:type="spellStart"/>
      <w:r w:rsidRPr="00466863">
        <w:rPr>
          <w:rFonts w:asciiTheme="minorHAnsi" w:hAnsiTheme="minorHAnsi" w:cstheme="minorHAnsi"/>
          <w:sz w:val="20"/>
          <w:szCs w:val="20"/>
          <w:lang w:val="pt-PT"/>
        </w:rPr>
        <w:t>Educ</w:t>
      </w:r>
      <w:proofErr w:type="spellEnd"/>
      <w:r w:rsidRPr="00466863">
        <w:rPr>
          <w:rFonts w:asciiTheme="minorHAnsi" w:hAnsiTheme="minorHAnsi" w:cstheme="minorHAnsi"/>
          <w:sz w:val="20"/>
          <w:szCs w:val="20"/>
          <w:lang w:val="pt-PT"/>
        </w:rPr>
        <w:t>. São Paulo Apóstolo, Brasil)</w:t>
      </w:r>
    </w:p>
    <w:p w14:paraId="3EC2F32F" w14:textId="77777777" w:rsidR="001D23CB" w:rsidRPr="00466863" w:rsidRDefault="001D23CB"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Kelson dos Santos Araújo</w:t>
      </w:r>
    </w:p>
    <w:p w14:paraId="57F8168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Professor formado em Letras, habilitação </w:t>
      </w:r>
      <w:proofErr w:type="spellStart"/>
      <w:r w:rsidRPr="00466863">
        <w:rPr>
          <w:rFonts w:asciiTheme="minorHAnsi" w:hAnsiTheme="minorHAnsi" w:cstheme="minorHAnsi"/>
          <w:sz w:val="20"/>
          <w:szCs w:val="20"/>
          <w:lang w:val="pt-PT"/>
        </w:rPr>
        <w:t>português/inglês</w:t>
      </w:r>
      <w:proofErr w:type="spellEnd"/>
      <w:r w:rsidRPr="00466863">
        <w:rPr>
          <w:rFonts w:asciiTheme="minorHAnsi" w:hAnsiTheme="minorHAnsi" w:cstheme="minorHAnsi"/>
          <w:sz w:val="20"/>
          <w:szCs w:val="20"/>
          <w:lang w:val="pt-PT"/>
        </w:rPr>
        <w:t xml:space="preserve"> pelo Centro Universitário da Cidade, Sociedade Educacional São Paulo Apóstolo, Rio de Janeiro, é Consultor de Empresas e Tradutor Técnico para clientes no Brasil, EUA, Inglaterra e Espanha desde 1988. Atuou como contrapartida brasileira em dois projetos da Organização das Nações Unidas para o Desenvolvimento Industrial (ONUDI) no Brasil com vistas a transferência de tecnologia nas áreas técnica e educacional. Participa regularmente de Feiras, Seminários e Congressos Técnicos e </w:t>
      </w:r>
      <w:proofErr w:type="spellStart"/>
      <w:r w:rsidRPr="00466863">
        <w:rPr>
          <w:rFonts w:asciiTheme="minorHAnsi" w:hAnsiTheme="minorHAnsi" w:cstheme="minorHAnsi"/>
          <w:sz w:val="20"/>
          <w:szCs w:val="20"/>
          <w:lang w:val="pt-PT"/>
        </w:rPr>
        <w:t>Acadêmicos</w:t>
      </w:r>
      <w:proofErr w:type="spellEnd"/>
      <w:r w:rsidRPr="00466863">
        <w:rPr>
          <w:rFonts w:asciiTheme="minorHAnsi" w:hAnsiTheme="minorHAnsi" w:cstheme="minorHAnsi"/>
          <w:sz w:val="20"/>
          <w:szCs w:val="20"/>
          <w:lang w:val="pt-PT"/>
        </w:rPr>
        <w:t xml:space="preserve"> em suas áreas de especialização com trabalhos já publicados nas revistas Química Têxtil e Cerâmica Industrial. É também Formador de Instrutores pela Metodologia CEFE - Competência </w:t>
      </w:r>
      <w:proofErr w:type="spellStart"/>
      <w:r w:rsidRPr="00466863">
        <w:rPr>
          <w:rFonts w:asciiTheme="minorHAnsi" w:hAnsiTheme="minorHAnsi" w:cstheme="minorHAnsi"/>
          <w:sz w:val="20"/>
          <w:szCs w:val="20"/>
          <w:lang w:val="pt-PT"/>
        </w:rPr>
        <w:t>Econômica</w:t>
      </w:r>
      <w:proofErr w:type="spellEnd"/>
      <w:r w:rsidRPr="00466863">
        <w:rPr>
          <w:rFonts w:asciiTheme="minorHAnsi" w:hAnsiTheme="minorHAnsi" w:cstheme="minorHAnsi"/>
          <w:sz w:val="20"/>
          <w:szCs w:val="20"/>
          <w:lang w:val="pt-PT"/>
        </w:rPr>
        <w:t xml:space="preserve"> via Formação de Empresários, Centro CAPE - Centro de Capacitação e Apoio ao Pequeno Empreendedor, Luso </w:t>
      </w:r>
      <w:proofErr w:type="spellStart"/>
      <w:r w:rsidRPr="00466863">
        <w:rPr>
          <w:rFonts w:asciiTheme="minorHAnsi" w:hAnsiTheme="minorHAnsi" w:cstheme="minorHAnsi"/>
          <w:sz w:val="20"/>
          <w:szCs w:val="20"/>
          <w:lang w:val="pt-PT"/>
        </w:rPr>
        <w:t>Consult</w:t>
      </w:r>
      <w:proofErr w:type="spellEnd"/>
      <w:r w:rsidRPr="00466863">
        <w:rPr>
          <w:rFonts w:asciiTheme="minorHAnsi" w:hAnsiTheme="minorHAnsi" w:cstheme="minorHAnsi"/>
          <w:sz w:val="20"/>
          <w:szCs w:val="20"/>
          <w:lang w:val="pt-PT"/>
        </w:rPr>
        <w:t xml:space="preserve"> Ltda., Cooperação República Federativa do Brasil e República Federal da Alemanha. Membro atuante da ABQCT (Associação Brasileira de Químicos e </w:t>
      </w:r>
      <w:proofErr w:type="spellStart"/>
      <w:r w:rsidRPr="00466863">
        <w:rPr>
          <w:rFonts w:asciiTheme="minorHAnsi" w:hAnsiTheme="minorHAnsi" w:cstheme="minorHAnsi"/>
          <w:sz w:val="20"/>
          <w:szCs w:val="20"/>
          <w:lang w:val="pt-PT"/>
        </w:rPr>
        <w:t>Coloristas</w:t>
      </w:r>
      <w:proofErr w:type="spellEnd"/>
      <w:r w:rsidRPr="00466863">
        <w:rPr>
          <w:rFonts w:asciiTheme="minorHAnsi" w:hAnsiTheme="minorHAnsi" w:cstheme="minorHAnsi"/>
          <w:sz w:val="20"/>
          <w:szCs w:val="20"/>
          <w:lang w:val="pt-PT"/>
        </w:rPr>
        <w:t xml:space="preserve"> Têxteis, São Paulo - Brasil) e membro patrocinador da AATCC (American Association of the </w:t>
      </w:r>
      <w:proofErr w:type="spellStart"/>
      <w:r w:rsidRPr="00466863">
        <w:rPr>
          <w:rFonts w:asciiTheme="minorHAnsi" w:hAnsiTheme="minorHAnsi" w:cstheme="minorHAnsi"/>
          <w:sz w:val="20"/>
          <w:szCs w:val="20"/>
          <w:lang w:val="pt-PT"/>
        </w:rPr>
        <w:t>Textile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Chemists</w:t>
      </w:r>
      <w:proofErr w:type="spellEnd"/>
      <w:r w:rsidRPr="00466863">
        <w:rPr>
          <w:rFonts w:asciiTheme="minorHAnsi" w:hAnsiTheme="minorHAnsi" w:cstheme="minorHAnsi"/>
          <w:sz w:val="20"/>
          <w:szCs w:val="20"/>
          <w:lang w:val="pt-PT"/>
        </w:rPr>
        <w:t xml:space="preserve"> and </w:t>
      </w:r>
      <w:proofErr w:type="spellStart"/>
      <w:r w:rsidRPr="00466863">
        <w:rPr>
          <w:rFonts w:asciiTheme="minorHAnsi" w:hAnsiTheme="minorHAnsi" w:cstheme="minorHAnsi"/>
          <w:sz w:val="20"/>
          <w:szCs w:val="20"/>
          <w:lang w:val="pt-PT"/>
        </w:rPr>
        <w:t>Colorists</w:t>
      </w:r>
      <w:proofErr w:type="spellEnd"/>
      <w:r w:rsidRPr="00466863">
        <w:rPr>
          <w:rFonts w:asciiTheme="minorHAnsi" w:hAnsiTheme="minorHAnsi" w:cstheme="minorHAnsi"/>
          <w:sz w:val="20"/>
          <w:szCs w:val="20"/>
          <w:lang w:val="pt-PT"/>
        </w:rPr>
        <w:t xml:space="preserve">, EUA) e membro da SDC (The Society of </w:t>
      </w:r>
      <w:proofErr w:type="spellStart"/>
      <w:r w:rsidRPr="00466863">
        <w:rPr>
          <w:rFonts w:asciiTheme="minorHAnsi" w:hAnsiTheme="minorHAnsi" w:cstheme="minorHAnsi"/>
          <w:sz w:val="20"/>
          <w:szCs w:val="20"/>
          <w:lang w:val="pt-PT"/>
        </w:rPr>
        <w:t>Dyers</w:t>
      </w:r>
      <w:proofErr w:type="spellEnd"/>
      <w:r w:rsidRPr="00466863">
        <w:rPr>
          <w:rFonts w:asciiTheme="minorHAnsi" w:hAnsiTheme="minorHAnsi" w:cstheme="minorHAnsi"/>
          <w:sz w:val="20"/>
          <w:szCs w:val="20"/>
          <w:lang w:val="pt-PT"/>
        </w:rPr>
        <w:t xml:space="preserve"> and </w:t>
      </w:r>
      <w:proofErr w:type="spellStart"/>
      <w:r w:rsidRPr="00466863">
        <w:rPr>
          <w:rFonts w:asciiTheme="minorHAnsi" w:hAnsiTheme="minorHAnsi" w:cstheme="minorHAnsi"/>
          <w:sz w:val="20"/>
          <w:szCs w:val="20"/>
          <w:lang w:val="pt-PT"/>
        </w:rPr>
        <w:t>Colorists</w:t>
      </w:r>
      <w:proofErr w:type="spellEnd"/>
      <w:r w:rsidRPr="00466863">
        <w:rPr>
          <w:rFonts w:asciiTheme="minorHAnsi" w:hAnsiTheme="minorHAnsi" w:cstheme="minorHAnsi"/>
          <w:sz w:val="20"/>
          <w:szCs w:val="20"/>
          <w:lang w:val="pt-PT"/>
        </w:rPr>
        <w:t>, Reino Unido).</w:t>
      </w:r>
    </w:p>
    <w:p w14:paraId="63865D8A" w14:textId="77777777" w:rsidR="001D23CB" w:rsidRPr="00466863" w:rsidRDefault="001D23CB" w:rsidP="00466863">
      <w:pPr>
        <w:pStyle w:val="Heading3"/>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Jacqueline </w:t>
      </w:r>
      <w:proofErr w:type="spellStart"/>
      <w:r w:rsidRPr="00466863">
        <w:rPr>
          <w:rFonts w:asciiTheme="minorHAnsi" w:hAnsiTheme="minorHAnsi" w:cstheme="minorHAnsi"/>
          <w:sz w:val="20"/>
          <w:szCs w:val="20"/>
          <w:lang w:val="pt-PT"/>
        </w:rPr>
        <w:t>Heggdorne</w:t>
      </w:r>
      <w:proofErr w:type="spellEnd"/>
      <w:r w:rsidRPr="00466863">
        <w:rPr>
          <w:rFonts w:asciiTheme="minorHAnsi" w:hAnsiTheme="minorHAnsi" w:cstheme="minorHAnsi"/>
          <w:sz w:val="20"/>
          <w:szCs w:val="20"/>
          <w:lang w:val="pt-PT"/>
        </w:rPr>
        <w:t xml:space="preserve"> Araújo</w:t>
      </w:r>
    </w:p>
    <w:p w14:paraId="34BF5F0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Professora formada em Letras, habilitação </w:t>
      </w:r>
      <w:proofErr w:type="spellStart"/>
      <w:r w:rsidRPr="00466863">
        <w:rPr>
          <w:rFonts w:asciiTheme="minorHAnsi" w:hAnsiTheme="minorHAnsi" w:cstheme="minorHAnsi"/>
          <w:sz w:val="20"/>
          <w:szCs w:val="20"/>
          <w:lang w:val="pt-PT"/>
        </w:rPr>
        <w:t>português/inglês</w:t>
      </w:r>
      <w:proofErr w:type="spellEnd"/>
      <w:r w:rsidRPr="00466863">
        <w:rPr>
          <w:rFonts w:asciiTheme="minorHAnsi" w:hAnsiTheme="minorHAnsi" w:cstheme="minorHAnsi"/>
          <w:sz w:val="20"/>
          <w:szCs w:val="20"/>
          <w:lang w:val="pt-PT"/>
        </w:rPr>
        <w:t xml:space="preserve"> pelo Centro Universitário da Cidade, Sociedade Educacional São Paulo Apóstolo, Rio de Janeiro, possui ainda a habilitação de Formação de Professores de primeira à quarta Séries do primeiro Grau (Brasil) pelo Instituto de Educação de Nova Friburgo, Rio de Janeiro. Produziu e apresentou em âmbito </w:t>
      </w:r>
      <w:proofErr w:type="spellStart"/>
      <w:r w:rsidRPr="00466863">
        <w:rPr>
          <w:rFonts w:asciiTheme="minorHAnsi" w:hAnsiTheme="minorHAnsi" w:cstheme="minorHAnsi"/>
          <w:sz w:val="20"/>
          <w:szCs w:val="20"/>
          <w:lang w:val="pt-PT"/>
        </w:rPr>
        <w:t>acadêmico</w:t>
      </w:r>
      <w:proofErr w:type="spellEnd"/>
      <w:r w:rsidRPr="00466863">
        <w:rPr>
          <w:rFonts w:asciiTheme="minorHAnsi" w:hAnsiTheme="minorHAnsi" w:cstheme="minorHAnsi"/>
          <w:sz w:val="20"/>
          <w:szCs w:val="20"/>
          <w:lang w:val="pt-PT"/>
        </w:rPr>
        <w:t xml:space="preserve"> várias </w:t>
      </w:r>
      <w:proofErr w:type="spellStart"/>
      <w:r w:rsidRPr="00466863">
        <w:rPr>
          <w:rFonts w:asciiTheme="minorHAnsi" w:hAnsiTheme="minorHAnsi" w:cstheme="minorHAnsi"/>
          <w:sz w:val="20"/>
          <w:szCs w:val="20"/>
          <w:lang w:val="pt-PT"/>
        </w:rPr>
        <w:t>palestras/aulas</w:t>
      </w:r>
      <w:proofErr w:type="spellEnd"/>
      <w:r w:rsidRPr="00466863">
        <w:rPr>
          <w:rFonts w:asciiTheme="minorHAnsi" w:hAnsiTheme="minorHAnsi" w:cstheme="minorHAnsi"/>
          <w:sz w:val="20"/>
          <w:szCs w:val="20"/>
          <w:lang w:val="pt-PT"/>
        </w:rPr>
        <w:t xml:space="preserve"> de 50 minutos de duração sob temas de Educação e Ensino de Línguas e Literatura. Tradutora dos pares </w:t>
      </w:r>
      <w:proofErr w:type="spellStart"/>
      <w:r w:rsidRPr="00466863">
        <w:rPr>
          <w:rFonts w:asciiTheme="minorHAnsi" w:hAnsiTheme="minorHAnsi" w:cstheme="minorHAnsi"/>
          <w:sz w:val="20"/>
          <w:szCs w:val="20"/>
          <w:lang w:val="pt-PT"/>
        </w:rPr>
        <w:t>francês/espanhol/português</w:t>
      </w:r>
      <w:proofErr w:type="spellEnd"/>
      <w:r w:rsidRPr="00466863">
        <w:rPr>
          <w:rFonts w:asciiTheme="minorHAnsi" w:hAnsiTheme="minorHAnsi" w:cstheme="minorHAnsi"/>
          <w:sz w:val="20"/>
          <w:szCs w:val="20"/>
          <w:lang w:val="pt-PT"/>
        </w:rPr>
        <w:t xml:space="preserve"> sendo usuária de ferramentas de tradução buscando constante aprimoramento das técnicas de apoio computadorizado. Iniciará seu Curso de Mestrado em Sociologia da Educação e Políticas Educativas na Universidade do Minho a partir de outubro de 2006.</w:t>
      </w:r>
    </w:p>
    <w:p w14:paraId="2CAE99D1" w14:textId="77777777" w:rsidR="001D23CB" w:rsidRPr="00466863" w:rsidRDefault="001D23CB" w:rsidP="00466863">
      <w:pPr>
        <w:spacing w:line="240" w:lineRule="auto"/>
        <w:rPr>
          <w:rFonts w:asciiTheme="minorHAnsi" w:hAnsiTheme="minorHAnsi" w:cstheme="minorHAnsi"/>
          <w:sz w:val="20"/>
          <w:szCs w:val="20"/>
          <w:lang w:val="pt-PT"/>
        </w:rPr>
      </w:pPr>
    </w:p>
    <w:p w14:paraId="414FB8D3" w14:textId="77777777" w:rsidR="001D23CB" w:rsidRPr="00466863" w:rsidRDefault="001D23CB"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Os cursos superiores de tradução no Brasil e uma proposta para a introdução do ensino dos aplicativos computorizados de auxílio à tradução</w:t>
      </w:r>
    </w:p>
    <w:p w14:paraId="2A723E96" w14:textId="77777777" w:rsidR="001D23CB" w:rsidRPr="00466863" w:rsidRDefault="001D23CB" w:rsidP="00466863">
      <w:pPr>
        <w:spacing w:line="240" w:lineRule="auto"/>
        <w:rPr>
          <w:rFonts w:asciiTheme="minorHAnsi" w:hAnsiTheme="minorHAnsi" w:cstheme="minorHAnsi"/>
          <w:sz w:val="20"/>
          <w:szCs w:val="20"/>
        </w:rPr>
      </w:pPr>
    </w:p>
    <w:p w14:paraId="7BD7C25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Sinopse: </w:t>
      </w:r>
    </w:p>
    <w:p w14:paraId="1F47E9F0" w14:textId="77777777" w:rsidR="001D23CB" w:rsidRPr="00466863" w:rsidRDefault="001D23CB" w:rsidP="00466863">
      <w:pPr>
        <w:spacing w:line="240" w:lineRule="auto"/>
        <w:rPr>
          <w:rFonts w:asciiTheme="minorHAnsi" w:hAnsiTheme="minorHAnsi" w:cstheme="minorHAnsi"/>
          <w:i/>
          <w:sz w:val="20"/>
          <w:szCs w:val="20"/>
        </w:rPr>
      </w:pPr>
      <w:r w:rsidRPr="00466863">
        <w:rPr>
          <w:rFonts w:asciiTheme="minorHAnsi" w:hAnsiTheme="minorHAnsi" w:cstheme="minorHAnsi"/>
          <w:sz w:val="20"/>
          <w:szCs w:val="20"/>
        </w:rPr>
        <w:tab/>
      </w:r>
      <w:r w:rsidRPr="00466863">
        <w:rPr>
          <w:rFonts w:asciiTheme="minorHAnsi" w:hAnsiTheme="minorHAnsi" w:cstheme="minorHAnsi"/>
          <w:i/>
          <w:sz w:val="20"/>
          <w:szCs w:val="20"/>
        </w:rPr>
        <w:t xml:space="preserve">O presente trabalho pretende apresentar de forma breve alguns exemplos de grades curriculares extraídas de Cursos Superiores de Tradução oferecidos por instituições de ensino prestigiadas no Brasil. Os conteúdos de tais grades curriculares são analisados à luz do contexto acadêmico em que se inserem atualmente, tanto em termos das expectativas do corpo discente, como em termos das habilitações do corpo docente para levar a cabo sua missão de transmissão de conhecimentos no setor de Tradução. O trabalho prossegue apresentando uma lista dos mais novos recursos computadorizados de apoio ao Tradutor, muitos deles gratuitos e acessíveis à maior parte dos alunos para trabalhos práticos. O uso de tais aplicativos computadorizados vem sendo ensinado regularmente mediante diversos cursos particulares de curto prazo oferecidos nos grandes centros brasileiros, especialmente no eixo </w:t>
      </w:r>
      <w:proofErr w:type="spellStart"/>
      <w:r w:rsidRPr="00466863">
        <w:rPr>
          <w:rFonts w:asciiTheme="minorHAnsi" w:hAnsiTheme="minorHAnsi" w:cstheme="minorHAnsi"/>
          <w:i/>
          <w:sz w:val="20"/>
          <w:szCs w:val="20"/>
        </w:rPr>
        <w:t>Rio-São</w:t>
      </w:r>
      <w:proofErr w:type="spellEnd"/>
      <w:r w:rsidRPr="00466863">
        <w:rPr>
          <w:rFonts w:asciiTheme="minorHAnsi" w:hAnsiTheme="minorHAnsi" w:cstheme="minorHAnsi"/>
          <w:i/>
          <w:sz w:val="20"/>
          <w:szCs w:val="20"/>
        </w:rPr>
        <w:t xml:space="preserve"> Paulo. Sendo assim, como conclusão, considerando que existe de fato demanda da parte dos profissionais que querem ingressar no mercado de tradução, o presente trabalho inclui também uma proposta de fusão dos conteúdos dos Cursos Superiores com o conteúdo de tais cursos práticos, pelo menos em termos parciais inicialmente (conforme os recursos técnicos e humanos disponíveis), com vistas a se alcançar uma melhor adequação à realidade do mercado global que exige obrigatoriamente um bom domínio de diversas ferramentas de auxílio à tradução.</w:t>
      </w:r>
    </w:p>
    <w:p w14:paraId="24E65DC0" w14:textId="77777777" w:rsidR="001D23CB" w:rsidRPr="00466863" w:rsidRDefault="001D23CB" w:rsidP="00466863">
      <w:pPr>
        <w:spacing w:line="240" w:lineRule="auto"/>
        <w:rPr>
          <w:rFonts w:asciiTheme="minorHAnsi" w:hAnsiTheme="minorHAnsi" w:cstheme="minorHAnsi"/>
          <w:sz w:val="20"/>
          <w:szCs w:val="20"/>
        </w:rPr>
      </w:pPr>
    </w:p>
    <w:p w14:paraId="34A7661E" w14:textId="77777777" w:rsidR="001D23CB" w:rsidRPr="00466863" w:rsidRDefault="001D23CB" w:rsidP="00466863">
      <w:pPr>
        <w:pStyle w:val="Heading5"/>
      </w:pPr>
      <w:r w:rsidRPr="00466863">
        <w:t>1. Introdução</w:t>
      </w:r>
    </w:p>
    <w:p w14:paraId="15055ECC" w14:textId="77777777" w:rsidR="001D23CB" w:rsidRPr="00466863" w:rsidRDefault="001D23CB" w:rsidP="00466863">
      <w:pPr>
        <w:spacing w:line="240" w:lineRule="auto"/>
        <w:rPr>
          <w:rFonts w:asciiTheme="minorHAnsi" w:hAnsiTheme="minorHAnsi" w:cstheme="minorHAnsi"/>
          <w:sz w:val="20"/>
          <w:szCs w:val="20"/>
        </w:rPr>
      </w:pPr>
    </w:p>
    <w:p w14:paraId="0A12800B"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Conforme reconhecido pelo Tema 2 do presente Colóquio Anual da Lusofonia 2006, existe atualmente uma abundância de cursos superiores de Tradução, porém o conteúdo acadêmico oferecido pela maior parte de tais cursos apresenta-se fora da realidade do mercado. Considerando que isto se constata em Portugal, a situação é ainda mais problemática no Brasil, país que, infelizmente por decisão estrategicamente política, permanece há décadas extremamente carente de recursos suficientes destinados à Educação e à formação adequada de Recursos Humanos em termos gerais.</w:t>
      </w:r>
    </w:p>
    <w:p w14:paraId="02C6E7DD"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O presente trabalho, então, apresenta inicialmente um breve apanhado do conteúdo médio geral das grades curriculares de alguns cursos superiores de Tradução de universidades brasileiras (consideradas de prestígio nacional) seguido de sua análise correspondente. Tal análise transcorre à luz do contexto acadêmico em que as disciplinas oferecidas inserem-se atualmente, tanto em termos das expectativas do corpo discente, como em termos das habilitações do corpo docente para levar a cabo sua missão de transmissão de conhecimentos adequados à formação de bons profissionais da área de Tradução.</w:t>
      </w:r>
    </w:p>
    <w:p w14:paraId="23B9AFCD"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A partir daí, lembramos que, já por vários anos, o mercado global de tradução vem exigindo que o profissional tradutor tenha o domínio de diversas ferramentas computadorizadas de tradução, ferramentas estas capazes de lhe conferir agilidade, precisão e confiabilidade geral nos serviços por ele executados. Particularmente no caso de tradutores independentes (também conhecidos como autônomos ou </w:t>
      </w:r>
      <w:r w:rsidRPr="00466863">
        <w:rPr>
          <w:rFonts w:asciiTheme="minorHAnsi" w:hAnsiTheme="minorHAnsi" w:cstheme="minorHAnsi"/>
          <w:i/>
          <w:sz w:val="20"/>
          <w:szCs w:val="20"/>
        </w:rPr>
        <w:t>freelancers</w:t>
      </w:r>
      <w:r w:rsidRPr="00466863">
        <w:rPr>
          <w:rFonts w:asciiTheme="minorHAnsi" w:hAnsiTheme="minorHAnsi" w:cstheme="minorHAnsi"/>
          <w:sz w:val="20"/>
          <w:szCs w:val="20"/>
        </w:rPr>
        <w:t>), muitos dos quais trabalham para agências especializadas, a aquisição das habilidades anteriormente citadas representa um fator chave para seu sucesso no mercado de trabalho altamente competitivo que se nos apresenta. Vale também lembrar que não estamos somente considerando o mercado de traduções técnicas, mas também se inclui o mercado de traduções literárias pois as ferramentas computadorizadas de auxílio à tradução são coadjuvantes fundamentais ao trabalho do tradutor literário no que toca a se manter a terminologia e estilo utilizados durante toda a extensão da sua tarefa.</w:t>
      </w:r>
    </w:p>
    <w:p w14:paraId="259A0CE4"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O trabalho prossegue apresentando uma lista não definitiva de algumas ferramentas (aplicativos computadorizados) de auxílio ao tradutor que estão disponíveis de forma gratuita na Internet. Porém, tal gratuidade realmente não reflete o quão preciosos são no sentido de facilitarem enormemente as tarefas preliminares à tradução propriamente dita, entre elas: conversão de dados, elaboração de glossários, pesquisa em corpus, gestão de terminologia, enfim, tudo aquilo que contribui para o famoso </w:t>
      </w:r>
      <w:proofErr w:type="spellStart"/>
      <w:r w:rsidRPr="00466863">
        <w:rPr>
          <w:rFonts w:asciiTheme="minorHAnsi" w:hAnsiTheme="minorHAnsi" w:cstheme="minorHAnsi"/>
          <w:sz w:val="20"/>
          <w:szCs w:val="20"/>
        </w:rPr>
        <w:t>trinômio-alvo</w:t>
      </w:r>
      <w:proofErr w:type="spellEnd"/>
      <w:r w:rsidRPr="00466863">
        <w:rPr>
          <w:rFonts w:asciiTheme="minorHAnsi" w:hAnsiTheme="minorHAnsi" w:cstheme="minorHAnsi"/>
          <w:sz w:val="20"/>
          <w:szCs w:val="20"/>
        </w:rPr>
        <w:t>: agilidade, precisão e confiabilidade que caracteriza o tradutor de sucesso. Infelizmente, como perceberemos mais à frente, poucos são os cursos superiores de tradução que preparam seus alunos para tirarem proveito destas ferramentas de apoio.</w:t>
      </w:r>
    </w:p>
    <w:p w14:paraId="21ED40E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É importante notar que nem todos os estudantes que procuram um curso superior de Tradução desejam se formar com vistas a abraçar a carreira de ensino acadêmico, notadamente, objeto de muita vocação e extrema dedicação. De fato, embora os bons profissionais de línguas saibam que têm o seu lugar facilmente garantido </w:t>
      </w:r>
      <w:r w:rsidRPr="00466863">
        <w:rPr>
          <w:rFonts w:asciiTheme="minorHAnsi" w:hAnsiTheme="minorHAnsi" w:cstheme="minorHAnsi"/>
          <w:sz w:val="20"/>
          <w:szCs w:val="20"/>
        </w:rPr>
        <w:lastRenderedPageBreak/>
        <w:t xml:space="preserve">nas posições de professores ou de instrutores de idiomas em quaisquer Universidades ou Cursos de Idiomas, muitos outros querem graduar-se para poderem atuar bem como tradutores independentes em busca, obviamente, de uma pequena fatia do imenso mercado global de tradução, o qual gira em torno de 10 bilhões de dólares. Trabalhar como </w:t>
      </w:r>
      <w:r w:rsidRPr="00466863">
        <w:rPr>
          <w:rFonts w:asciiTheme="minorHAnsi" w:hAnsiTheme="minorHAnsi" w:cstheme="minorHAnsi"/>
          <w:i/>
          <w:sz w:val="20"/>
          <w:szCs w:val="20"/>
        </w:rPr>
        <w:t>freelancer</w:t>
      </w:r>
      <w:r w:rsidRPr="00466863">
        <w:rPr>
          <w:rFonts w:asciiTheme="minorHAnsi" w:hAnsiTheme="minorHAnsi" w:cstheme="minorHAnsi"/>
          <w:sz w:val="20"/>
          <w:szCs w:val="20"/>
        </w:rPr>
        <w:t xml:space="preserve"> é uma das atividades consideradas mais atraentes pelos recém-formados, pois a oferta de trabalhos ainda é relativamente alta e o tradutor pode oferecer e executar seus serviços a partir da própria casa. Contudo, a situação atual com que se deparam os estudantes, especialmente no Brasil e, acreditamos nós, também em Portugal, consiste em serem obrigados a cursar um número elevado de disciplinas teóricas e de interesse exclusivamente literário que não atendem às suas expectativas técnicas e práticas. Reconhece-se também a necessidade de separar os currículos oferecidos em dois tipos distintos: graduação como tradutor de textos escritos e graduação como </w:t>
      </w:r>
      <w:proofErr w:type="spellStart"/>
      <w:r w:rsidRPr="00466863">
        <w:rPr>
          <w:rFonts w:asciiTheme="minorHAnsi" w:hAnsiTheme="minorHAnsi" w:cstheme="minorHAnsi"/>
          <w:sz w:val="20"/>
          <w:szCs w:val="20"/>
        </w:rPr>
        <w:t>tradutor-intérprete</w:t>
      </w:r>
      <w:proofErr w:type="spellEnd"/>
      <w:r w:rsidRPr="00466863">
        <w:rPr>
          <w:rFonts w:asciiTheme="minorHAnsi" w:hAnsiTheme="minorHAnsi" w:cstheme="minorHAnsi"/>
          <w:sz w:val="20"/>
          <w:szCs w:val="20"/>
        </w:rPr>
        <w:t>, sendo que as necessidades de formação específica para este último tipo de graduação não será tratada aqui. Como é costumeiro, a escolha das disciplinas específicas para cada tipo pode ser feita a partir do terceiro semestre com as mesmas disciplinas básicas sendo cursadas nos primeiros dois semestres do período escolar.</w:t>
      </w:r>
    </w:p>
    <w:p w14:paraId="25DF88A1"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Desta forma, faz-se mister que os profissionais acadêmicos, gestores das grades curriculares dos cursos superiores de Tradução, tomem providências no sentido de adequarem a preparação acadêmica que é fornecida aos alunos às reais demandas existentes. Do contrário, tais demandas continuarão a ser supridas apenas por parte de cursos independentes, de curta duração, os quais proliferam pelo eixo Rio de </w:t>
      </w:r>
      <w:proofErr w:type="spellStart"/>
      <w:r w:rsidRPr="00466863">
        <w:rPr>
          <w:rFonts w:asciiTheme="minorHAnsi" w:hAnsiTheme="minorHAnsi" w:cstheme="minorHAnsi"/>
          <w:sz w:val="20"/>
          <w:szCs w:val="20"/>
        </w:rPr>
        <w:t>janeiro-São</w:t>
      </w:r>
      <w:proofErr w:type="spellEnd"/>
      <w:r w:rsidRPr="00466863">
        <w:rPr>
          <w:rFonts w:asciiTheme="minorHAnsi" w:hAnsiTheme="minorHAnsi" w:cstheme="minorHAnsi"/>
          <w:sz w:val="20"/>
          <w:szCs w:val="20"/>
        </w:rPr>
        <w:t xml:space="preserve"> Paulo justamente porque a procura pelo conhecimento da utilização dos aplicativos computadorizados de auxílio à tradução é imensa. Isto configura uma grande pena pois assim se perde a  grande oportunidade de fornecer tal conhecimento aos estudantes ainda no ambiente universitário, quer público ou particular, com ou sem bolsas de estudos, de acordo com as provisões de cada instituição de ensino. Deste modo, o acesso às preciosas informações acaba ficando limitado a uma pequena parcela de profissionais que podem posteriormente pagar pelos cursos particulares de curta duração. Finalmente, não é arriscado afirmar que, sem o domínio satisfatório das ferramentas computadorizadas de auxílio à tradução, o destino dos profissionais tradutores será semelhante ao daquele das máquinas de escrever e do antigo aparelho de telex, ou seja, ainda hoje há quem faz uso dos seus serviços, porém em uma escala muito limitada.</w:t>
      </w:r>
    </w:p>
    <w:p w14:paraId="0B89507F" w14:textId="77777777" w:rsidR="001D23CB" w:rsidRPr="00466863" w:rsidRDefault="001D23CB" w:rsidP="00466863">
      <w:pPr>
        <w:spacing w:line="240" w:lineRule="auto"/>
        <w:rPr>
          <w:rFonts w:asciiTheme="minorHAnsi" w:hAnsiTheme="minorHAnsi" w:cstheme="minorHAnsi"/>
          <w:sz w:val="20"/>
          <w:szCs w:val="20"/>
        </w:rPr>
      </w:pPr>
    </w:p>
    <w:p w14:paraId="2DE1E0F8" w14:textId="77777777" w:rsidR="001D23CB" w:rsidRPr="00466863" w:rsidRDefault="001D23CB" w:rsidP="00466863">
      <w:pPr>
        <w:pStyle w:val="Heading5"/>
      </w:pPr>
      <w:r w:rsidRPr="00466863">
        <w:t>2. Exemplos de grades curriculares de cursos superiores de Tradução oferecidos por instituições de ensino prestigiadas no Brasil</w:t>
      </w:r>
    </w:p>
    <w:p w14:paraId="4D8052D9" w14:textId="77777777" w:rsidR="001D23CB" w:rsidRPr="00466863" w:rsidRDefault="001D23CB" w:rsidP="00466863">
      <w:pPr>
        <w:spacing w:line="240" w:lineRule="auto"/>
        <w:rPr>
          <w:rFonts w:asciiTheme="minorHAnsi" w:hAnsiTheme="minorHAnsi" w:cstheme="minorHAnsi"/>
          <w:sz w:val="20"/>
          <w:szCs w:val="20"/>
        </w:rPr>
      </w:pPr>
    </w:p>
    <w:p w14:paraId="4EF736FB"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Nossa pesquisa demonstrou que há cerca de 31 instituições de ensino superior listadas como oferecendo cursos de graduação como Tradutor e/ou Intérprete (Bacharelado). Deste total, apenas 11 instituições efetivamente podem ser consideradas como tituladoras da graduação em Tradução aos seus alunos devido à oferta de (algumas) disciplinas específicas. De fato, a Tabela 1 demonstra que há um desbalanceamento muito grande entre a quantidade de disciplinas orientadas para as formações </w:t>
      </w:r>
      <w:proofErr w:type="spellStart"/>
      <w:r w:rsidRPr="00466863">
        <w:rPr>
          <w:rFonts w:asciiTheme="minorHAnsi" w:hAnsiTheme="minorHAnsi" w:cstheme="minorHAnsi"/>
          <w:sz w:val="20"/>
          <w:szCs w:val="20"/>
        </w:rPr>
        <w:t>geral/humanística</w:t>
      </w:r>
      <w:proofErr w:type="spellEnd"/>
      <w:r w:rsidRPr="00466863">
        <w:rPr>
          <w:rFonts w:asciiTheme="minorHAnsi" w:hAnsiTheme="minorHAnsi" w:cstheme="minorHAnsi"/>
          <w:sz w:val="20"/>
          <w:szCs w:val="20"/>
        </w:rPr>
        <w:t>, linguística, literária e a quantidade daquelas disciplinas voltadas para a formação específica do tradutor, formação esta mormente relegada a apenas uma ou duas disciplinas de teoria e/ou de prática de tradução e que, mesmo assim, passam a estar presentes apenas a partir do segundo ano de estudos.</w:t>
      </w:r>
    </w:p>
    <w:p w14:paraId="7D052774"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TABELA 1.</w:t>
      </w:r>
    </w:p>
    <w:p w14:paraId="49C77909"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Exemplo de grade curricular com disciplinas tipicamente oferecidas por Cursos Superiores de Letras em Instituições de Ensino brasileiras com habilitação como Tradutor</w:t>
      </w:r>
    </w:p>
    <w:p w14:paraId="047B3DB1" w14:textId="77777777" w:rsidR="001D23CB" w:rsidRPr="00466863" w:rsidRDefault="001D23CB" w:rsidP="00466863">
      <w:pPr>
        <w:spacing w:line="240" w:lineRule="auto"/>
        <w:jc w:val="center"/>
        <w:rPr>
          <w:rFonts w:asciiTheme="minorHAnsi" w:hAnsiTheme="minorHAnsi" w:cstheme="minorHAnsi"/>
          <w:sz w:val="20"/>
          <w:szCs w:val="20"/>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4680"/>
      </w:tblGrid>
      <w:tr w:rsidR="001D23CB" w:rsidRPr="00466863" w14:paraId="4F3ED75E" w14:textId="77777777">
        <w:tc>
          <w:tcPr>
            <w:tcW w:w="6600" w:type="dxa"/>
            <w:gridSpan w:val="2"/>
          </w:tcPr>
          <w:p w14:paraId="06FA669A"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Graduação: Bacharel em Letras - Tradutor</w:t>
            </w:r>
          </w:p>
        </w:tc>
      </w:tr>
      <w:tr w:rsidR="001D23CB" w:rsidRPr="00466863" w14:paraId="46E7EBFB" w14:textId="77777777">
        <w:tc>
          <w:tcPr>
            <w:tcW w:w="1920" w:type="dxa"/>
          </w:tcPr>
          <w:p w14:paraId="38D91E8B" w14:textId="77777777" w:rsidR="001D23CB" w:rsidRPr="00466863" w:rsidRDefault="001D23CB" w:rsidP="00466863">
            <w:pPr>
              <w:spacing w:line="240" w:lineRule="auto"/>
              <w:jc w:val="center"/>
              <w:rPr>
                <w:rFonts w:asciiTheme="minorHAnsi" w:hAnsiTheme="minorHAnsi" w:cstheme="minorHAnsi"/>
                <w:sz w:val="20"/>
                <w:szCs w:val="20"/>
              </w:rPr>
            </w:pPr>
            <w:proofErr w:type="spellStart"/>
            <w:r w:rsidRPr="00466863">
              <w:rPr>
                <w:rFonts w:asciiTheme="minorHAnsi" w:hAnsiTheme="minorHAnsi" w:cstheme="minorHAnsi"/>
                <w:sz w:val="20"/>
                <w:szCs w:val="20"/>
              </w:rPr>
              <w:t>Período/Semestre</w:t>
            </w:r>
            <w:proofErr w:type="spellEnd"/>
          </w:p>
        </w:tc>
        <w:tc>
          <w:tcPr>
            <w:tcW w:w="4680" w:type="dxa"/>
          </w:tcPr>
          <w:p w14:paraId="7C759BD3"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Disciplinas</w:t>
            </w:r>
          </w:p>
        </w:tc>
      </w:tr>
      <w:tr w:rsidR="001D23CB" w:rsidRPr="00466863" w14:paraId="12835453" w14:textId="77777777">
        <w:tc>
          <w:tcPr>
            <w:tcW w:w="1920" w:type="dxa"/>
          </w:tcPr>
          <w:p w14:paraId="4A54DF9D" w14:textId="77777777" w:rsidR="001D23CB" w:rsidRPr="00466863" w:rsidRDefault="001D23CB" w:rsidP="00466863">
            <w:pPr>
              <w:spacing w:line="240" w:lineRule="auto"/>
              <w:rPr>
                <w:rFonts w:asciiTheme="minorHAnsi" w:hAnsiTheme="minorHAnsi" w:cstheme="minorHAnsi"/>
                <w:sz w:val="20"/>
                <w:szCs w:val="20"/>
              </w:rPr>
            </w:pPr>
          </w:p>
          <w:p w14:paraId="3513654C" w14:textId="77777777" w:rsidR="001D23CB" w:rsidRPr="00466863" w:rsidRDefault="001D23CB" w:rsidP="00466863">
            <w:pPr>
              <w:spacing w:line="240" w:lineRule="auto"/>
              <w:rPr>
                <w:rFonts w:asciiTheme="minorHAnsi" w:hAnsiTheme="minorHAnsi" w:cstheme="minorHAnsi"/>
                <w:sz w:val="20"/>
                <w:szCs w:val="20"/>
              </w:rPr>
            </w:pPr>
          </w:p>
          <w:p w14:paraId="4421F797"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1</w:t>
            </w:r>
          </w:p>
        </w:tc>
        <w:tc>
          <w:tcPr>
            <w:tcW w:w="4680" w:type="dxa"/>
          </w:tcPr>
          <w:p w14:paraId="662433AB"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CONCEITOS BÁSICOS DE LINGUÍSTICA</w:t>
            </w:r>
          </w:p>
          <w:p w14:paraId="15DF22D5"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INGLÊS I</w:t>
            </w:r>
          </w:p>
          <w:p w14:paraId="2C47F49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LEITURA E PRODUÇÃO TEXTUAL</w:t>
            </w:r>
          </w:p>
          <w:p w14:paraId="5F7EE29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LEITURAS ORIENTADAS I</w:t>
            </w:r>
          </w:p>
          <w:p w14:paraId="21C80C0F"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LITERATURA BRASILEIRA I</w:t>
            </w:r>
          </w:p>
        </w:tc>
      </w:tr>
      <w:tr w:rsidR="001D23CB" w:rsidRPr="00466863" w14:paraId="228FD127" w14:textId="77777777">
        <w:tc>
          <w:tcPr>
            <w:tcW w:w="1920" w:type="dxa"/>
          </w:tcPr>
          <w:p w14:paraId="5346A275" w14:textId="77777777" w:rsidR="001D23CB" w:rsidRPr="00466863" w:rsidRDefault="001D23CB" w:rsidP="00466863">
            <w:pPr>
              <w:spacing w:line="240" w:lineRule="auto"/>
              <w:rPr>
                <w:rFonts w:asciiTheme="minorHAnsi" w:hAnsiTheme="minorHAnsi" w:cstheme="minorHAnsi"/>
                <w:sz w:val="20"/>
                <w:szCs w:val="20"/>
              </w:rPr>
            </w:pPr>
          </w:p>
          <w:p w14:paraId="57D34615" w14:textId="77777777" w:rsidR="001D23CB" w:rsidRPr="00466863" w:rsidRDefault="001D23CB" w:rsidP="00466863">
            <w:pPr>
              <w:spacing w:line="240" w:lineRule="auto"/>
              <w:rPr>
                <w:rFonts w:asciiTheme="minorHAnsi" w:hAnsiTheme="minorHAnsi" w:cstheme="minorHAnsi"/>
                <w:sz w:val="20"/>
                <w:szCs w:val="20"/>
              </w:rPr>
            </w:pPr>
          </w:p>
          <w:p w14:paraId="5F347CD4" w14:textId="77777777" w:rsidR="001D23CB" w:rsidRPr="00466863" w:rsidRDefault="001D23CB" w:rsidP="00466863">
            <w:pPr>
              <w:spacing w:line="240" w:lineRule="auto"/>
              <w:rPr>
                <w:rFonts w:asciiTheme="minorHAnsi" w:hAnsiTheme="minorHAnsi" w:cstheme="minorHAnsi"/>
                <w:sz w:val="20"/>
                <w:szCs w:val="20"/>
              </w:rPr>
            </w:pPr>
          </w:p>
          <w:p w14:paraId="7BA5ABC0"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2</w:t>
            </w:r>
          </w:p>
        </w:tc>
        <w:tc>
          <w:tcPr>
            <w:tcW w:w="4680" w:type="dxa"/>
          </w:tcPr>
          <w:p w14:paraId="1DBAE3AE"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ELEMENTOS DE LATIM I</w:t>
            </w:r>
          </w:p>
          <w:p w14:paraId="25BD58A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INGLÊS II</w:t>
            </w:r>
          </w:p>
          <w:p w14:paraId="6BFF2C0D"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ESTUDOS LINGUÍSTICOS I</w:t>
            </w:r>
          </w:p>
          <w:p w14:paraId="3749D4B3"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LEITURAS ORIENTADAS II</w:t>
            </w:r>
          </w:p>
          <w:p w14:paraId="2671B91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LITERATURA BRASILEIRA II</w:t>
            </w:r>
          </w:p>
          <w:p w14:paraId="73D73817"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NORMA CULTA DA LÍNGUA PORTUGUESA</w:t>
            </w:r>
          </w:p>
        </w:tc>
      </w:tr>
      <w:tr w:rsidR="001D23CB" w:rsidRPr="00466863" w14:paraId="49747F88" w14:textId="77777777">
        <w:tc>
          <w:tcPr>
            <w:tcW w:w="1920" w:type="dxa"/>
          </w:tcPr>
          <w:p w14:paraId="02579652"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lastRenderedPageBreak/>
              <w:br/>
            </w:r>
          </w:p>
          <w:p w14:paraId="752E7066" w14:textId="77777777" w:rsidR="001D23CB" w:rsidRPr="00466863" w:rsidRDefault="001D23CB" w:rsidP="00466863">
            <w:pPr>
              <w:spacing w:line="240" w:lineRule="auto"/>
              <w:rPr>
                <w:rFonts w:asciiTheme="minorHAnsi" w:hAnsiTheme="minorHAnsi" w:cstheme="minorHAnsi"/>
                <w:sz w:val="20"/>
                <w:szCs w:val="20"/>
              </w:rPr>
            </w:pPr>
          </w:p>
          <w:p w14:paraId="119AE422"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3</w:t>
            </w:r>
          </w:p>
        </w:tc>
        <w:tc>
          <w:tcPr>
            <w:tcW w:w="4680" w:type="dxa"/>
          </w:tcPr>
          <w:p w14:paraId="7E2EA61E"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ESTUDOS LITERÁRIOS</w:t>
            </w:r>
          </w:p>
          <w:p w14:paraId="5EA7CED3"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INGLÊS III</w:t>
            </w:r>
          </w:p>
          <w:p w14:paraId="66B64D4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ESTUDOS LINGUÍSTICOS II</w:t>
            </w:r>
          </w:p>
          <w:p w14:paraId="7AC00B83"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TEORIA DO TEXTO</w:t>
            </w:r>
          </w:p>
          <w:p w14:paraId="3486958E"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LITERATURA BRASILEIRA III</w:t>
            </w:r>
          </w:p>
          <w:p w14:paraId="2A2430E5"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TRADUÇÃO: TEORIA E TÉCNICA</w:t>
            </w:r>
          </w:p>
        </w:tc>
      </w:tr>
      <w:tr w:rsidR="001D23CB" w:rsidRPr="00466863" w14:paraId="1758A51C" w14:textId="77777777">
        <w:tc>
          <w:tcPr>
            <w:tcW w:w="1920" w:type="dxa"/>
          </w:tcPr>
          <w:p w14:paraId="154D630B" w14:textId="77777777" w:rsidR="001D23CB" w:rsidRPr="00466863" w:rsidRDefault="001D23CB" w:rsidP="00466863">
            <w:pPr>
              <w:spacing w:line="240" w:lineRule="auto"/>
              <w:rPr>
                <w:rFonts w:asciiTheme="minorHAnsi" w:hAnsiTheme="minorHAnsi" w:cstheme="minorHAnsi"/>
                <w:sz w:val="20"/>
                <w:szCs w:val="20"/>
              </w:rPr>
            </w:pPr>
          </w:p>
          <w:p w14:paraId="54DD6048" w14:textId="77777777" w:rsidR="001D23CB" w:rsidRPr="00466863" w:rsidRDefault="001D23CB" w:rsidP="00466863">
            <w:pPr>
              <w:spacing w:line="240" w:lineRule="auto"/>
              <w:rPr>
                <w:rFonts w:asciiTheme="minorHAnsi" w:hAnsiTheme="minorHAnsi" w:cstheme="minorHAnsi"/>
                <w:sz w:val="20"/>
                <w:szCs w:val="20"/>
              </w:rPr>
            </w:pPr>
          </w:p>
          <w:p w14:paraId="4BC38857"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4</w:t>
            </w:r>
          </w:p>
        </w:tc>
        <w:tc>
          <w:tcPr>
            <w:tcW w:w="4680" w:type="dxa"/>
          </w:tcPr>
          <w:p w14:paraId="275257CF"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INGLÊS IV</w:t>
            </w:r>
          </w:p>
          <w:p w14:paraId="1CFF70C0"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LITERATURA BRASILEIRA IV</w:t>
            </w:r>
          </w:p>
          <w:p w14:paraId="0E953358"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SINTAXE DO TEXTO</w:t>
            </w:r>
          </w:p>
          <w:p w14:paraId="0CDF7649"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LINGUÍSTICA E TRADUÇÃO</w:t>
            </w:r>
          </w:p>
          <w:p w14:paraId="73C994A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TRADUÇÃO DO INGLÊS I</w:t>
            </w:r>
          </w:p>
        </w:tc>
      </w:tr>
      <w:tr w:rsidR="001D23CB" w:rsidRPr="00466863" w14:paraId="526521C1" w14:textId="77777777">
        <w:tc>
          <w:tcPr>
            <w:tcW w:w="1920" w:type="dxa"/>
          </w:tcPr>
          <w:p w14:paraId="3EC2DFF0" w14:textId="77777777" w:rsidR="001D23CB" w:rsidRPr="00466863" w:rsidRDefault="001D23CB" w:rsidP="00466863">
            <w:pPr>
              <w:spacing w:line="240" w:lineRule="auto"/>
              <w:rPr>
                <w:rFonts w:asciiTheme="minorHAnsi" w:hAnsiTheme="minorHAnsi" w:cstheme="minorHAnsi"/>
                <w:sz w:val="20"/>
                <w:szCs w:val="20"/>
              </w:rPr>
            </w:pPr>
          </w:p>
          <w:p w14:paraId="5515DFF0" w14:textId="77777777" w:rsidR="001D23CB" w:rsidRPr="00466863" w:rsidRDefault="001D23CB" w:rsidP="00466863">
            <w:pPr>
              <w:spacing w:line="240" w:lineRule="auto"/>
              <w:rPr>
                <w:rFonts w:asciiTheme="minorHAnsi" w:hAnsiTheme="minorHAnsi" w:cstheme="minorHAnsi"/>
                <w:sz w:val="20"/>
                <w:szCs w:val="20"/>
              </w:rPr>
            </w:pPr>
          </w:p>
          <w:p w14:paraId="433CEDA7"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5</w:t>
            </w:r>
          </w:p>
        </w:tc>
        <w:tc>
          <w:tcPr>
            <w:tcW w:w="4680" w:type="dxa"/>
          </w:tcPr>
          <w:p w14:paraId="1375F5FD"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CULTURA INGLESA</w:t>
            </w:r>
          </w:p>
          <w:p w14:paraId="2F6AA7F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INGLÊS V</w:t>
            </w:r>
          </w:p>
          <w:p w14:paraId="29BAFD1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PANORAMA DA LITERATURA PORTUGUESA</w:t>
            </w:r>
          </w:p>
          <w:p w14:paraId="058BF19D"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SEMÂNTICA DO TEXTO</w:t>
            </w:r>
          </w:p>
          <w:p w14:paraId="64C0C57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TRADUÇÃO DO INGLÊS II</w:t>
            </w:r>
          </w:p>
        </w:tc>
      </w:tr>
      <w:tr w:rsidR="001D23CB" w:rsidRPr="00466863" w14:paraId="2C12758D" w14:textId="77777777">
        <w:tc>
          <w:tcPr>
            <w:tcW w:w="1920" w:type="dxa"/>
          </w:tcPr>
          <w:p w14:paraId="0CCCBEAF" w14:textId="77777777" w:rsidR="001D23CB" w:rsidRPr="00466863" w:rsidRDefault="001D23CB" w:rsidP="00466863">
            <w:pPr>
              <w:spacing w:line="240" w:lineRule="auto"/>
              <w:jc w:val="center"/>
              <w:rPr>
                <w:rFonts w:asciiTheme="minorHAnsi" w:hAnsiTheme="minorHAnsi" w:cstheme="minorHAnsi"/>
                <w:sz w:val="20"/>
                <w:szCs w:val="20"/>
              </w:rPr>
            </w:pPr>
          </w:p>
          <w:p w14:paraId="25BC03B0" w14:textId="77777777" w:rsidR="001D23CB" w:rsidRPr="00466863" w:rsidRDefault="001D23CB" w:rsidP="00466863">
            <w:pPr>
              <w:spacing w:line="240" w:lineRule="auto"/>
              <w:jc w:val="center"/>
              <w:rPr>
                <w:rFonts w:asciiTheme="minorHAnsi" w:hAnsiTheme="minorHAnsi" w:cstheme="minorHAnsi"/>
                <w:sz w:val="20"/>
                <w:szCs w:val="20"/>
              </w:rPr>
            </w:pPr>
          </w:p>
          <w:p w14:paraId="38E62EAF"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6</w:t>
            </w:r>
          </w:p>
        </w:tc>
        <w:tc>
          <w:tcPr>
            <w:tcW w:w="4680" w:type="dxa"/>
          </w:tcPr>
          <w:p w14:paraId="7199CECE"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CULTURA NORTE-AMERICANA</w:t>
            </w:r>
          </w:p>
          <w:p w14:paraId="349FAFDF"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INGLÊS VI</w:t>
            </w:r>
          </w:p>
          <w:p w14:paraId="6D2ABB60"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PRODUÇÃO TEXTUAL I</w:t>
            </w:r>
          </w:p>
          <w:p w14:paraId="1B634903"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TRADUÇÃO DO INGLÊS III</w:t>
            </w:r>
          </w:p>
          <w:p w14:paraId="4AF4CAB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VERSÃO DO INGLÊS I</w:t>
            </w:r>
          </w:p>
        </w:tc>
      </w:tr>
      <w:tr w:rsidR="001D23CB" w:rsidRPr="00466863" w14:paraId="1263CEBD" w14:textId="77777777">
        <w:tc>
          <w:tcPr>
            <w:tcW w:w="1920" w:type="dxa"/>
          </w:tcPr>
          <w:p w14:paraId="5B34613C" w14:textId="77777777" w:rsidR="001D23CB" w:rsidRPr="00466863" w:rsidRDefault="001D23CB" w:rsidP="00466863">
            <w:pPr>
              <w:spacing w:line="240" w:lineRule="auto"/>
              <w:jc w:val="center"/>
              <w:rPr>
                <w:rFonts w:asciiTheme="minorHAnsi" w:hAnsiTheme="minorHAnsi" w:cstheme="minorHAnsi"/>
                <w:sz w:val="20"/>
                <w:szCs w:val="20"/>
              </w:rPr>
            </w:pPr>
          </w:p>
          <w:p w14:paraId="038331C9" w14:textId="77777777" w:rsidR="001D23CB" w:rsidRPr="00466863" w:rsidRDefault="001D23CB" w:rsidP="00466863">
            <w:pPr>
              <w:spacing w:line="240" w:lineRule="auto"/>
              <w:jc w:val="center"/>
              <w:rPr>
                <w:rFonts w:asciiTheme="minorHAnsi" w:hAnsiTheme="minorHAnsi" w:cstheme="minorHAnsi"/>
                <w:sz w:val="20"/>
                <w:szCs w:val="20"/>
              </w:rPr>
            </w:pPr>
          </w:p>
          <w:p w14:paraId="5B19B094"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7</w:t>
            </w:r>
          </w:p>
        </w:tc>
        <w:tc>
          <w:tcPr>
            <w:tcW w:w="4680" w:type="dxa"/>
          </w:tcPr>
          <w:p w14:paraId="0397FF54"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ESTILÍSTICA DO INGLÊS</w:t>
            </w:r>
          </w:p>
          <w:p w14:paraId="792AD9A8"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INGLÊS VII</w:t>
            </w:r>
          </w:p>
          <w:p w14:paraId="7BECFF4F"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PRODUÇÃO TEXTUAL II</w:t>
            </w:r>
          </w:p>
          <w:p w14:paraId="4E0B6E83"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TRADUÇÃO DO INGLÊS IV</w:t>
            </w:r>
          </w:p>
          <w:p w14:paraId="279B7853"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VERSÃO DO INGLÊS II</w:t>
            </w:r>
          </w:p>
        </w:tc>
      </w:tr>
      <w:tr w:rsidR="001D23CB" w:rsidRPr="00466863" w14:paraId="23958320" w14:textId="77777777">
        <w:tc>
          <w:tcPr>
            <w:tcW w:w="1920" w:type="dxa"/>
          </w:tcPr>
          <w:p w14:paraId="19FEE02F" w14:textId="77777777" w:rsidR="001D23CB" w:rsidRPr="00466863" w:rsidRDefault="001D23CB" w:rsidP="00466863">
            <w:pPr>
              <w:spacing w:line="240" w:lineRule="auto"/>
              <w:jc w:val="center"/>
              <w:rPr>
                <w:rFonts w:asciiTheme="minorHAnsi" w:hAnsiTheme="minorHAnsi" w:cstheme="minorHAnsi"/>
                <w:sz w:val="20"/>
                <w:szCs w:val="20"/>
              </w:rPr>
            </w:pPr>
          </w:p>
          <w:p w14:paraId="61EB3567" w14:textId="77777777" w:rsidR="001D23CB" w:rsidRPr="00466863" w:rsidRDefault="001D23CB" w:rsidP="00466863">
            <w:pPr>
              <w:spacing w:line="240" w:lineRule="auto"/>
              <w:jc w:val="center"/>
              <w:rPr>
                <w:rFonts w:asciiTheme="minorHAnsi" w:hAnsiTheme="minorHAnsi" w:cstheme="minorHAnsi"/>
                <w:sz w:val="20"/>
                <w:szCs w:val="20"/>
              </w:rPr>
            </w:pPr>
          </w:p>
          <w:p w14:paraId="176C9174"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8</w:t>
            </w:r>
          </w:p>
        </w:tc>
        <w:tc>
          <w:tcPr>
            <w:tcW w:w="4680" w:type="dxa"/>
          </w:tcPr>
          <w:p w14:paraId="3B14CB3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ESTÁGIO SUPERV. DE TRADUÇÃO DO INGLÊS</w:t>
            </w:r>
          </w:p>
          <w:p w14:paraId="27C58A33"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INGLÊS VIII</w:t>
            </w:r>
          </w:p>
          <w:p w14:paraId="6053925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TERMINOLOGIA I</w:t>
            </w:r>
          </w:p>
          <w:p w14:paraId="01228002"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VERSÃO DO INGLÊS III</w:t>
            </w:r>
          </w:p>
        </w:tc>
      </w:tr>
    </w:tbl>
    <w:p w14:paraId="39D43785" w14:textId="77777777" w:rsidR="001D23CB" w:rsidRPr="00466863" w:rsidRDefault="001D23CB" w:rsidP="00466863">
      <w:pPr>
        <w:spacing w:line="240" w:lineRule="auto"/>
        <w:rPr>
          <w:rFonts w:asciiTheme="minorHAnsi" w:hAnsiTheme="minorHAnsi" w:cstheme="minorHAnsi"/>
          <w:sz w:val="20"/>
          <w:szCs w:val="20"/>
        </w:rPr>
      </w:pPr>
    </w:p>
    <w:p w14:paraId="1D62C6F1"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A partir da Tabela 1 podemos também constatar a total falta de atualização das poucas disciplinas específicas de tradução oferecidas pois nenhuma das ementas respetivas nem mesmo menciona, sequer na teoria ou na prática, as ferramentas computadorizadas de tradução indispensáveis ao profissional realmente capacitado. Outro aspeto preocupante na análise deste exemplo de grade curricular diz respeito à oferta de disciplinas que rezam sobre o tema da versão para a língua estrangeira, neste caso, o inglês. Nossa experiência demonstra que é totalmente desaconselhável que profissionais ainda sem extensa experiência com tradução para sua própria língua materna (como é o caso da imensa maioria dos alunos que procuram um Curso Superior de Tradução) venham a se aventurar em trabalhos de preparação de versões para sua segunda língua. Os resultados do ensino obtidos nesse tipo de disciplinas dificilmente refletiriam uma produção de textos com qualidade aceitável comercialmente.</w:t>
      </w:r>
    </w:p>
    <w:p w14:paraId="7176D0A2"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Decerto que um Curso Superior para formação de Tradutores deva ser capaz de conferir os fundamentos básicos teóricos aos estudantes para que adotem uma postura reflexiva quanto à sociedade e aos desafios com os quais se depararão. Porém, o que se constata é que a teoria acadêmica vem sendo por demais privilegiada e o resultado acaba sendo a geração de profissionais diplomados com poucas chances de serem bem-sucedidos no mercado globalizado de tradução. Mesmo mediante esta breve análise, não é temeroso afirmar-se que a quase totalidade dos cursos superiores de Tradução disponíveis no Brasil não oferece grades curriculares capazes de prepararem adequadamente seus alunos. A leitura das ementas das disciplinas específicas amplamente indica que nem sequer se faz menção da utilização da informática aplicada à tradução nem da especialização em novas tecnologias e muito menos ainda se fala sobre as tendências do mercado de tradução (veja a Tabela 2).</w:t>
      </w:r>
    </w:p>
    <w:p w14:paraId="762EC2D2" w14:textId="77777777" w:rsidR="001D23CB" w:rsidRPr="00466863" w:rsidRDefault="001D23CB" w:rsidP="00466863">
      <w:pPr>
        <w:spacing w:line="240" w:lineRule="auto"/>
        <w:rPr>
          <w:rFonts w:asciiTheme="minorHAnsi" w:hAnsiTheme="minorHAnsi" w:cstheme="minorHAnsi"/>
          <w:sz w:val="20"/>
          <w:szCs w:val="20"/>
        </w:rPr>
      </w:pPr>
    </w:p>
    <w:p w14:paraId="7AF4E8BF"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TABELA 2.</w:t>
      </w:r>
    </w:p>
    <w:p w14:paraId="2091EE56"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Exemplos das ementas de algumas disciplinas específicas sobre Tradução oferecidas por Instituições de Ensino Superior brasileiras</w:t>
      </w:r>
    </w:p>
    <w:tbl>
      <w:tblPr>
        <w:tblW w:w="84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6000"/>
      </w:tblGrid>
      <w:tr w:rsidR="001D23CB" w:rsidRPr="00466863" w14:paraId="028455B1" w14:textId="77777777" w:rsidTr="008F3B9E">
        <w:tc>
          <w:tcPr>
            <w:tcW w:w="2400" w:type="dxa"/>
          </w:tcPr>
          <w:p w14:paraId="197111F7"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lastRenderedPageBreak/>
              <w:t>Disciplina</w:t>
            </w:r>
          </w:p>
        </w:tc>
        <w:tc>
          <w:tcPr>
            <w:tcW w:w="6000" w:type="dxa"/>
          </w:tcPr>
          <w:p w14:paraId="21CAF777"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Ementa</w:t>
            </w:r>
          </w:p>
        </w:tc>
      </w:tr>
      <w:tr w:rsidR="001D23CB" w:rsidRPr="00466863" w14:paraId="22C2083E" w14:textId="77777777" w:rsidTr="008F3B9E">
        <w:tc>
          <w:tcPr>
            <w:tcW w:w="2400" w:type="dxa"/>
          </w:tcPr>
          <w:p w14:paraId="29D82964"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Teoria</w:t>
            </w:r>
          </w:p>
          <w:p w14:paraId="64B89CBF"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da</w:t>
            </w:r>
          </w:p>
          <w:p w14:paraId="19623DCE"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Tradução</w:t>
            </w:r>
          </w:p>
          <w:p w14:paraId="68E9C952"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I</w:t>
            </w:r>
          </w:p>
        </w:tc>
        <w:tc>
          <w:tcPr>
            <w:tcW w:w="6000" w:type="dxa"/>
          </w:tcPr>
          <w:p w14:paraId="6BDD458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Reflexão científica sobre a tradução. Fundamentos teóricos: elementos constitutivos da teoria de tradução. Terminologia e significado em prospetiva interlinguística Questões fundamentais dos contatos de Língua. Linguagem, língua e cultura. Tipos e técnicas de tradução. O contato entre línguas e o problema da equivalência. O conceito de fidelidade: ganhos e perdas. Os limites da tradução.</w:t>
            </w:r>
          </w:p>
        </w:tc>
      </w:tr>
      <w:tr w:rsidR="001D23CB" w:rsidRPr="00466863" w14:paraId="39C0EDEE" w14:textId="77777777" w:rsidTr="008F3B9E">
        <w:tc>
          <w:tcPr>
            <w:tcW w:w="2400" w:type="dxa"/>
          </w:tcPr>
          <w:p w14:paraId="08C2FA15"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Teoria</w:t>
            </w:r>
          </w:p>
          <w:p w14:paraId="3B00BD03"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da</w:t>
            </w:r>
          </w:p>
          <w:p w14:paraId="265FFD93"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Tradução</w:t>
            </w:r>
          </w:p>
          <w:p w14:paraId="4B8FAFF1"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II</w:t>
            </w:r>
          </w:p>
        </w:tc>
        <w:tc>
          <w:tcPr>
            <w:tcW w:w="6000" w:type="dxa"/>
          </w:tcPr>
          <w:p w14:paraId="625D8B9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Tipologia do texto aplicado à tradução. Diferentes modelos de classificação de textos. Abordagem empírica de textos em diferentes línguas. Determinantes extralinguísticos e suas aplicações à tradução. Tipologia de culturas. Relações entre língua e cultura. Adequação do processo de tradução à língua de destino. A tradução literária. Problemas da tradução computacional.</w:t>
            </w:r>
          </w:p>
        </w:tc>
      </w:tr>
      <w:tr w:rsidR="001D23CB" w:rsidRPr="00466863" w14:paraId="59EDFC3E" w14:textId="77777777" w:rsidTr="008F3B9E">
        <w:tc>
          <w:tcPr>
            <w:tcW w:w="2400" w:type="dxa"/>
          </w:tcPr>
          <w:p w14:paraId="3974A7A4"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Prática de Tradução Inglês-Português: Textos Gerais</w:t>
            </w:r>
          </w:p>
        </w:tc>
        <w:tc>
          <w:tcPr>
            <w:tcW w:w="6000" w:type="dxa"/>
          </w:tcPr>
          <w:p w14:paraId="4B5012C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Introdução: problemas gerais de tradução. Características e diferenças das duas línguas. Exercícios e tradução de textos gerais sobre: organização social e administrativa; comércio, indústria, meios de transporte, serviços, meios de comunicação, sindicatos, assistência social. </w:t>
            </w:r>
          </w:p>
        </w:tc>
      </w:tr>
      <w:tr w:rsidR="001D23CB" w:rsidRPr="00466863" w14:paraId="304C3261" w14:textId="77777777" w:rsidTr="008F3B9E">
        <w:tc>
          <w:tcPr>
            <w:tcW w:w="2400" w:type="dxa"/>
          </w:tcPr>
          <w:p w14:paraId="19F2B217"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Prática de Tradução Inglês-Português: Textos Jurídicos</w:t>
            </w:r>
          </w:p>
        </w:tc>
        <w:tc>
          <w:tcPr>
            <w:tcW w:w="6000" w:type="dxa"/>
          </w:tcPr>
          <w:p w14:paraId="0EA6CE7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Natureza do discurso jurídico (discurso fechado): necessidade de precisão e de eliminação de ambiguidades Tradução de textos da constituição, dos códigos civil, penal e comercial, de documentos jurídicos, acórdãos e pareceres, de textos jornalísticos sobre assuntos jurídicos. Natureza do discurso político: considerações sobre mensagem e estilo - frases de efeito, retórica. Diferenças de estilo no discurso político em inglês e português. Tradução de textos de análise política e de discursos. Pesquisa de bibliografia e formação de glossários de termos jurídicos. </w:t>
            </w:r>
          </w:p>
        </w:tc>
      </w:tr>
      <w:tr w:rsidR="001D23CB" w:rsidRPr="00466863" w14:paraId="19F38A1A" w14:textId="77777777" w:rsidTr="008F3B9E">
        <w:tc>
          <w:tcPr>
            <w:tcW w:w="2400" w:type="dxa"/>
          </w:tcPr>
          <w:p w14:paraId="76358A14"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Prática de Tradução Inglês-Português: Textos Técnicos</w:t>
            </w:r>
          </w:p>
        </w:tc>
        <w:tc>
          <w:tcPr>
            <w:tcW w:w="6000" w:type="dxa"/>
          </w:tcPr>
          <w:p w14:paraId="7EFF0F1B"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Natureza do discurso científico e técnico: implicações para a tradução. Tradução de textos científicos e técnicos em diversas áreas. Pesquisa bibliográfica e formação de glossários de termos técnicos. </w:t>
            </w:r>
          </w:p>
        </w:tc>
      </w:tr>
      <w:tr w:rsidR="001D23CB" w:rsidRPr="00466863" w14:paraId="3D06D68F" w14:textId="77777777" w:rsidTr="008F3B9E">
        <w:tc>
          <w:tcPr>
            <w:tcW w:w="2400" w:type="dxa"/>
          </w:tcPr>
          <w:p w14:paraId="2F05D4B3"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Prática de Tradução Inglês-Português: Textos Literários</w:t>
            </w:r>
          </w:p>
        </w:tc>
        <w:tc>
          <w:tcPr>
            <w:tcW w:w="6000" w:type="dxa"/>
          </w:tcPr>
          <w:p w14:paraId="0DBD94EC"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Textos literários: prosa, crítica comparativa de traduções existentes. Natureza do discurso literário: problemas específicos da tradução literária. Tradução de textos de prosa de autores contemporâneos.</w:t>
            </w:r>
          </w:p>
        </w:tc>
      </w:tr>
      <w:tr w:rsidR="001D23CB" w:rsidRPr="00466863" w14:paraId="5CC1394E" w14:textId="77777777" w:rsidTr="008F3B9E">
        <w:tc>
          <w:tcPr>
            <w:tcW w:w="2400" w:type="dxa"/>
          </w:tcPr>
          <w:p w14:paraId="4A6207F6"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Terminologia</w:t>
            </w:r>
          </w:p>
        </w:tc>
        <w:tc>
          <w:tcPr>
            <w:tcW w:w="6000" w:type="dxa"/>
          </w:tcPr>
          <w:p w14:paraId="2DD8444E"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Aspetos teóricos da pesquisa terminológica. Técnicas e atualidades. Exercícios práticos de pesquisa de terminologia. Terminologia mono e multilíngue como atividade de apoio à ciência e à tecnologia e ao trabalho do </w:t>
            </w:r>
            <w:proofErr w:type="spellStart"/>
            <w:r w:rsidRPr="00466863">
              <w:rPr>
                <w:rFonts w:asciiTheme="minorHAnsi" w:hAnsiTheme="minorHAnsi" w:cstheme="minorHAnsi"/>
                <w:sz w:val="20"/>
                <w:szCs w:val="20"/>
              </w:rPr>
              <w:t>tradutor/intérprete</w:t>
            </w:r>
            <w:proofErr w:type="spellEnd"/>
            <w:r w:rsidRPr="00466863">
              <w:rPr>
                <w:rFonts w:asciiTheme="minorHAnsi" w:hAnsiTheme="minorHAnsi" w:cstheme="minorHAnsi"/>
                <w:sz w:val="20"/>
                <w:szCs w:val="20"/>
              </w:rPr>
              <w:t xml:space="preserve">. Conceituação. Escolas terminológicas (correntes de pensamento). Problemas terminológicos dos países em desenvolvimento. O caso brasileiro. Relações com a linguística geral e com os setores da linguística (lexicologia, semântica etc. A pesquisa terminológica apoiada em recursos computacionais: terminologia informatizada. Polissemia e homonímia. A relação sinonímica. Sistematização </w:t>
            </w:r>
            <w:proofErr w:type="spellStart"/>
            <w:r w:rsidRPr="00466863">
              <w:rPr>
                <w:rFonts w:asciiTheme="minorHAnsi" w:hAnsiTheme="minorHAnsi" w:cstheme="minorHAnsi"/>
                <w:sz w:val="20"/>
                <w:szCs w:val="20"/>
              </w:rPr>
              <w:t>terminográfica</w:t>
            </w:r>
            <w:proofErr w:type="spellEnd"/>
            <w:r w:rsidRPr="00466863">
              <w:rPr>
                <w:rFonts w:asciiTheme="minorHAnsi" w:hAnsiTheme="minorHAnsi" w:cstheme="minorHAnsi"/>
                <w:sz w:val="20"/>
                <w:szCs w:val="20"/>
              </w:rPr>
              <w:t xml:space="preserve">. Tipos de termos. Dicionários, vocabulários, </w:t>
            </w:r>
            <w:proofErr w:type="spellStart"/>
            <w:r w:rsidRPr="00466863">
              <w:rPr>
                <w:rFonts w:asciiTheme="minorHAnsi" w:hAnsiTheme="minorHAnsi" w:cstheme="minorHAnsi"/>
                <w:sz w:val="20"/>
                <w:szCs w:val="20"/>
              </w:rPr>
              <w:t>tesauros</w:t>
            </w:r>
            <w:proofErr w:type="spellEnd"/>
            <w:r w:rsidRPr="00466863">
              <w:rPr>
                <w:rFonts w:asciiTheme="minorHAnsi" w:hAnsiTheme="minorHAnsi" w:cstheme="minorHAnsi"/>
                <w:sz w:val="20"/>
                <w:szCs w:val="20"/>
              </w:rPr>
              <w:t xml:space="preserve"> etc. Padrões terminológicos nacionais e internacionais. Trabalho prático dos alunos.</w:t>
            </w:r>
          </w:p>
        </w:tc>
      </w:tr>
    </w:tbl>
    <w:p w14:paraId="7BC03E6C" w14:textId="77777777" w:rsidR="001D23CB" w:rsidRPr="00466863" w:rsidRDefault="001D23CB" w:rsidP="00466863">
      <w:pPr>
        <w:spacing w:line="240" w:lineRule="auto"/>
        <w:rPr>
          <w:rFonts w:asciiTheme="minorHAnsi" w:hAnsiTheme="minorHAnsi" w:cstheme="minorHAnsi"/>
          <w:sz w:val="20"/>
          <w:szCs w:val="20"/>
        </w:rPr>
      </w:pPr>
    </w:p>
    <w:p w14:paraId="1927B451"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Observamos que as breves menções do uso de computadores no trabalho do tradutor já vêm sob uma ótica desfavorável ("os problemas da tradução computacional", por exemplo) ou são abordados de uma forma muito superficial ("a pesquisa terminológica apoiada em recursos computacionais: terminologia informatizada"), dispersa entre uma grande quantidade de outros tópicos teóricos da mesma disciplina. Desta forma, uma rápida análise das ementas das disciplinas dos cursos oferecidos indica que não visam dar a conhecer aos alunos as ferramentas de auxílio à tradução, muito menos realizar tarefas práticas com elas, algo que seria de extrema valia para o futuro profissional formado. No universo de Instituições de Ensino Superior estudado, pouquíssimas são as que tentam implementar o ensino da teoria e da prática com memórias de tradução, da terminologia de </w:t>
      </w:r>
      <w:r w:rsidRPr="00466863">
        <w:rPr>
          <w:rFonts w:asciiTheme="minorHAnsi" w:hAnsiTheme="minorHAnsi" w:cstheme="minorHAnsi"/>
          <w:sz w:val="20"/>
          <w:szCs w:val="20"/>
        </w:rPr>
        <w:lastRenderedPageBreak/>
        <w:t>áreas técnicas e com o estabelecimento de parcerias com empresas do campo da informática e/ou com agências de tradução. Estas últimas atividades representam um componente interessante do ponto de vista prático pois, por exemplo, pode envolver a prestação por parte dos alunos de serviços gratuitos de tradução e interpretação a projetos especiais de ajuda humanitária no Brasil e no exterior (serviço oferecido, de fato, por apenas uma das instituições de ensino pesquisadas cuja orientação possui cunho religioso), além de poderem atender, também, a instituições parceiras da instituição de ensino com oportunidade de remuneração real, ampliando seu portfólio e desde já conferindo aos alunos uma prévia de situações reais do mercado de trabalho. Apenas uma das instituições pesquisadas oferecia palestras virtuais com tradutores profissionais já estabelecidos cujos temas giravam ao redor do mercado de tradução e suas exigências. Tais instituições citadas anteriormente foram exceções à regra.</w:t>
      </w:r>
    </w:p>
    <w:p w14:paraId="233D3D4D" w14:textId="77777777" w:rsidR="001D23CB" w:rsidRPr="00466863" w:rsidRDefault="001D23CB" w:rsidP="00466863">
      <w:pPr>
        <w:pStyle w:val="Heading5"/>
      </w:pPr>
      <w:r w:rsidRPr="00466863">
        <w:t>3. Cursos independentes de curta duração para Tradutores - um nicho de mercado</w:t>
      </w:r>
    </w:p>
    <w:p w14:paraId="7F657D73" w14:textId="77777777" w:rsidR="001D23CB" w:rsidRPr="00466863" w:rsidRDefault="001D23CB" w:rsidP="00466863">
      <w:pPr>
        <w:spacing w:line="240" w:lineRule="auto"/>
        <w:rPr>
          <w:rFonts w:asciiTheme="minorHAnsi" w:hAnsiTheme="minorHAnsi" w:cstheme="minorHAnsi"/>
          <w:sz w:val="20"/>
          <w:szCs w:val="20"/>
        </w:rPr>
      </w:pPr>
    </w:p>
    <w:p w14:paraId="738A93BE"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Dada a grande necessidade que têm os profissionais de Tradução, formados ou não em nível Superior, no tocante a se adequarem às exigências atuais do mercado (não somente por parte das agências de tradução, mas também por parte dos clientes finais), existe uma ampla variedade na oferta de cursos de curta duração, presenciais ou à distância, que abrangem exatamente a parte prática do ferramental que todo Tradutor profissional precisa dominar para tornar-se bem-sucedido em sua carreira.</w:t>
      </w:r>
    </w:p>
    <w:p w14:paraId="2652E0AD"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Alguns exemplos dos componentes curriculares oferecidos em tais cursos incluem: O Mercado de Tradução, Ferramentas de Tradução: Trados, </w:t>
      </w:r>
      <w:proofErr w:type="spellStart"/>
      <w:r w:rsidRPr="00466863">
        <w:rPr>
          <w:rFonts w:asciiTheme="minorHAnsi" w:hAnsiTheme="minorHAnsi" w:cstheme="minorHAnsi"/>
          <w:sz w:val="20"/>
          <w:szCs w:val="20"/>
        </w:rPr>
        <w:t>Wordfast</w:t>
      </w:r>
      <w:proofErr w:type="spellEnd"/>
      <w:r w:rsidRPr="00466863">
        <w:rPr>
          <w:rFonts w:asciiTheme="minorHAnsi" w:hAnsiTheme="minorHAnsi" w:cstheme="minorHAnsi"/>
          <w:sz w:val="20"/>
          <w:szCs w:val="20"/>
        </w:rPr>
        <w:t xml:space="preserve">, Novas Estratégias de Pesquisa para o Tradutor: "Sites" de Busca, Internet, Pesquisa de Corpus e </w:t>
      </w:r>
      <w:proofErr w:type="spellStart"/>
      <w:r w:rsidRPr="00466863">
        <w:rPr>
          <w:rFonts w:asciiTheme="minorHAnsi" w:hAnsiTheme="minorHAnsi" w:cstheme="minorHAnsi"/>
          <w:sz w:val="20"/>
          <w:szCs w:val="20"/>
        </w:rPr>
        <w:t>CD-ROMs</w:t>
      </w:r>
      <w:proofErr w:type="spellEnd"/>
      <w:r w:rsidRPr="00466863">
        <w:rPr>
          <w:rFonts w:asciiTheme="minorHAnsi" w:hAnsiTheme="minorHAnsi" w:cstheme="minorHAnsi"/>
          <w:sz w:val="20"/>
          <w:szCs w:val="20"/>
        </w:rPr>
        <w:t xml:space="preserve"> Multimídia, Oficina: Uso de Corpus para Otimizar o Texto Traduzido, Corpus: Como Fazer seu Próprio Corpus: Tamanho, Balanceamento, Tipos, Representatividade, Prática de Tradução "Corpus </w:t>
      </w:r>
      <w:proofErr w:type="spellStart"/>
      <w:r w:rsidRPr="00466863">
        <w:rPr>
          <w:rFonts w:asciiTheme="minorHAnsi" w:hAnsiTheme="minorHAnsi" w:cstheme="minorHAnsi"/>
          <w:sz w:val="20"/>
          <w:szCs w:val="20"/>
        </w:rPr>
        <w:t>Based</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Word</w:t>
      </w:r>
      <w:proofErr w:type="spellEnd"/>
      <w:r w:rsidRPr="00466863">
        <w:rPr>
          <w:rFonts w:asciiTheme="minorHAnsi" w:hAnsiTheme="minorHAnsi" w:cstheme="minorHAnsi"/>
          <w:sz w:val="20"/>
          <w:szCs w:val="20"/>
        </w:rPr>
        <w:t xml:space="preserve"> Avançado para Tradutores.</w:t>
      </w:r>
    </w:p>
    <w:p w14:paraId="5482220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Percebe-se aqui que os conteúdos de tais cursos podem ser adaptados de forma a serem abrangidos no âmbito do sistema de créditos acadêmicos para cada semestre ou período escolar nas Instituições de Ensino Superior. Os alunos seriam beneficiados por não mais precisarem ter que recorrer a formação especializada adicional (após a obtenção do seu diploma) para que possam começar efetivamente a trabalhar em nível profissional.</w:t>
      </w:r>
    </w:p>
    <w:p w14:paraId="1F60C7A1"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Além dos conteúdos de informática próprios do ensinamento prático das disciplinas específicas sobre tradução auxiliada por computador, vale ainda citar alguns aplicativos computadorizados disponíveis gratuitamente na Internet e que são de extrema importância para o trabalho do tradutor. Em um país como o Brasil em que o valor do salário mínimo nacional é aviltante (cerca de 100 euros líquidos), aplicativos gratuitos (e úteis) são quase que uma questão de sobrevivência ao tradutor autônomo iniciante. A Tabela 3 apresenta uma compilação não abrangente de alguns de tais aplicativos.</w:t>
      </w:r>
    </w:p>
    <w:p w14:paraId="5ED737D7" w14:textId="77777777" w:rsidR="001D23CB" w:rsidRPr="00466863" w:rsidRDefault="001D23CB" w:rsidP="00466863">
      <w:pPr>
        <w:spacing w:line="240" w:lineRule="auto"/>
        <w:rPr>
          <w:rFonts w:asciiTheme="minorHAnsi" w:hAnsiTheme="minorHAnsi" w:cstheme="minorHAnsi"/>
          <w:sz w:val="20"/>
          <w:szCs w:val="20"/>
        </w:rPr>
        <w:sectPr w:rsidR="001D23CB" w:rsidRPr="00466863" w:rsidSect="008F3B9E">
          <w:headerReference w:type="default" r:id="rId47"/>
          <w:footerReference w:type="default" r:id="rId48"/>
          <w:type w:val="continuous"/>
          <w:pgSz w:w="11906" w:h="16838"/>
          <w:pgMar w:top="1134" w:right="1418" w:bottom="1134" w:left="1418" w:header="709" w:footer="709" w:gutter="0"/>
          <w:cols w:space="708"/>
          <w:docGrid w:linePitch="360"/>
        </w:sectPr>
      </w:pPr>
      <w:r w:rsidRPr="00466863">
        <w:rPr>
          <w:rFonts w:asciiTheme="minorHAnsi" w:hAnsiTheme="minorHAnsi" w:cstheme="minorHAnsi"/>
          <w:sz w:val="20"/>
          <w:szCs w:val="20"/>
        </w:rPr>
        <w:br/>
      </w:r>
      <w:r w:rsidRPr="00466863">
        <w:rPr>
          <w:rFonts w:asciiTheme="minorHAnsi" w:hAnsiTheme="minorHAnsi" w:cstheme="minorHAnsi"/>
          <w:sz w:val="20"/>
          <w:szCs w:val="20"/>
        </w:rPr>
        <w:br/>
      </w:r>
    </w:p>
    <w:p w14:paraId="01861078"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TABELA 3.</w:t>
      </w:r>
    </w:p>
    <w:p w14:paraId="0F328B83"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Alguns valiosos aplicativos computadorizados de auxílio ao trabalho dos tradutores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2640"/>
        <w:gridCol w:w="2640"/>
        <w:gridCol w:w="2160"/>
      </w:tblGrid>
      <w:tr w:rsidR="001D23CB" w:rsidRPr="00466863" w14:paraId="2138DA54" w14:textId="77777777" w:rsidTr="008F3B9E">
        <w:tc>
          <w:tcPr>
            <w:tcW w:w="2028" w:type="dxa"/>
          </w:tcPr>
          <w:p w14:paraId="211ED1BF"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Aplicativo</w:t>
            </w:r>
          </w:p>
        </w:tc>
        <w:tc>
          <w:tcPr>
            <w:tcW w:w="2640" w:type="dxa"/>
          </w:tcPr>
          <w:p w14:paraId="3661515C"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Descrição</w:t>
            </w:r>
          </w:p>
        </w:tc>
        <w:tc>
          <w:tcPr>
            <w:tcW w:w="2640" w:type="dxa"/>
          </w:tcPr>
          <w:p w14:paraId="4E7B04C2"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Utilidade</w:t>
            </w:r>
          </w:p>
        </w:tc>
        <w:tc>
          <w:tcPr>
            <w:tcW w:w="2160" w:type="dxa"/>
          </w:tcPr>
          <w:p w14:paraId="60726FD3"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Disponível gratuitamente em</w:t>
            </w:r>
          </w:p>
        </w:tc>
      </w:tr>
      <w:tr w:rsidR="001D23CB" w:rsidRPr="00466863" w14:paraId="12C7B30B" w14:textId="77777777" w:rsidTr="008F3B9E">
        <w:tc>
          <w:tcPr>
            <w:tcW w:w="2028" w:type="dxa"/>
          </w:tcPr>
          <w:p w14:paraId="1D1C98D7" w14:textId="77777777" w:rsidR="001D23CB" w:rsidRPr="00466863" w:rsidRDefault="001D23CB" w:rsidP="00466863">
            <w:pPr>
              <w:spacing w:line="240" w:lineRule="auto"/>
              <w:jc w:val="center"/>
              <w:rPr>
                <w:rFonts w:asciiTheme="minorHAnsi" w:hAnsiTheme="minorHAnsi" w:cstheme="minorHAnsi"/>
                <w:sz w:val="20"/>
                <w:szCs w:val="20"/>
              </w:rPr>
            </w:pPr>
          </w:p>
          <w:p w14:paraId="6D203F27"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 xml:space="preserve">A.F.7 </w:t>
            </w:r>
            <w:proofErr w:type="spellStart"/>
            <w:r w:rsidRPr="00466863">
              <w:rPr>
                <w:rFonts w:asciiTheme="minorHAnsi" w:hAnsiTheme="minorHAnsi" w:cstheme="minorHAnsi"/>
                <w:sz w:val="20"/>
                <w:szCs w:val="20"/>
              </w:rPr>
              <w:t>Merge</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Your</w:t>
            </w:r>
            <w:proofErr w:type="spellEnd"/>
            <w:r w:rsidRPr="00466863">
              <w:rPr>
                <w:rFonts w:asciiTheme="minorHAnsi" w:hAnsiTheme="minorHAnsi" w:cstheme="minorHAnsi"/>
                <w:sz w:val="20"/>
                <w:szCs w:val="20"/>
              </w:rPr>
              <w:t xml:space="preserve"> Files 1.3</w:t>
            </w:r>
          </w:p>
        </w:tc>
        <w:tc>
          <w:tcPr>
            <w:tcW w:w="2640" w:type="dxa"/>
          </w:tcPr>
          <w:p w14:paraId="0923AD36" w14:textId="77777777" w:rsidR="001D23CB" w:rsidRPr="00466863" w:rsidRDefault="001D23CB" w:rsidP="00466863">
            <w:pPr>
              <w:spacing w:line="240" w:lineRule="auto"/>
              <w:jc w:val="center"/>
              <w:rPr>
                <w:rFonts w:asciiTheme="minorHAnsi" w:hAnsiTheme="minorHAnsi" w:cstheme="minorHAnsi"/>
                <w:sz w:val="20"/>
                <w:szCs w:val="20"/>
              </w:rPr>
            </w:pPr>
          </w:p>
          <w:p w14:paraId="38B8B5C7" w14:textId="77777777" w:rsidR="001D23CB" w:rsidRPr="00466863" w:rsidRDefault="001D23CB" w:rsidP="00466863">
            <w:pPr>
              <w:spacing w:line="240" w:lineRule="auto"/>
              <w:jc w:val="center"/>
              <w:rPr>
                <w:rFonts w:asciiTheme="minorHAnsi" w:hAnsiTheme="minorHAnsi" w:cstheme="minorHAnsi"/>
                <w:sz w:val="20"/>
                <w:szCs w:val="20"/>
              </w:rPr>
            </w:pPr>
          </w:p>
          <w:p w14:paraId="21225FDF"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 xml:space="preserve">Funde o conteúdo de vários arquivos em apenas um. </w:t>
            </w:r>
          </w:p>
        </w:tc>
        <w:tc>
          <w:tcPr>
            <w:tcW w:w="2640" w:type="dxa"/>
          </w:tcPr>
          <w:p w14:paraId="3EC4B9EA" w14:textId="77777777" w:rsidR="001D23CB" w:rsidRPr="00466863" w:rsidRDefault="001D23CB" w:rsidP="00466863">
            <w:pPr>
              <w:spacing w:line="240" w:lineRule="auto"/>
              <w:jc w:val="center"/>
              <w:rPr>
                <w:rFonts w:asciiTheme="minorHAnsi" w:hAnsiTheme="minorHAnsi" w:cstheme="minorHAnsi"/>
                <w:sz w:val="20"/>
                <w:szCs w:val="20"/>
              </w:rPr>
            </w:pPr>
          </w:p>
          <w:p w14:paraId="1C1D1FED"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Tradução de centenas de pequenos arquivos .</w:t>
            </w:r>
            <w:proofErr w:type="spellStart"/>
            <w:r w:rsidRPr="00466863">
              <w:rPr>
                <w:rFonts w:asciiTheme="minorHAnsi" w:hAnsiTheme="minorHAnsi" w:cstheme="minorHAnsi"/>
                <w:sz w:val="20"/>
                <w:szCs w:val="20"/>
              </w:rPr>
              <w:t>htm</w:t>
            </w:r>
            <w:proofErr w:type="spellEnd"/>
            <w:r w:rsidRPr="00466863">
              <w:rPr>
                <w:rFonts w:asciiTheme="minorHAnsi" w:hAnsiTheme="minorHAnsi" w:cstheme="minorHAnsi"/>
                <w:sz w:val="20"/>
                <w:szCs w:val="20"/>
              </w:rPr>
              <w:t xml:space="preserve"> que exigiriam trabalho de abrir, traduzir, salvar e fechar os arquivos um a um.</w:t>
            </w:r>
          </w:p>
        </w:tc>
        <w:tc>
          <w:tcPr>
            <w:tcW w:w="2160" w:type="dxa"/>
          </w:tcPr>
          <w:p w14:paraId="245E7960" w14:textId="77777777" w:rsidR="001D23CB" w:rsidRPr="00466863" w:rsidRDefault="001D23CB" w:rsidP="00466863">
            <w:pPr>
              <w:spacing w:line="240" w:lineRule="auto"/>
              <w:jc w:val="center"/>
              <w:rPr>
                <w:rFonts w:asciiTheme="minorHAnsi" w:hAnsiTheme="minorHAnsi" w:cstheme="minorHAnsi"/>
                <w:sz w:val="20"/>
                <w:szCs w:val="20"/>
              </w:rPr>
            </w:pPr>
          </w:p>
          <w:p w14:paraId="57632D24"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http://www.fauland.com/af7.htm</w:t>
            </w:r>
          </w:p>
        </w:tc>
      </w:tr>
      <w:tr w:rsidR="001D23CB" w:rsidRPr="00466863" w14:paraId="5AEF2E85" w14:textId="77777777" w:rsidTr="008F3B9E">
        <w:tc>
          <w:tcPr>
            <w:tcW w:w="2028" w:type="dxa"/>
          </w:tcPr>
          <w:p w14:paraId="122C753B" w14:textId="77777777" w:rsidR="001D23CB" w:rsidRPr="00466863" w:rsidRDefault="001D23CB" w:rsidP="00466863">
            <w:pPr>
              <w:spacing w:line="240" w:lineRule="auto"/>
              <w:jc w:val="center"/>
              <w:rPr>
                <w:rFonts w:asciiTheme="minorHAnsi" w:hAnsiTheme="minorHAnsi" w:cstheme="minorHAnsi"/>
                <w:sz w:val="20"/>
                <w:szCs w:val="20"/>
              </w:rPr>
            </w:pPr>
          </w:p>
          <w:p w14:paraId="4E9A0FCE"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CSV to TMX Converter 1.0-7</w:t>
            </w:r>
          </w:p>
        </w:tc>
        <w:tc>
          <w:tcPr>
            <w:tcW w:w="2640" w:type="dxa"/>
          </w:tcPr>
          <w:p w14:paraId="075D3498" w14:textId="77777777" w:rsidR="001D23CB" w:rsidRPr="00466863" w:rsidRDefault="001D23CB" w:rsidP="00466863">
            <w:pPr>
              <w:spacing w:line="240" w:lineRule="auto"/>
              <w:jc w:val="center"/>
              <w:rPr>
                <w:rFonts w:asciiTheme="minorHAnsi" w:hAnsiTheme="minorHAnsi" w:cstheme="minorHAnsi"/>
                <w:sz w:val="20"/>
                <w:szCs w:val="20"/>
              </w:rPr>
            </w:pPr>
          </w:p>
          <w:p w14:paraId="1DB76E22"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 xml:space="preserve">Extrai o texto dos glossários bilíngues no formato CSV e o converte para o formato TMX compatível com </w:t>
            </w:r>
            <w:proofErr w:type="spellStart"/>
            <w:r w:rsidRPr="00466863">
              <w:rPr>
                <w:rFonts w:asciiTheme="minorHAnsi" w:hAnsiTheme="minorHAnsi" w:cstheme="minorHAnsi"/>
                <w:sz w:val="20"/>
                <w:szCs w:val="20"/>
              </w:rPr>
              <w:t>Trados/Wordfast</w:t>
            </w:r>
            <w:proofErr w:type="spellEnd"/>
            <w:r w:rsidRPr="00466863">
              <w:rPr>
                <w:rFonts w:asciiTheme="minorHAnsi" w:hAnsiTheme="minorHAnsi" w:cstheme="minorHAnsi"/>
                <w:sz w:val="20"/>
                <w:szCs w:val="20"/>
              </w:rPr>
              <w:t>.</w:t>
            </w:r>
          </w:p>
        </w:tc>
        <w:tc>
          <w:tcPr>
            <w:tcW w:w="2640" w:type="dxa"/>
          </w:tcPr>
          <w:p w14:paraId="2108C9B2" w14:textId="77777777" w:rsidR="001D23CB" w:rsidRPr="00466863" w:rsidRDefault="001D23CB" w:rsidP="00466863">
            <w:pPr>
              <w:spacing w:line="240" w:lineRule="auto"/>
              <w:jc w:val="center"/>
              <w:rPr>
                <w:rFonts w:asciiTheme="minorHAnsi" w:hAnsiTheme="minorHAnsi" w:cstheme="minorHAnsi"/>
                <w:sz w:val="20"/>
                <w:szCs w:val="20"/>
              </w:rPr>
            </w:pPr>
          </w:p>
          <w:p w14:paraId="692E861B"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Abastecimento de memórias de tradução com o conteúdo de centenas de glossários já prontos (da Microsoft, por exemplo).</w:t>
            </w:r>
          </w:p>
        </w:tc>
        <w:tc>
          <w:tcPr>
            <w:tcW w:w="2160" w:type="dxa"/>
          </w:tcPr>
          <w:p w14:paraId="38DBAED9" w14:textId="77777777" w:rsidR="001D23CB" w:rsidRPr="00466863" w:rsidRDefault="001D23CB" w:rsidP="00466863">
            <w:pPr>
              <w:spacing w:line="240" w:lineRule="auto"/>
              <w:jc w:val="center"/>
              <w:rPr>
                <w:rFonts w:asciiTheme="minorHAnsi" w:hAnsiTheme="minorHAnsi" w:cstheme="minorHAnsi"/>
                <w:sz w:val="20"/>
                <w:szCs w:val="20"/>
              </w:rPr>
            </w:pPr>
          </w:p>
          <w:p w14:paraId="5ECF8A08"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www.maxiprograms.com</w:t>
            </w:r>
          </w:p>
        </w:tc>
      </w:tr>
      <w:tr w:rsidR="001D23CB" w:rsidRPr="00466863" w14:paraId="791A6E34" w14:textId="77777777" w:rsidTr="008F3B9E">
        <w:tc>
          <w:tcPr>
            <w:tcW w:w="2028" w:type="dxa"/>
          </w:tcPr>
          <w:p w14:paraId="24D88773" w14:textId="77777777" w:rsidR="001D23CB" w:rsidRPr="00466863" w:rsidRDefault="001D23CB" w:rsidP="00466863">
            <w:pPr>
              <w:spacing w:line="240" w:lineRule="auto"/>
              <w:jc w:val="center"/>
              <w:rPr>
                <w:rFonts w:asciiTheme="minorHAnsi" w:hAnsiTheme="minorHAnsi" w:cstheme="minorHAnsi"/>
                <w:sz w:val="20"/>
                <w:szCs w:val="20"/>
              </w:rPr>
            </w:pPr>
          </w:p>
          <w:p w14:paraId="21D1062B" w14:textId="77777777" w:rsidR="001D23CB" w:rsidRPr="00466863" w:rsidRDefault="001D23CB" w:rsidP="00466863">
            <w:pPr>
              <w:spacing w:line="240" w:lineRule="auto"/>
              <w:jc w:val="center"/>
              <w:rPr>
                <w:rFonts w:asciiTheme="minorHAnsi" w:hAnsiTheme="minorHAnsi" w:cstheme="minorHAnsi"/>
                <w:sz w:val="20"/>
                <w:szCs w:val="20"/>
              </w:rPr>
            </w:pPr>
          </w:p>
          <w:p w14:paraId="6AE66CB8" w14:textId="77777777" w:rsidR="001D23CB" w:rsidRPr="00466863" w:rsidRDefault="001D23CB" w:rsidP="00466863">
            <w:pPr>
              <w:spacing w:line="240" w:lineRule="auto"/>
              <w:jc w:val="center"/>
              <w:rPr>
                <w:rFonts w:asciiTheme="minorHAnsi" w:hAnsiTheme="minorHAnsi" w:cstheme="minorHAnsi"/>
                <w:sz w:val="20"/>
                <w:szCs w:val="20"/>
              </w:rPr>
            </w:pPr>
          </w:p>
          <w:p w14:paraId="24E5CB87" w14:textId="77777777" w:rsidR="001D23CB" w:rsidRPr="00466863" w:rsidRDefault="001D23CB" w:rsidP="00466863">
            <w:pPr>
              <w:spacing w:line="240" w:lineRule="auto"/>
              <w:jc w:val="center"/>
              <w:rPr>
                <w:rFonts w:asciiTheme="minorHAnsi" w:hAnsiTheme="minorHAnsi" w:cstheme="minorHAnsi"/>
                <w:sz w:val="20"/>
                <w:szCs w:val="20"/>
              </w:rPr>
            </w:pPr>
            <w:proofErr w:type="spellStart"/>
            <w:r w:rsidRPr="00466863">
              <w:rPr>
                <w:rFonts w:asciiTheme="minorHAnsi" w:hAnsiTheme="minorHAnsi" w:cstheme="minorHAnsi"/>
                <w:sz w:val="20"/>
                <w:szCs w:val="20"/>
              </w:rPr>
              <w:lastRenderedPageBreak/>
              <w:t>CSVed</w:t>
            </w:r>
            <w:proofErr w:type="spellEnd"/>
            <w:r w:rsidRPr="00466863">
              <w:rPr>
                <w:rFonts w:asciiTheme="minorHAnsi" w:hAnsiTheme="minorHAnsi" w:cstheme="minorHAnsi"/>
                <w:sz w:val="20"/>
                <w:szCs w:val="20"/>
              </w:rPr>
              <w:t xml:space="preserve"> 1.3.11</w:t>
            </w:r>
          </w:p>
        </w:tc>
        <w:tc>
          <w:tcPr>
            <w:tcW w:w="2640" w:type="dxa"/>
          </w:tcPr>
          <w:p w14:paraId="1EBDB71D" w14:textId="77777777" w:rsidR="001D23CB" w:rsidRPr="00466863" w:rsidRDefault="001D23CB" w:rsidP="00466863">
            <w:pPr>
              <w:spacing w:line="240" w:lineRule="auto"/>
              <w:jc w:val="center"/>
              <w:rPr>
                <w:rFonts w:asciiTheme="minorHAnsi" w:hAnsiTheme="minorHAnsi" w:cstheme="minorHAnsi"/>
                <w:sz w:val="20"/>
                <w:szCs w:val="20"/>
              </w:rPr>
            </w:pPr>
          </w:p>
          <w:p w14:paraId="6F26886F"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 xml:space="preserve">Manipulador de arquivos CSV, delimitados com </w:t>
            </w:r>
            <w:r w:rsidRPr="00466863">
              <w:rPr>
                <w:rFonts w:asciiTheme="minorHAnsi" w:hAnsiTheme="minorHAnsi" w:cstheme="minorHAnsi"/>
                <w:sz w:val="20"/>
                <w:szCs w:val="20"/>
              </w:rPr>
              <w:lastRenderedPageBreak/>
              <w:t>qualquer separador. Possui várias funções de edição, busca e substituição.</w:t>
            </w:r>
          </w:p>
        </w:tc>
        <w:tc>
          <w:tcPr>
            <w:tcW w:w="2640" w:type="dxa"/>
          </w:tcPr>
          <w:p w14:paraId="344CED4E" w14:textId="77777777" w:rsidR="001D23CB" w:rsidRPr="00466863" w:rsidRDefault="001D23CB" w:rsidP="00466863">
            <w:pPr>
              <w:spacing w:line="240" w:lineRule="auto"/>
              <w:jc w:val="center"/>
              <w:rPr>
                <w:rFonts w:asciiTheme="minorHAnsi" w:hAnsiTheme="minorHAnsi" w:cstheme="minorHAnsi"/>
                <w:sz w:val="20"/>
                <w:szCs w:val="20"/>
              </w:rPr>
            </w:pPr>
          </w:p>
          <w:p w14:paraId="0638A13B"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 xml:space="preserve">Para arquivos CSV cujo conteúdo não foi possível </w:t>
            </w:r>
            <w:r w:rsidRPr="00466863">
              <w:rPr>
                <w:rFonts w:asciiTheme="minorHAnsi" w:hAnsiTheme="minorHAnsi" w:cstheme="minorHAnsi"/>
                <w:sz w:val="20"/>
                <w:szCs w:val="20"/>
              </w:rPr>
              <w:lastRenderedPageBreak/>
              <w:t>extrair com o aplicativo CSV Converter.</w:t>
            </w:r>
          </w:p>
        </w:tc>
        <w:tc>
          <w:tcPr>
            <w:tcW w:w="2160" w:type="dxa"/>
          </w:tcPr>
          <w:p w14:paraId="458E0A62" w14:textId="77777777" w:rsidR="001D23CB" w:rsidRPr="00466863" w:rsidRDefault="001D23CB" w:rsidP="00466863">
            <w:pPr>
              <w:spacing w:line="240" w:lineRule="auto"/>
              <w:jc w:val="center"/>
              <w:rPr>
                <w:rFonts w:asciiTheme="minorHAnsi" w:hAnsiTheme="minorHAnsi" w:cstheme="minorHAnsi"/>
                <w:sz w:val="20"/>
                <w:szCs w:val="20"/>
              </w:rPr>
            </w:pPr>
          </w:p>
          <w:p w14:paraId="7531230C"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lastRenderedPageBreak/>
              <w:t>http://home.hccnet.nl/s.j.francke/software/software.htm</w:t>
            </w:r>
          </w:p>
        </w:tc>
      </w:tr>
      <w:tr w:rsidR="001D23CB" w:rsidRPr="00466863" w14:paraId="27D8A81F" w14:textId="77777777" w:rsidTr="008F3B9E">
        <w:tc>
          <w:tcPr>
            <w:tcW w:w="2028" w:type="dxa"/>
          </w:tcPr>
          <w:p w14:paraId="0602C1FF" w14:textId="77777777" w:rsidR="001D23CB" w:rsidRPr="00466863" w:rsidRDefault="001D23CB" w:rsidP="00466863">
            <w:pPr>
              <w:spacing w:line="240" w:lineRule="auto"/>
              <w:jc w:val="center"/>
              <w:rPr>
                <w:rFonts w:asciiTheme="minorHAnsi" w:hAnsiTheme="minorHAnsi" w:cstheme="minorHAnsi"/>
                <w:sz w:val="20"/>
                <w:szCs w:val="20"/>
              </w:rPr>
            </w:pPr>
          </w:p>
          <w:p w14:paraId="32D905EA" w14:textId="77777777" w:rsidR="001D23CB" w:rsidRPr="00466863" w:rsidRDefault="001D23CB" w:rsidP="00466863">
            <w:pPr>
              <w:spacing w:line="240" w:lineRule="auto"/>
              <w:jc w:val="center"/>
              <w:rPr>
                <w:rFonts w:asciiTheme="minorHAnsi" w:hAnsiTheme="minorHAnsi" w:cstheme="minorHAnsi"/>
                <w:sz w:val="20"/>
                <w:szCs w:val="20"/>
              </w:rPr>
            </w:pPr>
          </w:p>
          <w:p w14:paraId="4AC4B747" w14:textId="77777777" w:rsidR="001D23CB" w:rsidRPr="00466863" w:rsidRDefault="001D23CB" w:rsidP="00466863">
            <w:pPr>
              <w:spacing w:line="240" w:lineRule="auto"/>
              <w:jc w:val="center"/>
              <w:rPr>
                <w:rFonts w:asciiTheme="minorHAnsi" w:hAnsiTheme="minorHAnsi" w:cstheme="minorHAnsi"/>
                <w:sz w:val="20"/>
                <w:szCs w:val="20"/>
              </w:rPr>
            </w:pPr>
            <w:proofErr w:type="spellStart"/>
            <w:r w:rsidRPr="00466863">
              <w:rPr>
                <w:rFonts w:asciiTheme="minorHAnsi" w:hAnsiTheme="minorHAnsi" w:cstheme="minorHAnsi"/>
                <w:sz w:val="20"/>
                <w:szCs w:val="20"/>
              </w:rPr>
              <w:t>ApSIC</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Xbench</w:t>
            </w:r>
            <w:proofErr w:type="spellEnd"/>
            <w:r w:rsidRPr="00466863">
              <w:rPr>
                <w:rFonts w:asciiTheme="minorHAnsi" w:hAnsiTheme="minorHAnsi" w:cstheme="minorHAnsi"/>
                <w:sz w:val="20"/>
                <w:szCs w:val="20"/>
              </w:rPr>
              <w:t xml:space="preserve"> 2.6</w:t>
            </w:r>
          </w:p>
        </w:tc>
        <w:tc>
          <w:tcPr>
            <w:tcW w:w="2640" w:type="dxa"/>
          </w:tcPr>
          <w:p w14:paraId="77B7ED64" w14:textId="77777777" w:rsidR="001D23CB" w:rsidRPr="00466863" w:rsidRDefault="001D23CB" w:rsidP="00466863">
            <w:pPr>
              <w:spacing w:line="240" w:lineRule="auto"/>
              <w:jc w:val="center"/>
              <w:rPr>
                <w:rFonts w:asciiTheme="minorHAnsi" w:hAnsiTheme="minorHAnsi" w:cstheme="minorHAnsi"/>
                <w:sz w:val="20"/>
                <w:szCs w:val="20"/>
              </w:rPr>
            </w:pPr>
          </w:p>
          <w:p w14:paraId="661B03EC"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Permite fazer busca simultânea em múltiplas referências bilíngues (arquivos de texto tabulado, memórias TMX, .</w:t>
            </w:r>
            <w:proofErr w:type="spellStart"/>
            <w:r w:rsidRPr="00466863">
              <w:rPr>
                <w:rFonts w:asciiTheme="minorHAnsi" w:hAnsiTheme="minorHAnsi" w:cstheme="minorHAnsi"/>
                <w:sz w:val="20"/>
                <w:szCs w:val="20"/>
              </w:rPr>
              <w:t>txt</w:t>
            </w:r>
            <w:proofErr w:type="spellEnd"/>
            <w:r w:rsidRPr="00466863">
              <w:rPr>
                <w:rFonts w:asciiTheme="minorHAnsi" w:hAnsiTheme="minorHAnsi" w:cstheme="minorHAnsi"/>
                <w:sz w:val="20"/>
                <w:szCs w:val="20"/>
              </w:rPr>
              <w:t>, .</w:t>
            </w:r>
            <w:proofErr w:type="spellStart"/>
            <w:r w:rsidRPr="00466863">
              <w:rPr>
                <w:rFonts w:asciiTheme="minorHAnsi" w:hAnsiTheme="minorHAnsi" w:cstheme="minorHAnsi"/>
                <w:sz w:val="20"/>
                <w:szCs w:val="20"/>
              </w:rPr>
              <w:t>ttx</w:t>
            </w:r>
            <w:proofErr w:type="spellEnd"/>
            <w:r w:rsidRPr="00466863">
              <w:rPr>
                <w:rFonts w:asciiTheme="minorHAnsi" w:hAnsiTheme="minorHAnsi" w:cstheme="minorHAnsi"/>
                <w:sz w:val="20"/>
                <w:szCs w:val="20"/>
              </w:rPr>
              <w:t>, .</w:t>
            </w:r>
            <w:proofErr w:type="spellStart"/>
            <w:r w:rsidRPr="00466863">
              <w:rPr>
                <w:rFonts w:asciiTheme="minorHAnsi" w:hAnsiTheme="minorHAnsi" w:cstheme="minorHAnsi"/>
                <w:sz w:val="20"/>
                <w:szCs w:val="20"/>
              </w:rPr>
              <w:t>rtf</w:t>
            </w:r>
            <w:proofErr w:type="spellEnd"/>
            <w:r w:rsidRPr="00466863">
              <w:rPr>
                <w:rFonts w:asciiTheme="minorHAnsi" w:hAnsiTheme="minorHAnsi" w:cstheme="minorHAnsi"/>
                <w:sz w:val="20"/>
                <w:szCs w:val="20"/>
              </w:rPr>
              <w:t>, .</w:t>
            </w:r>
            <w:proofErr w:type="spellStart"/>
            <w:r w:rsidRPr="00466863">
              <w:rPr>
                <w:rFonts w:asciiTheme="minorHAnsi" w:hAnsiTheme="minorHAnsi" w:cstheme="minorHAnsi"/>
                <w:sz w:val="20"/>
                <w:szCs w:val="20"/>
              </w:rPr>
              <w:t>doc</w:t>
            </w:r>
            <w:proofErr w:type="spellEnd"/>
            <w:r w:rsidRPr="00466863">
              <w:rPr>
                <w:rFonts w:asciiTheme="minorHAnsi" w:hAnsiTheme="minorHAnsi" w:cstheme="minorHAnsi"/>
                <w:sz w:val="20"/>
                <w:szCs w:val="20"/>
              </w:rPr>
              <w:t>, SDLX .</w:t>
            </w:r>
            <w:proofErr w:type="spellStart"/>
            <w:r w:rsidRPr="00466863">
              <w:rPr>
                <w:rFonts w:asciiTheme="minorHAnsi" w:hAnsiTheme="minorHAnsi" w:cstheme="minorHAnsi"/>
                <w:sz w:val="20"/>
                <w:szCs w:val="20"/>
              </w:rPr>
              <w:t>itd</w:t>
            </w:r>
            <w:proofErr w:type="spellEnd"/>
            <w:r w:rsidRPr="00466863">
              <w:rPr>
                <w:rFonts w:asciiTheme="minorHAnsi" w:hAnsiTheme="minorHAnsi" w:cstheme="minorHAnsi"/>
                <w:sz w:val="20"/>
                <w:szCs w:val="20"/>
              </w:rPr>
              <w:t xml:space="preserve">, dicionários e glossários nos formatos IBM </w:t>
            </w:r>
            <w:proofErr w:type="spellStart"/>
            <w:r w:rsidRPr="00466863">
              <w:rPr>
                <w:rFonts w:asciiTheme="minorHAnsi" w:hAnsiTheme="minorHAnsi" w:cstheme="minorHAnsi"/>
                <w:sz w:val="20"/>
                <w:szCs w:val="20"/>
              </w:rPr>
              <w:t>TranslationManager</w:t>
            </w:r>
            <w:proofErr w:type="spellEnd"/>
            <w:r w:rsidRPr="00466863">
              <w:rPr>
                <w:rFonts w:asciiTheme="minorHAnsi" w:hAnsiTheme="minorHAnsi" w:cstheme="minorHAnsi"/>
                <w:sz w:val="20"/>
                <w:szCs w:val="20"/>
              </w:rPr>
              <w:t xml:space="preserve">, STAR </w:t>
            </w:r>
            <w:proofErr w:type="spellStart"/>
            <w:r w:rsidRPr="00466863">
              <w:rPr>
                <w:rFonts w:asciiTheme="minorHAnsi" w:hAnsiTheme="minorHAnsi" w:cstheme="minorHAnsi"/>
                <w:sz w:val="20"/>
                <w:szCs w:val="20"/>
              </w:rPr>
              <w:t>Transit</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Wordfast</w:t>
            </w:r>
            <w:proofErr w:type="spellEnd"/>
            <w:r w:rsidRPr="00466863">
              <w:rPr>
                <w:rFonts w:asciiTheme="minorHAnsi" w:hAnsiTheme="minorHAnsi" w:cstheme="minorHAnsi"/>
                <w:sz w:val="20"/>
                <w:szCs w:val="20"/>
              </w:rPr>
              <w:t xml:space="preserve"> e Microsoft .</w:t>
            </w:r>
            <w:proofErr w:type="spellStart"/>
            <w:r w:rsidRPr="00466863">
              <w:rPr>
                <w:rFonts w:asciiTheme="minorHAnsi" w:hAnsiTheme="minorHAnsi" w:cstheme="minorHAnsi"/>
                <w:sz w:val="20"/>
                <w:szCs w:val="20"/>
              </w:rPr>
              <w:t>csv</w:t>
            </w:r>
            <w:proofErr w:type="spellEnd"/>
            <w:r w:rsidRPr="00466863">
              <w:rPr>
                <w:rFonts w:asciiTheme="minorHAnsi" w:hAnsiTheme="minorHAnsi" w:cstheme="minorHAnsi"/>
                <w:sz w:val="20"/>
                <w:szCs w:val="20"/>
              </w:rPr>
              <w:t>)</w:t>
            </w:r>
          </w:p>
        </w:tc>
        <w:tc>
          <w:tcPr>
            <w:tcW w:w="2640" w:type="dxa"/>
          </w:tcPr>
          <w:p w14:paraId="35725278" w14:textId="77777777" w:rsidR="001D23CB" w:rsidRPr="00466863" w:rsidRDefault="001D23CB" w:rsidP="00466863">
            <w:pPr>
              <w:spacing w:line="240" w:lineRule="auto"/>
              <w:jc w:val="center"/>
              <w:rPr>
                <w:rFonts w:asciiTheme="minorHAnsi" w:hAnsiTheme="minorHAnsi" w:cstheme="minorHAnsi"/>
                <w:sz w:val="20"/>
                <w:szCs w:val="20"/>
              </w:rPr>
            </w:pPr>
          </w:p>
          <w:p w14:paraId="7DD2A859"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Manutenção da mesma terminologia empregada em trabalhos anteriores para o mesmo cliente. Possibilidade de consulta fácil e rápida a corpus extremamente vasto com definição de prioridade de importância.</w:t>
            </w:r>
          </w:p>
        </w:tc>
        <w:tc>
          <w:tcPr>
            <w:tcW w:w="2160" w:type="dxa"/>
          </w:tcPr>
          <w:p w14:paraId="1591479C" w14:textId="77777777" w:rsidR="001D23CB" w:rsidRPr="00466863" w:rsidRDefault="001D23CB" w:rsidP="00466863">
            <w:pPr>
              <w:spacing w:line="240" w:lineRule="auto"/>
              <w:jc w:val="center"/>
              <w:rPr>
                <w:rFonts w:asciiTheme="minorHAnsi" w:hAnsiTheme="minorHAnsi" w:cstheme="minorHAnsi"/>
                <w:sz w:val="20"/>
                <w:szCs w:val="20"/>
              </w:rPr>
            </w:pPr>
          </w:p>
          <w:p w14:paraId="0174E718" w14:textId="77777777" w:rsidR="001D23CB" w:rsidRPr="00466863" w:rsidRDefault="001D23CB" w:rsidP="00466863">
            <w:pPr>
              <w:spacing w:line="240" w:lineRule="auto"/>
              <w:jc w:val="center"/>
              <w:rPr>
                <w:rFonts w:asciiTheme="minorHAnsi" w:hAnsiTheme="minorHAnsi" w:cstheme="minorHAnsi"/>
                <w:sz w:val="20"/>
                <w:szCs w:val="20"/>
              </w:rPr>
            </w:pPr>
          </w:p>
          <w:p w14:paraId="7CD238C4"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www.apsic.com</w:t>
            </w:r>
          </w:p>
        </w:tc>
      </w:tr>
      <w:tr w:rsidR="001D23CB" w:rsidRPr="00466863" w14:paraId="17B22458" w14:textId="77777777" w:rsidTr="008F3B9E">
        <w:tc>
          <w:tcPr>
            <w:tcW w:w="2028" w:type="dxa"/>
          </w:tcPr>
          <w:p w14:paraId="3DB68873" w14:textId="77777777" w:rsidR="001D23CB" w:rsidRPr="00466863" w:rsidRDefault="001D23CB" w:rsidP="00466863">
            <w:pPr>
              <w:spacing w:line="240" w:lineRule="auto"/>
              <w:jc w:val="center"/>
              <w:rPr>
                <w:rFonts w:asciiTheme="minorHAnsi" w:hAnsiTheme="minorHAnsi" w:cstheme="minorHAnsi"/>
                <w:sz w:val="20"/>
                <w:szCs w:val="20"/>
              </w:rPr>
            </w:pPr>
          </w:p>
          <w:p w14:paraId="1E9D7FCB" w14:textId="77777777" w:rsidR="001D23CB" w:rsidRPr="00466863" w:rsidRDefault="001D23CB" w:rsidP="00466863">
            <w:pPr>
              <w:spacing w:line="240" w:lineRule="auto"/>
              <w:jc w:val="center"/>
              <w:rPr>
                <w:rFonts w:asciiTheme="minorHAnsi" w:hAnsiTheme="minorHAnsi" w:cstheme="minorHAnsi"/>
                <w:sz w:val="20"/>
                <w:szCs w:val="20"/>
              </w:rPr>
            </w:pPr>
            <w:proofErr w:type="spellStart"/>
            <w:r w:rsidRPr="00466863">
              <w:rPr>
                <w:rFonts w:asciiTheme="minorHAnsi" w:hAnsiTheme="minorHAnsi" w:cstheme="minorHAnsi"/>
                <w:sz w:val="20"/>
                <w:szCs w:val="20"/>
              </w:rPr>
              <w:t>Convert</w:t>
            </w:r>
            <w:proofErr w:type="spellEnd"/>
            <w:r w:rsidRPr="00466863">
              <w:rPr>
                <w:rFonts w:asciiTheme="minorHAnsi" w:hAnsiTheme="minorHAnsi" w:cstheme="minorHAnsi"/>
                <w:sz w:val="20"/>
                <w:szCs w:val="20"/>
              </w:rPr>
              <w:t xml:space="preserve"> 4.08</w:t>
            </w:r>
          </w:p>
        </w:tc>
        <w:tc>
          <w:tcPr>
            <w:tcW w:w="2640" w:type="dxa"/>
          </w:tcPr>
          <w:p w14:paraId="1B3C4453" w14:textId="77777777" w:rsidR="001D23CB" w:rsidRPr="00466863" w:rsidRDefault="001D23CB" w:rsidP="00466863">
            <w:pPr>
              <w:spacing w:line="240" w:lineRule="auto"/>
              <w:jc w:val="center"/>
              <w:rPr>
                <w:rFonts w:asciiTheme="minorHAnsi" w:hAnsiTheme="minorHAnsi" w:cstheme="minorHAnsi"/>
                <w:sz w:val="20"/>
                <w:szCs w:val="20"/>
              </w:rPr>
            </w:pPr>
          </w:p>
          <w:p w14:paraId="7215D2C1"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Conversor de unidades de medida.</w:t>
            </w:r>
          </w:p>
        </w:tc>
        <w:tc>
          <w:tcPr>
            <w:tcW w:w="2640" w:type="dxa"/>
          </w:tcPr>
          <w:p w14:paraId="4A433591" w14:textId="77777777" w:rsidR="001D23CB" w:rsidRPr="00466863" w:rsidRDefault="001D23CB" w:rsidP="00466863">
            <w:pPr>
              <w:spacing w:line="240" w:lineRule="auto"/>
              <w:jc w:val="center"/>
              <w:rPr>
                <w:rFonts w:asciiTheme="minorHAnsi" w:hAnsiTheme="minorHAnsi" w:cstheme="minorHAnsi"/>
                <w:sz w:val="20"/>
                <w:szCs w:val="20"/>
              </w:rPr>
            </w:pPr>
          </w:p>
          <w:p w14:paraId="0F6AD478"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Conversão rápida e fácil de diversos tipos de unidades de medida, sempre presentes em textos de traduções técnicas.</w:t>
            </w:r>
          </w:p>
        </w:tc>
        <w:tc>
          <w:tcPr>
            <w:tcW w:w="2160" w:type="dxa"/>
          </w:tcPr>
          <w:p w14:paraId="1065BC70" w14:textId="77777777" w:rsidR="001D23CB" w:rsidRPr="00466863" w:rsidRDefault="001D23CB" w:rsidP="00466863">
            <w:pPr>
              <w:spacing w:line="240" w:lineRule="auto"/>
              <w:jc w:val="center"/>
              <w:rPr>
                <w:rFonts w:asciiTheme="minorHAnsi" w:hAnsiTheme="minorHAnsi" w:cstheme="minorHAnsi"/>
                <w:sz w:val="20"/>
                <w:szCs w:val="20"/>
              </w:rPr>
            </w:pPr>
          </w:p>
          <w:p w14:paraId="29FADB0C"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http://joshmadison.net/software/convert/</w:t>
            </w:r>
          </w:p>
        </w:tc>
      </w:tr>
      <w:tr w:rsidR="001D23CB" w:rsidRPr="00466863" w14:paraId="15FADF9D" w14:textId="77777777" w:rsidTr="008F3B9E">
        <w:tc>
          <w:tcPr>
            <w:tcW w:w="2028" w:type="dxa"/>
          </w:tcPr>
          <w:p w14:paraId="2828F44D" w14:textId="77777777" w:rsidR="001D23CB" w:rsidRPr="00466863" w:rsidRDefault="001D23CB" w:rsidP="00466863">
            <w:pPr>
              <w:spacing w:line="240" w:lineRule="auto"/>
              <w:jc w:val="center"/>
              <w:rPr>
                <w:rFonts w:asciiTheme="minorHAnsi" w:hAnsiTheme="minorHAnsi" w:cstheme="minorHAnsi"/>
                <w:sz w:val="20"/>
                <w:szCs w:val="20"/>
              </w:rPr>
            </w:pPr>
          </w:p>
          <w:p w14:paraId="4630E784" w14:textId="77777777" w:rsidR="001D23CB" w:rsidRPr="00466863" w:rsidRDefault="001D23CB" w:rsidP="00466863">
            <w:pPr>
              <w:spacing w:line="240" w:lineRule="auto"/>
              <w:jc w:val="center"/>
              <w:rPr>
                <w:rFonts w:asciiTheme="minorHAnsi" w:hAnsiTheme="minorHAnsi" w:cstheme="minorHAnsi"/>
                <w:sz w:val="20"/>
                <w:szCs w:val="20"/>
              </w:rPr>
            </w:pPr>
            <w:proofErr w:type="spellStart"/>
            <w:r w:rsidRPr="00466863">
              <w:rPr>
                <w:rFonts w:asciiTheme="minorHAnsi" w:hAnsiTheme="minorHAnsi" w:cstheme="minorHAnsi"/>
                <w:sz w:val="20"/>
                <w:szCs w:val="20"/>
              </w:rPr>
              <w:t>FreeBudget</w:t>
            </w:r>
            <w:proofErr w:type="spellEnd"/>
            <w:r w:rsidRPr="00466863">
              <w:rPr>
                <w:rFonts w:asciiTheme="minorHAnsi" w:hAnsiTheme="minorHAnsi" w:cstheme="minorHAnsi"/>
                <w:sz w:val="20"/>
                <w:szCs w:val="20"/>
              </w:rPr>
              <w:t xml:space="preserve"> 4.1.1.0</w:t>
            </w:r>
          </w:p>
        </w:tc>
        <w:tc>
          <w:tcPr>
            <w:tcW w:w="2640" w:type="dxa"/>
          </w:tcPr>
          <w:p w14:paraId="5D2E9FF9" w14:textId="77777777" w:rsidR="001D23CB" w:rsidRPr="00466863" w:rsidRDefault="001D23CB" w:rsidP="00466863">
            <w:pPr>
              <w:spacing w:line="240" w:lineRule="auto"/>
              <w:jc w:val="center"/>
              <w:rPr>
                <w:rFonts w:asciiTheme="minorHAnsi" w:hAnsiTheme="minorHAnsi" w:cstheme="minorHAnsi"/>
                <w:sz w:val="20"/>
                <w:szCs w:val="20"/>
              </w:rPr>
            </w:pPr>
          </w:p>
          <w:p w14:paraId="60BBF84F"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 xml:space="preserve">Aplicativo para contagem de palavras em arquivos nos formatos RTF, </w:t>
            </w:r>
            <w:proofErr w:type="spellStart"/>
            <w:r w:rsidRPr="00466863">
              <w:rPr>
                <w:rFonts w:asciiTheme="minorHAnsi" w:hAnsiTheme="minorHAnsi" w:cstheme="minorHAnsi"/>
                <w:sz w:val="20"/>
                <w:szCs w:val="20"/>
              </w:rPr>
              <w:t>MSWord</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WordPerfect</w:t>
            </w:r>
            <w:proofErr w:type="spellEnd"/>
            <w:r w:rsidRPr="00466863">
              <w:rPr>
                <w:rFonts w:asciiTheme="minorHAnsi" w:hAnsiTheme="minorHAnsi" w:cstheme="minorHAnsi"/>
                <w:sz w:val="20"/>
                <w:szCs w:val="20"/>
              </w:rPr>
              <w:t xml:space="preserve"> e TXT.</w:t>
            </w:r>
          </w:p>
        </w:tc>
        <w:tc>
          <w:tcPr>
            <w:tcW w:w="2640" w:type="dxa"/>
          </w:tcPr>
          <w:p w14:paraId="2631DB46" w14:textId="77777777" w:rsidR="001D23CB" w:rsidRPr="00466863" w:rsidRDefault="001D23CB" w:rsidP="00466863">
            <w:pPr>
              <w:spacing w:line="240" w:lineRule="auto"/>
              <w:jc w:val="center"/>
              <w:rPr>
                <w:rFonts w:asciiTheme="minorHAnsi" w:hAnsiTheme="minorHAnsi" w:cstheme="minorHAnsi"/>
                <w:sz w:val="20"/>
                <w:szCs w:val="20"/>
              </w:rPr>
            </w:pPr>
          </w:p>
          <w:p w14:paraId="61B5C779"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Geração de relatórios para orçamentos aos clientes com estimativa de tempo de execução dos projetos.</w:t>
            </w:r>
          </w:p>
        </w:tc>
        <w:tc>
          <w:tcPr>
            <w:tcW w:w="2160" w:type="dxa"/>
          </w:tcPr>
          <w:p w14:paraId="15B24BE5" w14:textId="77777777" w:rsidR="001D23CB" w:rsidRPr="00466863" w:rsidRDefault="001D23CB" w:rsidP="00466863">
            <w:pPr>
              <w:spacing w:line="240" w:lineRule="auto"/>
              <w:jc w:val="center"/>
              <w:rPr>
                <w:rFonts w:asciiTheme="minorHAnsi" w:hAnsiTheme="minorHAnsi" w:cstheme="minorHAnsi"/>
                <w:sz w:val="20"/>
                <w:szCs w:val="20"/>
              </w:rPr>
            </w:pPr>
          </w:p>
          <w:p w14:paraId="741648FC"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www.webbudget.com</w:t>
            </w:r>
          </w:p>
        </w:tc>
      </w:tr>
      <w:tr w:rsidR="001D23CB" w:rsidRPr="00466863" w14:paraId="2E7F3BE2" w14:textId="77777777" w:rsidTr="008F3B9E">
        <w:tc>
          <w:tcPr>
            <w:tcW w:w="2028" w:type="dxa"/>
          </w:tcPr>
          <w:p w14:paraId="54614B72" w14:textId="77777777" w:rsidR="001D23CB" w:rsidRPr="00466863" w:rsidRDefault="001D23CB" w:rsidP="00466863">
            <w:pPr>
              <w:spacing w:line="240" w:lineRule="auto"/>
              <w:jc w:val="center"/>
              <w:rPr>
                <w:rFonts w:asciiTheme="minorHAnsi" w:hAnsiTheme="minorHAnsi" w:cstheme="minorHAnsi"/>
                <w:sz w:val="20"/>
                <w:szCs w:val="20"/>
              </w:rPr>
            </w:pPr>
          </w:p>
          <w:p w14:paraId="33984435" w14:textId="77777777" w:rsidR="001D23CB" w:rsidRPr="00466863" w:rsidRDefault="001D23CB" w:rsidP="00466863">
            <w:pPr>
              <w:spacing w:line="240" w:lineRule="auto"/>
              <w:jc w:val="center"/>
              <w:rPr>
                <w:rFonts w:asciiTheme="minorHAnsi" w:hAnsiTheme="minorHAnsi" w:cstheme="minorHAnsi"/>
                <w:sz w:val="20"/>
                <w:szCs w:val="20"/>
              </w:rPr>
            </w:pPr>
            <w:proofErr w:type="spellStart"/>
            <w:r w:rsidRPr="00466863">
              <w:rPr>
                <w:rFonts w:asciiTheme="minorHAnsi" w:hAnsiTheme="minorHAnsi" w:cstheme="minorHAnsi"/>
                <w:sz w:val="20"/>
                <w:szCs w:val="20"/>
              </w:rPr>
              <w:t>Xpdf</w:t>
            </w:r>
            <w:proofErr w:type="spellEnd"/>
            <w:r w:rsidRPr="00466863">
              <w:rPr>
                <w:rFonts w:asciiTheme="minorHAnsi" w:hAnsiTheme="minorHAnsi" w:cstheme="minorHAnsi"/>
                <w:sz w:val="20"/>
                <w:szCs w:val="20"/>
              </w:rPr>
              <w:t xml:space="preserve"> 3.01pl2 </w:t>
            </w:r>
          </w:p>
        </w:tc>
        <w:tc>
          <w:tcPr>
            <w:tcW w:w="2640" w:type="dxa"/>
          </w:tcPr>
          <w:p w14:paraId="737D7F64" w14:textId="77777777" w:rsidR="001D23CB" w:rsidRPr="00466863" w:rsidRDefault="001D23CB" w:rsidP="00466863">
            <w:pPr>
              <w:spacing w:line="240" w:lineRule="auto"/>
              <w:jc w:val="center"/>
              <w:rPr>
                <w:rFonts w:asciiTheme="minorHAnsi" w:hAnsiTheme="minorHAnsi" w:cstheme="minorHAnsi"/>
                <w:sz w:val="20"/>
                <w:szCs w:val="20"/>
              </w:rPr>
            </w:pPr>
          </w:p>
          <w:p w14:paraId="308D0CE0"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Visualizador de arquivos PDF.</w:t>
            </w:r>
          </w:p>
        </w:tc>
        <w:tc>
          <w:tcPr>
            <w:tcW w:w="2640" w:type="dxa"/>
          </w:tcPr>
          <w:p w14:paraId="2E33B66E" w14:textId="77777777" w:rsidR="001D23CB" w:rsidRPr="00466863" w:rsidRDefault="001D23CB" w:rsidP="00466863">
            <w:pPr>
              <w:spacing w:line="240" w:lineRule="auto"/>
              <w:jc w:val="center"/>
              <w:rPr>
                <w:rFonts w:asciiTheme="minorHAnsi" w:hAnsiTheme="minorHAnsi" w:cstheme="minorHAnsi"/>
                <w:sz w:val="20"/>
                <w:szCs w:val="20"/>
              </w:rPr>
            </w:pPr>
          </w:p>
          <w:p w14:paraId="10EA77A0"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 xml:space="preserve">Extração do texto, conversão de PDF para </w:t>
            </w:r>
            <w:proofErr w:type="spellStart"/>
            <w:r w:rsidRPr="00466863">
              <w:rPr>
                <w:rFonts w:asciiTheme="minorHAnsi" w:hAnsiTheme="minorHAnsi" w:cstheme="minorHAnsi"/>
                <w:sz w:val="20"/>
                <w:szCs w:val="20"/>
              </w:rPr>
              <w:t>PostScript</w:t>
            </w:r>
            <w:proofErr w:type="spellEnd"/>
            <w:r w:rsidRPr="00466863">
              <w:rPr>
                <w:rFonts w:asciiTheme="minorHAnsi" w:hAnsiTheme="minorHAnsi" w:cstheme="minorHAnsi"/>
                <w:sz w:val="20"/>
                <w:szCs w:val="20"/>
              </w:rPr>
              <w:t xml:space="preserve"> e outras.</w:t>
            </w:r>
          </w:p>
        </w:tc>
        <w:tc>
          <w:tcPr>
            <w:tcW w:w="2160" w:type="dxa"/>
          </w:tcPr>
          <w:p w14:paraId="0DFBEA8D" w14:textId="77777777" w:rsidR="001D23CB" w:rsidRPr="00466863" w:rsidRDefault="001D23CB" w:rsidP="00466863">
            <w:pPr>
              <w:spacing w:line="240" w:lineRule="auto"/>
              <w:jc w:val="center"/>
              <w:rPr>
                <w:rFonts w:asciiTheme="minorHAnsi" w:hAnsiTheme="minorHAnsi" w:cstheme="minorHAnsi"/>
                <w:sz w:val="20"/>
                <w:szCs w:val="20"/>
              </w:rPr>
            </w:pPr>
          </w:p>
          <w:p w14:paraId="1461EA42" w14:textId="77777777" w:rsidR="001D23CB" w:rsidRPr="00466863" w:rsidRDefault="001D23CB" w:rsidP="00466863">
            <w:pPr>
              <w:spacing w:line="240" w:lineRule="auto"/>
              <w:jc w:val="center"/>
              <w:rPr>
                <w:rFonts w:asciiTheme="minorHAnsi" w:hAnsiTheme="minorHAnsi" w:cstheme="minorHAnsi"/>
                <w:sz w:val="20"/>
                <w:szCs w:val="20"/>
              </w:rPr>
            </w:pPr>
          </w:p>
          <w:p w14:paraId="0B64A0F3" w14:textId="77777777" w:rsidR="001D23CB" w:rsidRPr="00466863" w:rsidRDefault="001D23CB" w:rsidP="00466863">
            <w:pPr>
              <w:spacing w:line="240" w:lineRule="auto"/>
              <w:jc w:val="center"/>
              <w:rPr>
                <w:rFonts w:asciiTheme="minorHAnsi" w:hAnsiTheme="minorHAnsi" w:cstheme="minorHAnsi"/>
                <w:sz w:val="20"/>
                <w:szCs w:val="20"/>
              </w:rPr>
            </w:pPr>
            <w:r w:rsidRPr="00466863">
              <w:rPr>
                <w:rFonts w:asciiTheme="minorHAnsi" w:hAnsiTheme="minorHAnsi" w:cstheme="minorHAnsi"/>
                <w:sz w:val="20"/>
                <w:szCs w:val="20"/>
              </w:rPr>
              <w:t>http://www.foolabs.com/xpdf/download.html</w:t>
            </w:r>
          </w:p>
        </w:tc>
      </w:tr>
    </w:tbl>
    <w:p w14:paraId="62290A04" w14:textId="77777777" w:rsidR="001D23CB" w:rsidRPr="00466863" w:rsidRDefault="001D23CB" w:rsidP="00466863">
      <w:pPr>
        <w:pStyle w:val="Heading5"/>
      </w:pPr>
      <w:r w:rsidRPr="00466863">
        <w:br/>
        <w:t>4. Conclusão</w:t>
      </w:r>
    </w:p>
    <w:p w14:paraId="5B722F24" w14:textId="77777777" w:rsidR="001D23CB" w:rsidRPr="00466863" w:rsidRDefault="001D23CB" w:rsidP="00466863">
      <w:pPr>
        <w:spacing w:line="240" w:lineRule="auto"/>
        <w:rPr>
          <w:rFonts w:asciiTheme="minorHAnsi" w:hAnsiTheme="minorHAnsi" w:cstheme="minorHAnsi"/>
          <w:sz w:val="20"/>
          <w:szCs w:val="20"/>
        </w:rPr>
      </w:pPr>
    </w:p>
    <w:p w14:paraId="4687634D"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No Brasil, algumas possíveis barreiras ao aprimoramento do conteúdo dos Cursos Superiores de Tradução incluem a falta de experiência do corpo docente na utilização avançada das ferramentas computadorizadas de auxílio à tradução, deficiências crônicas na formação dos alunos que ingressam nos cursos (muitos pensam que irão aprender inglês ou espanhol nos cursos de Letras das Universidades quando, na verdade, já deveriam apresentar conhecimentos avançados do idioma estrangeiro) e carência de equipamentos e de instalações adequadas ao ensino prático.</w:t>
      </w:r>
    </w:p>
    <w:p w14:paraId="52F9580A"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Contudo, tais barreiras não podem permanecer eternamente como estão. Elas existem, sim, e são de grande dificuldade, mas não intransponíveis. Como acreditamos que existe interesse na busca por qualidade nos cursos superiores de tradução, aquelas Universidades que, mesmo de forma tímida inicialmente, conseguirem começar a quebrar os paradigmas e assim incluírem em suas grades curriculares mais e mais disciplinas voltadas inteiramente ao atendimento das necessidades práticas do trabalho do tradutor moderno, serão as que mais se destacarão no meio acadêmico no quesito integração com o Mercado.</w:t>
      </w:r>
    </w:p>
    <w:p w14:paraId="42B35405"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Algumas propostas de intervenção com o objetivo de atualização dos currículos das disciplinas oferecidos atualmente são:</w:t>
      </w:r>
    </w:p>
    <w:p w14:paraId="74AB1C3B"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 a preparação adequada dos professores universitários do quadro atual das Instituições de Ensino Superior aproveitando a oferta dos cursos independentes de curta duração. Com os novos conhecimentos práticos adquiridos pelo corpo docente, a reelaboração das ementas das disciplinas poderá efetivamente adequá-las àquilo que realmente um tradutor recém-formado precisa saber atualmente para conquistar o seu lugar no mercado global;</w:t>
      </w:r>
    </w:p>
    <w:p w14:paraId="6366EA29"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b) o estabelecimento de </w:t>
      </w:r>
      <w:proofErr w:type="spellStart"/>
      <w:r w:rsidRPr="00466863">
        <w:rPr>
          <w:rFonts w:asciiTheme="minorHAnsi" w:hAnsiTheme="minorHAnsi" w:cstheme="minorHAnsi"/>
          <w:sz w:val="20"/>
          <w:szCs w:val="20"/>
        </w:rPr>
        <w:t>parcerias/convênios</w:t>
      </w:r>
      <w:proofErr w:type="spellEnd"/>
      <w:r w:rsidRPr="00466863">
        <w:rPr>
          <w:rFonts w:asciiTheme="minorHAnsi" w:hAnsiTheme="minorHAnsi" w:cstheme="minorHAnsi"/>
          <w:sz w:val="20"/>
          <w:szCs w:val="20"/>
        </w:rPr>
        <w:t xml:space="preserve"> com agências de tradução, nacionais e estrangeiras, sempre interessadas no aproveitamento dos melhores jovens profissionais para seus quadros, quer como efetivos, quer </w:t>
      </w:r>
      <w:r w:rsidRPr="00466863">
        <w:rPr>
          <w:rFonts w:asciiTheme="minorHAnsi" w:hAnsiTheme="minorHAnsi" w:cstheme="minorHAnsi"/>
          <w:sz w:val="20"/>
          <w:szCs w:val="20"/>
        </w:rPr>
        <w:lastRenderedPageBreak/>
        <w:t>como tradutores autônomos. Isto permitirá também garantir a oferta de estágios de qualidade aos formandos que é uma parte importante e obrigatória dos parâmetros curriculares nacionais.</w:t>
      </w:r>
    </w:p>
    <w:p w14:paraId="7E3201EE"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c) o estabelecimento de </w:t>
      </w:r>
      <w:proofErr w:type="spellStart"/>
      <w:r w:rsidRPr="00466863">
        <w:rPr>
          <w:rFonts w:asciiTheme="minorHAnsi" w:hAnsiTheme="minorHAnsi" w:cstheme="minorHAnsi"/>
          <w:sz w:val="20"/>
          <w:szCs w:val="20"/>
        </w:rPr>
        <w:t>parcerias/convênios</w:t>
      </w:r>
      <w:proofErr w:type="spellEnd"/>
      <w:r w:rsidRPr="00466863">
        <w:rPr>
          <w:rFonts w:asciiTheme="minorHAnsi" w:hAnsiTheme="minorHAnsi" w:cstheme="minorHAnsi"/>
          <w:sz w:val="20"/>
          <w:szCs w:val="20"/>
        </w:rPr>
        <w:t xml:space="preserve"> com </w:t>
      </w:r>
      <w:proofErr w:type="spellStart"/>
      <w:r w:rsidRPr="00466863">
        <w:rPr>
          <w:rFonts w:asciiTheme="minorHAnsi" w:hAnsiTheme="minorHAnsi" w:cstheme="minorHAnsi"/>
          <w:sz w:val="20"/>
          <w:szCs w:val="20"/>
        </w:rPr>
        <w:t>fornecedores/fabricantes</w:t>
      </w:r>
      <w:proofErr w:type="spellEnd"/>
      <w:r w:rsidRPr="00466863">
        <w:rPr>
          <w:rFonts w:asciiTheme="minorHAnsi" w:hAnsiTheme="minorHAnsi" w:cstheme="minorHAnsi"/>
          <w:sz w:val="20"/>
          <w:szCs w:val="20"/>
        </w:rPr>
        <w:t xml:space="preserve"> de equipamentos de informática para a criação ou reequipamento de laboratórios para o ensino prático sobre as ferramentas computadorizadas de auxílio à tradução. Se a aquisição de licenças de utilização dos aplicativos for uma questão importante em termos de custos, é possível utilizar as versões de demonstração dos principais programas como o Trados, </w:t>
      </w:r>
      <w:proofErr w:type="spellStart"/>
      <w:r w:rsidRPr="00466863">
        <w:rPr>
          <w:rFonts w:asciiTheme="minorHAnsi" w:hAnsiTheme="minorHAnsi" w:cstheme="minorHAnsi"/>
          <w:sz w:val="20"/>
          <w:szCs w:val="20"/>
        </w:rPr>
        <w:t>Wordfast</w:t>
      </w:r>
      <w:proofErr w:type="spellEnd"/>
      <w:r w:rsidRPr="00466863">
        <w:rPr>
          <w:rFonts w:asciiTheme="minorHAnsi" w:hAnsiTheme="minorHAnsi" w:cstheme="minorHAnsi"/>
          <w:sz w:val="20"/>
          <w:szCs w:val="20"/>
        </w:rPr>
        <w:t>, SDLX Light, Déjà Vu, entre outros.</w:t>
      </w:r>
    </w:p>
    <w:p w14:paraId="5F80FBE6"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
        <w:t xml:space="preserve">Certamente, a análise da situação curricular atual da maior parte das Instituições de Ensino Superior de Cursos de Letras voltados para a formação de Tradutores no Brasil demonstra que há um longo caminho a ser percorrido no tocante à modernização do conteúdo das disciplinas oferecidas com vistas a um melhor atendimento das necessidades do mercado global de tradução. A aparente cristalização </w:t>
      </w:r>
      <w:proofErr w:type="spellStart"/>
      <w:r w:rsidRPr="00466863">
        <w:rPr>
          <w:rFonts w:asciiTheme="minorHAnsi" w:hAnsiTheme="minorHAnsi" w:cstheme="minorHAnsi"/>
          <w:sz w:val="20"/>
          <w:szCs w:val="20"/>
        </w:rPr>
        <w:t>teórica/acadêmica</w:t>
      </w:r>
      <w:proofErr w:type="spellEnd"/>
      <w:r w:rsidRPr="00466863">
        <w:rPr>
          <w:rFonts w:asciiTheme="minorHAnsi" w:hAnsiTheme="minorHAnsi" w:cstheme="minorHAnsi"/>
          <w:sz w:val="20"/>
          <w:szCs w:val="20"/>
        </w:rPr>
        <w:t xml:space="preserve"> das matérias presentes no ensino universitário sobre tradução precisa ser quebrada. As tecnologias transformam o modo de trabalhar, de ensinar e de informar. Por conseguinte, os cursos universitários não mais devem deixar a parte prática relegada a um segundo ou terceiro planos pois o mercado somente acolherá bem os profissionais cuja formação tenha incluído o domínio das ferramentas computadorizadas de auxílio à tradução, domínio este capaz de lhes possibilitar o fornecimento de serviços de forma rápida, confiável e de custo acessível aos seus clientes.</w:t>
      </w:r>
      <w:r w:rsidRPr="00466863">
        <w:rPr>
          <w:rFonts w:asciiTheme="minorHAnsi" w:hAnsiTheme="minorHAnsi" w:cstheme="minorHAnsi"/>
          <w:sz w:val="20"/>
          <w:szCs w:val="20"/>
        </w:rPr>
        <w:tab/>
      </w:r>
    </w:p>
    <w:p w14:paraId="724C8AE2" w14:textId="77777777" w:rsidR="001D23CB" w:rsidRPr="00466863" w:rsidRDefault="001D23CB" w:rsidP="00466863">
      <w:pPr>
        <w:spacing w:line="240" w:lineRule="auto"/>
        <w:rPr>
          <w:rFonts w:asciiTheme="minorHAnsi" w:hAnsiTheme="minorHAnsi" w:cstheme="minorHAnsi"/>
          <w:sz w:val="20"/>
          <w:szCs w:val="20"/>
        </w:rPr>
      </w:pPr>
    </w:p>
    <w:p w14:paraId="7D78E241" w14:textId="77777777" w:rsidR="001D23CB" w:rsidRPr="00466863" w:rsidRDefault="001D23CB" w:rsidP="00466863">
      <w:pPr>
        <w:pStyle w:val="Heading5"/>
        <w:rPr>
          <w:lang w:val="en-GB"/>
        </w:rPr>
      </w:pPr>
      <w:r w:rsidRPr="00466863">
        <w:rPr>
          <w:lang w:val="en-GB"/>
        </w:rPr>
        <w:t xml:space="preserve">5. </w:t>
      </w:r>
      <w:proofErr w:type="spellStart"/>
      <w:r w:rsidRPr="00466863">
        <w:rPr>
          <w:lang w:val="en-GB"/>
        </w:rPr>
        <w:t>Referências</w:t>
      </w:r>
      <w:proofErr w:type="spellEnd"/>
      <w:r w:rsidRPr="00466863">
        <w:rPr>
          <w:lang w:val="en-GB"/>
        </w:rPr>
        <w:t xml:space="preserve"> </w:t>
      </w:r>
      <w:proofErr w:type="spellStart"/>
      <w:r w:rsidRPr="00466863">
        <w:rPr>
          <w:lang w:val="en-GB"/>
        </w:rPr>
        <w:t>Bibliográficas</w:t>
      </w:r>
      <w:proofErr w:type="spellEnd"/>
    </w:p>
    <w:p w14:paraId="218CD605" w14:textId="77777777" w:rsidR="001D23CB" w:rsidRPr="00466863" w:rsidRDefault="001D23CB" w:rsidP="00466863">
      <w:pPr>
        <w:spacing w:line="240" w:lineRule="auto"/>
        <w:rPr>
          <w:rFonts w:asciiTheme="minorHAnsi" w:hAnsiTheme="minorHAnsi" w:cstheme="minorHAnsi"/>
          <w:sz w:val="20"/>
          <w:szCs w:val="20"/>
          <w:lang w:val="en-GB"/>
        </w:rPr>
      </w:pPr>
    </w:p>
    <w:p w14:paraId="32FB41C7"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lang w:val="en-GB"/>
        </w:rPr>
        <w:t xml:space="preserve">Oren, T. (2004) 'Machine Translation and the Global Blogosphere' in 'Global Voices session' - Harvard Berkman conference. </w:t>
      </w:r>
      <w:r w:rsidRPr="00466863">
        <w:rPr>
          <w:rFonts w:asciiTheme="minorHAnsi" w:hAnsiTheme="minorHAnsi" w:cstheme="minorHAnsi"/>
          <w:sz w:val="20"/>
          <w:szCs w:val="20"/>
        </w:rPr>
        <w:t>Disponível em http://www.windsofchange.net/archives/006011.php</w:t>
      </w:r>
    </w:p>
    <w:p w14:paraId="6C173F77"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ABRAPT - Associação Brasileira de Pesquisadores em Tradução (2006), 'Lista de Cursos de Tradução no Brasil'. Disponível em http://www.abrapt.org.br</w:t>
      </w:r>
    </w:p>
    <w:p w14:paraId="52EA9FB5"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 xml:space="preserve">Lavor, Cecília S. de; Freire, Gustavo N. de; </w:t>
      </w:r>
      <w:proofErr w:type="spellStart"/>
      <w:r w:rsidRPr="00466863">
        <w:rPr>
          <w:rFonts w:asciiTheme="minorHAnsi" w:hAnsiTheme="minorHAnsi" w:cstheme="minorHAnsi"/>
          <w:sz w:val="20"/>
          <w:szCs w:val="20"/>
        </w:rPr>
        <w:t>Gorovitz</w:t>
      </w:r>
      <w:proofErr w:type="spellEnd"/>
      <w:r w:rsidRPr="00466863">
        <w:rPr>
          <w:rFonts w:asciiTheme="minorHAnsi" w:hAnsiTheme="minorHAnsi" w:cstheme="minorHAnsi"/>
          <w:sz w:val="20"/>
          <w:szCs w:val="20"/>
        </w:rPr>
        <w:t xml:space="preserve">, </w:t>
      </w:r>
      <w:proofErr w:type="spellStart"/>
      <w:r w:rsidRPr="00466863">
        <w:rPr>
          <w:rFonts w:asciiTheme="minorHAnsi" w:hAnsiTheme="minorHAnsi" w:cstheme="minorHAnsi"/>
          <w:sz w:val="20"/>
          <w:szCs w:val="20"/>
        </w:rPr>
        <w:t>Sabine</w:t>
      </w:r>
      <w:proofErr w:type="spellEnd"/>
      <w:r w:rsidRPr="00466863">
        <w:rPr>
          <w:rFonts w:asciiTheme="minorHAnsi" w:hAnsiTheme="minorHAnsi" w:cstheme="minorHAnsi"/>
          <w:sz w:val="20"/>
          <w:szCs w:val="20"/>
        </w:rPr>
        <w:t xml:space="preserve"> (2006) in 'O Mundo na Ponta da Língua'. Disponível em http://www.unb.br/portal/graduacao/cursos/sobre/letras.php</w:t>
      </w:r>
    </w:p>
    <w:p w14:paraId="0DFDB6C0" w14:textId="77777777" w:rsidR="001D23CB" w:rsidRPr="00466863" w:rsidRDefault="001D23CB" w:rsidP="00466863">
      <w:pPr>
        <w:spacing w:line="240" w:lineRule="auto"/>
        <w:rPr>
          <w:rFonts w:asciiTheme="minorHAnsi" w:hAnsiTheme="minorHAnsi" w:cstheme="minorHAnsi"/>
          <w:sz w:val="20"/>
          <w:szCs w:val="20"/>
        </w:rPr>
      </w:pPr>
      <w:r w:rsidRPr="00466863">
        <w:rPr>
          <w:rFonts w:asciiTheme="minorHAnsi" w:hAnsiTheme="minorHAnsi" w:cstheme="minorHAnsi"/>
          <w:sz w:val="20"/>
          <w:szCs w:val="20"/>
        </w:rPr>
        <w:t>Excertos do 7</w:t>
      </w:r>
      <w:r w:rsidRPr="00466863">
        <w:rPr>
          <w:rFonts w:asciiTheme="minorHAnsi" w:hAnsiTheme="minorHAnsi" w:cstheme="minorHAnsi"/>
          <w:sz w:val="20"/>
          <w:szCs w:val="20"/>
          <w:u w:val="single"/>
          <w:vertAlign w:val="superscript"/>
        </w:rPr>
        <w:t>o</w:t>
      </w:r>
      <w:r w:rsidRPr="00466863">
        <w:rPr>
          <w:rFonts w:asciiTheme="minorHAnsi" w:hAnsiTheme="minorHAnsi" w:cstheme="minorHAnsi"/>
          <w:sz w:val="20"/>
          <w:szCs w:val="20"/>
        </w:rPr>
        <w:t xml:space="preserve"> Prêmio União </w:t>
      </w:r>
      <w:proofErr w:type="spellStart"/>
      <w:r w:rsidRPr="00466863">
        <w:rPr>
          <w:rFonts w:asciiTheme="minorHAnsi" w:hAnsiTheme="minorHAnsi" w:cstheme="minorHAnsi"/>
          <w:sz w:val="20"/>
          <w:szCs w:val="20"/>
        </w:rPr>
        <w:t>Latina/CBL</w:t>
      </w:r>
      <w:proofErr w:type="spellEnd"/>
      <w:r w:rsidRPr="00466863">
        <w:rPr>
          <w:rFonts w:asciiTheme="minorHAnsi" w:hAnsiTheme="minorHAnsi" w:cstheme="minorHAnsi"/>
          <w:sz w:val="20"/>
          <w:szCs w:val="20"/>
        </w:rPr>
        <w:t xml:space="preserve"> de Tradução Especializada (2006) in 'As Novas Tecnologias e a Necessária Adaptação do Tradutor' - Seminário organizado na Bienal Internacional do Livro de São Paulo</w:t>
      </w:r>
    </w:p>
    <w:p w14:paraId="5958AEFA" w14:textId="77777777" w:rsidR="001D23CB" w:rsidRPr="00466863" w:rsidRDefault="001D23CB" w:rsidP="00466863">
      <w:pPr>
        <w:spacing w:line="240" w:lineRule="auto"/>
        <w:rPr>
          <w:rFonts w:asciiTheme="minorHAnsi" w:hAnsiTheme="minorHAnsi" w:cstheme="minorHAnsi"/>
          <w:sz w:val="20"/>
          <w:szCs w:val="20"/>
        </w:rPr>
      </w:pPr>
      <w:proofErr w:type="spellStart"/>
      <w:r w:rsidRPr="00466863">
        <w:rPr>
          <w:rFonts w:asciiTheme="minorHAnsi" w:hAnsiTheme="minorHAnsi" w:cstheme="minorHAnsi"/>
          <w:sz w:val="20"/>
          <w:szCs w:val="20"/>
        </w:rPr>
        <w:t>Stupiello</w:t>
      </w:r>
      <w:proofErr w:type="spellEnd"/>
      <w:r w:rsidRPr="00466863">
        <w:rPr>
          <w:rFonts w:asciiTheme="minorHAnsi" w:hAnsiTheme="minorHAnsi" w:cstheme="minorHAnsi"/>
          <w:sz w:val="20"/>
          <w:szCs w:val="20"/>
        </w:rPr>
        <w:t xml:space="preserve">, M.S. Prof. </w:t>
      </w:r>
      <w:proofErr w:type="spellStart"/>
      <w:r w:rsidRPr="00466863">
        <w:rPr>
          <w:rFonts w:asciiTheme="minorHAnsi" w:hAnsiTheme="minorHAnsi" w:cstheme="minorHAnsi"/>
          <w:sz w:val="20"/>
          <w:szCs w:val="20"/>
        </w:rPr>
        <w:t>Érika</w:t>
      </w:r>
      <w:proofErr w:type="spellEnd"/>
      <w:r w:rsidRPr="00466863">
        <w:rPr>
          <w:rFonts w:asciiTheme="minorHAnsi" w:hAnsiTheme="minorHAnsi" w:cstheme="minorHAnsi"/>
          <w:sz w:val="20"/>
          <w:szCs w:val="20"/>
        </w:rPr>
        <w:t xml:space="preserve"> N. A. (2006) in 'Letras - Tradutor e Intérprete' - Apresentação do Curso. Disponível em http://www.unilago.com.br/graduacao/info/?Curso=9</w:t>
      </w:r>
    </w:p>
    <w:p w14:paraId="3A3D94BF" w14:textId="77777777" w:rsidR="001D23CB" w:rsidRPr="00466863" w:rsidRDefault="00BA7B2C" w:rsidP="00466863">
      <w:pPr>
        <w:pStyle w:val="titulo100"/>
        <w:rPr>
          <w:rFonts w:asciiTheme="minorHAnsi" w:hAnsiTheme="minorHAnsi" w:cstheme="minorHAnsi"/>
          <w:sz w:val="20"/>
          <w:szCs w:val="20"/>
        </w:rPr>
      </w:pPr>
      <w:r>
        <w:rPr>
          <w:rFonts w:asciiTheme="minorHAnsi" w:hAnsiTheme="minorHAnsi" w:cstheme="minorHAnsi"/>
          <w:sz w:val="20"/>
          <w:szCs w:val="20"/>
        </w:rPr>
        <w:pict w14:anchorId="46D63BD0">
          <v:shape id="_x0000_i1051" type="#_x0000_t75" style="width:450pt;height:7.5pt" o:hrpct="0" o:hralign="center" o:hr="t">
            <v:imagedata r:id="rId10" o:title=""/>
          </v:shape>
        </w:pict>
      </w:r>
    </w:p>
    <w:p w14:paraId="67803AC0" w14:textId="77777777" w:rsidR="001D23CB" w:rsidRPr="00466863" w:rsidRDefault="001D23CB" w:rsidP="007B6C13">
      <w:pPr>
        <w:pStyle w:val="Heading5"/>
      </w:pPr>
      <w:r w:rsidRPr="00466863">
        <w:t>O tradutor e o problema da multicultura</w:t>
      </w:r>
    </w:p>
    <w:p w14:paraId="3D5AD003" w14:textId="77777777" w:rsidR="001D23CB" w:rsidRPr="006A1873" w:rsidRDefault="001D23CB" w:rsidP="00466863">
      <w:pPr>
        <w:pStyle w:val="Heading2"/>
        <w:spacing w:line="240" w:lineRule="auto"/>
        <w:rPr>
          <w:rFonts w:asciiTheme="minorHAnsi" w:hAnsiTheme="minorHAnsi" w:cstheme="minorHAnsi"/>
          <w:sz w:val="20"/>
          <w:szCs w:val="20"/>
          <w:lang w:val="pt-PT"/>
        </w:rPr>
      </w:pPr>
      <w:bookmarkStart w:id="43" w:name="_Regina_Célia_de"/>
      <w:bookmarkEnd w:id="43"/>
      <w:r w:rsidRPr="006A1873">
        <w:rPr>
          <w:rFonts w:asciiTheme="minorHAnsi" w:hAnsiTheme="minorHAnsi" w:cstheme="minorHAnsi"/>
          <w:sz w:val="20"/>
          <w:szCs w:val="20"/>
          <w:lang w:val="pt-PT"/>
        </w:rPr>
        <w:t>Regina Célia de Carvalho Pereira da Silva (</w:t>
      </w:r>
      <w:proofErr w:type="spellStart"/>
      <w:r w:rsidRPr="006A1873">
        <w:rPr>
          <w:rFonts w:asciiTheme="minorHAnsi" w:hAnsiTheme="minorHAnsi" w:cstheme="minorHAnsi"/>
          <w:sz w:val="20"/>
          <w:szCs w:val="20"/>
          <w:lang w:val="pt-PT"/>
        </w:rPr>
        <w:t>Università</w:t>
      </w:r>
      <w:proofErr w:type="spellEnd"/>
      <w:r w:rsidRPr="006A1873">
        <w:rPr>
          <w:rFonts w:asciiTheme="minorHAnsi" w:hAnsiTheme="minorHAnsi" w:cstheme="minorHAnsi"/>
          <w:sz w:val="20"/>
          <w:szCs w:val="20"/>
          <w:lang w:val="pt-PT"/>
        </w:rPr>
        <w:t xml:space="preserve"> </w:t>
      </w:r>
      <w:proofErr w:type="spellStart"/>
      <w:r w:rsidRPr="006A1873">
        <w:rPr>
          <w:rFonts w:asciiTheme="minorHAnsi" w:hAnsiTheme="minorHAnsi" w:cstheme="minorHAnsi"/>
          <w:sz w:val="20"/>
          <w:szCs w:val="20"/>
          <w:lang w:val="pt-PT"/>
        </w:rPr>
        <w:t>degli</w:t>
      </w:r>
      <w:proofErr w:type="spellEnd"/>
      <w:r w:rsidRPr="006A1873">
        <w:rPr>
          <w:rFonts w:asciiTheme="minorHAnsi" w:hAnsiTheme="minorHAnsi" w:cstheme="minorHAnsi"/>
          <w:sz w:val="20"/>
          <w:szCs w:val="20"/>
          <w:lang w:val="pt-PT"/>
        </w:rPr>
        <w:t xml:space="preserve"> </w:t>
      </w:r>
      <w:proofErr w:type="spellStart"/>
      <w:r w:rsidRPr="006A1873">
        <w:rPr>
          <w:rFonts w:asciiTheme="minorHAnsi" w:hAnsiTheme="minorHAnsi" w:cstheme="minorHAnsi"/>
          <w:sz w:val="20"/>
          <w:szCs w:val="20"/>
          <w:lang w:val="pt-PT"/>
        </w:rPr>
        <w:t>Studi</w:t>
      </w:r>
      <w:proofErr w:type="spellEnd"/>
      <w:r w:rsidRPr="006A1873">
        <w:rPr>
          <w:rFonts w:asciiTheme="minorHAnsi" w:hAnsiTheme="minorHAnsi" w:cstheme="minorHAnsi"/>
          <w:sz w:val="20"/>
          <w:szCs w:val="20"/>
          <w:lang w:val="pt-PT"/>
        </w:rPr>
        <w:t xml:space="preserve"> Suor </w:t>
      </w:r>
      <w:proofErr w:type="spellStart"/>
      <w:r w:rsidRPr="006A1873">
        <w:rPr>
          <w:rFonts w:asciiTheme="minorHAnsi" w:hAnsiTheme="minorHAnsi" w:cstheme="minorHAnsi"/>
          <w:sz w:val="20"/>
          <w:szCs w:val="20"/>
          <w:lang w:val="pt-PT"/>
        </w:rPr>
        <w:t>Orsola</w:t>
      </w:r>
      <w:proofErr w:type="spellEnd"/>
      <w:r w:rsidRPr="006A1873">
        <w:rPr>
          <w:rFonts w:asciiTheme="minorHAnsi" w:hAnsiTheme="minorHAnsi" w:cstheme="minorHAnsi"/>
          <w:sz w:val="20"/>
          <w:szCs w:val="20"/>
          <w:lang w:val="pt-PT"/>
        </w:rPr>
        <w:t xml:space="preserve"> </w:t>
      </w:r>
      <w:proofErr w:type="spellStart"/>
      <w:r w:rsidRPr="006A1873">
        <w:rPr>
          <w:rFonts w:asciiTheme="minorHAnsi" w:hAnsiTheme="minorHAnsi" w:cstheme="minorHAnsi"/>
          <w:sz w:val="20"/>
          <w:szCs w:val="20"/>
          <w:lang w:val="pt-PT"/>
        </w:rPr>
        <w:t>Benincasa</w:t>
      </w:r>
      <w:proofErr w:type="spellEnd"/>
      <w:r w:rsidRPr="006A1873">
        <w:rPr>
          <w:rFonts w:asciiTheme="minorHAnsi" w:hAnsiTheme="minorHAnsi" w:cstheme="minorHAnsi"/>
          <w:sz w:val="20"/>
          <w:szCs w:val="20"/>
          <w:lang w:val="pt-PT"/>
        </w:rPr>
        <w:t>, Nápoles, Itália)</w:t>
      </w:r>
    </w:p>
    <w:p w14:paraId="5FEACB0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Licenciada em História (variante de Arqueologia), da Faculdade de Letras da Universidade do Porto.</w:t>
      </w:r>
    </w:p>
    <w:p w14:paraId="4D7B670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Especialização no curso “Qualificação em Ciências da Educação” realizado na Universidade Aberta do Ministério da Educação.</w:t>
      </w:r>
    </w:p>
    <w:p w14:paraId="122CDDE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Vence o concurso do Prémio Jornalístico Internacional “</w:t>
      </w:r>
      <w:proofErr w:type="spellStart"/>
      <w:r w:rsidRPr="00466863">
        <w:rPr>
          <w:rFonts w:asciiTheme="minorHAnsi" w:hAnsiTheme="minorHAnsi" w:cstheme="minorHAnsi"/>
          <w:sz w:val="20"/>
          <w:szCs w:val="20"/>
          <w:lang w:val="pt-PT"/>
        </w:rPr>
        <w:t>Theodor</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Mommsen</w:t>
      </w:r>
      <w:proofErr w:type="spellEnd"/>
      <w:r w:rsidRPr="00466863">
        <w:rPr>
          <w:rFonts w:asciiTheme="minorHAnsi" w:hAnsiTheme="minorHAnsi" w:cstheme="minorHAnsi"/>
          <w:sz w:val="20"/>
          <w:szCs w:val="20"/>
          <w:lang w:val="pt-PT"/>
        </w:rPr>
        <w:t xml:space="preserve"> 2001” – </w:t>
      </w:r>
      <w:proofErr w:type="spellStart"/>
      <w:r w:rsidRPr="00466863">
        <w:rPr>
          <w:rFonts w:asciiTheme="minorHAnsi" w:hAnsiTheme="minorHAnsi" w:cstheme="minorHAnsi"/>
          <w:sz w:val="20"/>
          <w:szCs w:val="20"/>
          <w:lang w:val="pt-PT"/>
        </w:rPr>
        <w:t>Sezione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Coppa</w:t>
      </w:r>
      <w:proofErr w:type="spellEnd"/>
      <w:r w:rsidRPr="00466863">
        <w:rPr>
          <w:rFonts w:asciiTheme="minorHAnsi" w:hAnsiTheme="minorHAnsi" w:cstheme="minorHAnsi"/>
          <w:sz w:val="20"/>
          <w:szCs w:val="20"/>
          <w:lang w:val="pt-PT"/>
        </w:rPr>
        <w:t xml:space="preserve"> di </w:t>
      </w:r>
      <w:proofErr w:type="spellStart"/>
      <w:r w:rsidRPr="00466863">
        <w:rPr>
          <w:rFonts w:asciiTheme="minorHAnsi" w:hAnsiTheme="minorHAnsi" w:cstheme="minorHAnsi"/>
          <w:sz w:val="20"/>
          <w:szCs w:val="20"/>
          <w:lang w:val="pt-PT"/>
        </w:rPr>
        <w:t>Nestore</w:t>
      </w:r>
      <w:proofErr w:type="spellEnd"/>
      <w:r w:rsidRPr="00466863">
        <w:rPr>
          <w:rFonts w:asciiTheme="minorHAnsi" w:hAnsiTheme="minorHAnsi" w:cstheme="minorHAnsi"/>
          <w:sz w:val="20"/>
          <w:szCs w:val="20"/>
          <w:lang w:val="pt-PT"/>
        </w:rPr>
        <w:t xml:space="preserve"> - Campi </w:t>
      </w:r>
      <w:proofErr w:type="spellStart"/>
      <w:r w:rsidRPr="00466863">
        <w:rPr>
          <w:rFonts w:asciiTheme="minorHAnsi" w:hAnsiTheme="minorHAnsi" w:cstheme="minorHAnsi"/>
          <w:sz w:val="20"/>
          <w:szCs w:val="20"/>
          <w:lang w:val="pt-PT"/>
        </w:rPr>
        <w:t>Flegrei</w:t>
      </w:r>
      <w:proofErr w:type="spellEnd"/>
      <w:r w:rsidRPr="00466863">
        <w:rPr>
          <w:rFonts w:asciiTheme="minorHAnsi" w:hAnsiTheme="minorHAnsi" w:cstheme="minorHAnsi"/>
          <w:sz w:val="20"/>
          <w:szCs w:val="20"/>
          <w:lang w:val="pt-PT"/>
        </w:rPr>
        <w:t xml:space="preserve"> (NA), com o artigo: “Il </w:t>
      </w:r>
      <w:proofErr w:type="spellStart"/>
      <w:r w:rsidRPr="00466863">
        <w:rPr>
          <w:rFonts w:asciiTheme="minorHAnsi" w:hAnsiTheme="minorHAnsi" w:cstheme="minorHAnsi"/>
          <w:sz w:val="20"/>
          <w:szCs w:val="20"/>
          <w:lang w:val="pt-PT"/>
        </w:rPr>
        <w:t>vino</w:t>
      </w:r>
      <w:proofErr w:type="spellEnd"/>
      <w:r w:rsidRPr="00466863">
        <w:rPr>
          <w:rFonts w:asciiTheme="minorHAnsi" w:hAnsiTheme="minorHAnsi" w:cstheme="minorHAnsi"/>
          <w:sz w:val="20"/>
          <w:szCs w:val="20"/>
          <w:lang w:val="pt-PT"/>
        </w:rPr>
        <w:t xml:space="preserve"> Porto”- “O vinho do Porto”, in </w:t>
      </w:r>
      <w:proofErr w:type="spellStart"/>
      <w:r w:rsidRPr="00466863">
        <w:rPr>
          <w:rFonts w:asciiTheme="minorHAnsi" w:hAnsiTheme="minorHAnsi" w:cstheme="minorHAnsi"/>
          <w:sz w:val="20"/>
          <w:szCs w:val="20"/>
          <w:lang w:val="pt-PT"/>
        </w:rPr>
        <w:t>Notiziario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Flegreo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Pozzuoli</w:t>
      </w:r>
      <w:proofErr w:type="spellEnd"/>
      <w:r w:rsidRPr="00466863">
        <w:rPr>
          <w:rFonts w:asciiTheme="minorHAnsi" w:hAnsiTheme="minorHAnsi" w:cstheme="minorHAnsi"/>
          <w:sz w:val="20"/>
          <w:szCs w:val="20"/>
          <w:lang w:val="pt-PT"/>
        </w:rPr>
        <w:t xml:space="preserve"> 07/08 – nov. 2001 (NA).</w:t>
      </w:r>
    </w:p>
    <w:p w14:paraId="5E489BC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Desde 1977, realiza traduções da língua portuguesa para a língua italiana e vice-versa.</w:t>
      </w:r>
    </w:p>
    <w:p w14:paraId="228D5DD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Prática de traduções e de simultâneas: Italiano - Português, Inglês - Italiano, Francês -Italiano, Espanhol - Italiano.</w:t>
      </w:r>
    </w:p>
    <w:p w14:paraId="2454CEB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Prática de intérprete de Italiano - Português.</w:t>
      </w:r>
    </w:p>
    <w:p w14:paraId="648A969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Intérprete oficial de língua portuguesa, do Tribunal Penal de Nápoles, Itália.</w:t>
      </w:r>
    </w:p>
    <w:p w14:paraId="33BF4E4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Durante 4 anos desenvolveu a função de Leitora de Português no Instituto Universitário Suor </w:t>
      </w:r>
      <w:proofErr w:type="spellStart"/>
      <w:r w:rsidRPr="00466863">
        <w:rPr>
          <w:rFonts w:asciiTheme="minorHAnsi" w:hAnsiTheme="minorHAnsi" w:cstheme="minorHAnsi"/>
          <w:sz w:val="20"/>
          <w:szCs w:val="20"/>
          <w:lang w:val="pt-PT"/>
        </w:rPr>
        <w:t>Orsola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Benincasa</w:t>
      </w:r>
      <w:proofErr w:type="spellEnd"/>
      <w:r w:rsidRPr="00466863">
        <w:rPr>
          <w:rFonts w:asciiTheme="minorHAnsi" w:hAnsiTheme="minorHAnsi" w:cstheme="minorHAnsi"/>
          <w:sz w:val="20"/>
          <w:szCs w:val="20"/>
          <w:lang w:val="pt-PT"/>
        </w:rPr>
        <w:t xml:space="preserve"> – Nápoles.</w:t>
      </w:r>
    </w:p>
    <w:p w14:paraId="4D2BFC6C" w14:textId="77777777" w:rsidR="001D23CB" w:rsidRPr="00466863" w:rsidRDefault="001D23CB" w:rsidP="00466863">
      <w:pPr>
        <w:pStyle w:val="Heading5"/>
      </w:pPr>
      <w:r w:rsidRPr="00466863">
        <w:t>Hoje é:</w:t>
      </w:r>
    </w:p>
    <w:p w14:paraId="2B7F9F4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Docente de Língua e Cultura Portuguesa no Instituto Universitário Suor </w:t>
      </w:r>
      <w:proofErr w:type="spellStart"/>
      <w:r w:rsidRPr="00466863">
        <w:rPr>
          <w:rFonts w:asciiTheme="minorHAnsi" w:hAnsiTheme="minorHAnsi" w:cstheme="minorHAnsi"/>
          <w:sz w:val="20"/>
          <w:szCs w:val="20"/>
          <w:lang w:val="pt-PT"/>
        </w:rPr>
        <w:t>Orsola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Benincasa</w:t>
      </w:r>
      <w:proofErr w:type="spellEnd"/>
      <w:r w:rsidRPr="00466863">
        <w:rPr>
          <w:rFonts w:asciiTheme="minorHAnsi" w:hAnsiTheme="minorHAnsi" w:cstheme="minorHAnsi"/>
          <w:sz w:val="20"/>
          <w:szCs w:val="20"/>
          <w:lang w:val="pt-PT"/>
        </w:rPr>
        <w:t xml:space="preserve"> – Nápoles ao abrigo do Protocolo de Cooperação realizado com o Instituto Camões de Lisboa.</w:t>
      </w:r>
    </w:p>
    <w:p w14:paraId="5A0DB9F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Docente de Língua e Cultura Portuguesa na Universidade dos Estudos de Palermo – Faculdade de Letras e de Filosofia, onde realizou uma Conferência sobre a influência dos Descobrimentos na música lusófona moderna.</w:t>
      </w:r>
    </w:p>
    <w:p w14:paraId="5BA4E0EC" w14:textId="77777777" w:rsidR="001D23CB" w:rsidRPr="00466863" w:rsidRDefault="001D23CB" w:rsidP="00466863">
      <w:pPr>
        <w:pStyle w:val="Heading5"/>
      </w:pPr>
      <w:r w:rsidRPr="00466863">
        <w:t>ALGUMAS PUBLICAÇÕES</w:t>
      </w:r>
    </w:p>
    <w:p w14:paraId="5F55988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 xml:space="preserve">Cuma – colónia </w:t>
      </w:r>
      <w:proofErr w:type="spellStart"/>
      <w:r w:rsidRPr="00466863">
        <w:rPr>
          <w:rFonts w:asciiTheme="minorHAnsi" w:hAnsiTheme="minorHAnsi" w:cstheme="minorHAnsi"/>
          <w:i/>
          <w:iCs/>
          <w:sz w:val="20"/>
          <w:szCs w:val="20"/>
          <w:lang w:val="pt-PT"/>
        </w:rPr>
        <w:t>miceneia</w:t>
      </w:r>
      <w:proofErr w:type="spellEnd"/>
      <w:r w:rsidRPr="00466863">
        <w:rPr>
          <w:rFonts w:asciiTheme="minorHAnsi" w:hAnsiTheme="minorHAnsi" w:cstheme="minorHAnsi"/>
          <w:sz w:val="20"/>
          <w:szCs w:val="20"/>
          <w:lang w:val="pt-PT"/>
        </w:rPr>
        <w:t>” in “</w:t>
      </w:r>
      <w:proofErr w:type="spellStart"/>
      <w:r w:rsidRPr="00466863">
        <w:rPr>
          <w:rFonts w:asciiTheme="minorHAnsi" w:hAnsiTheme="minorHAnsi" w:cstheme="minorHAnsi"/>
          <w:sz w:val="20"/>
          <w:szCs w:val="20"/>
          <w:lang w:val="pt-PT"/>
        </w:rPr>
        <w:t>Cronache</w:t>
      </w:r>
      <w:proofErr w:type="spellEnd"/>
      <w:r w:rsidRPr="00466863">
        <w:rPr>
          <w:rFonts w:asciiTheme="minorHAnsi" w:hAnsiTheme="minorHAnsi" w:cstheme="minorHAnsi"/>
          <w:sz w:val="20"/>
          <w:szCs w:val="20"/>
          <w:lang w:val="pt-PT"/>
        </w:rPr>
        <w:t xml:space="preserve"> di Napoli”, 05/11 – nov. 2001 (NA).</w:t>
      </w:r>
    </w:p>
    <w:p w14:paraId="71CA126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vinho do Porto” in </w:t>
      </w:r>
      <w:proofErr w:type="spellStart"/>
      <w:r w:rsidRPr="00466863">
        <w:rPr>
          <w:rFonts w:asciiTheme="minorHAnsi" w:hAnsiTheme="minorHAnsi" w:cstheme="minorHAnsi"/>
          <w:sz w:val="20"/>
          <w:szCs w:val="20"/>
          <w:lang w:val="pt-PT"/>
        </w:rPr>
        <w:t>Notiziario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Flegreo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Pozzuoli</w:t>
      </w:r>
      <w:proofErr w:type="spellEnd"/>
      <w:r w:rsidRPr="00466863">
        <w:rPr>
          <w:rFonts w:asciiTheme="minorHAnsi" w:hAnsiTheme="minorHAnsi" w:cstheme="minorHAnsi"/>
          <w:sz w:val="20"/>
          <w:szCs w:val="20"/>
          <w:lang w:val="pt-PT"/>
        </w:rPr>
        <w:t>, 07/08 – nov. 2001 (NA).</w:t>
      </w:r>
    </w:p>
    <w:p w14:paraId="703076D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w:t>
      </w:r>
      <w:proofErr w:type="spellStart"/>
      <w:r w:rsidRPr="00466863">
        <w:rPr>
          <w:rFonts w:asciiTheme="minorHAnsi" w:hAnsiTheme="minorHAnsi" w:cstheme="minorHAnsi"/>
          <w:sz w:val="20"/>
          <w:szCs w:val="20"/>
          <w:lang w:val="pt-PT"/>
        </w:rPr>
        <w:t>Falangina</w:t>
      </w:r>
      <w:proofErr w:type="spellEnd"/>
      <w:r w:rsidRPr="00466863">
        <w:rPr>
          <w:rFonts w:asciiTheme="minorHAnsi" w:hAnsiTheme="minorHAnsi" w:cstheme="minorHAnsi"/>
          <w:sz w:val="20"/>
          <w:szCs w:val="20"/>
          <w:lang w:val="pt-PT"/>
        </w:rPr>
        <w:t xml:space="preserve"> D.O.C. – o seu porquê” in </w:t>
      </w:r>
      <w:proofErr w:type="spellStart"/>
      <w:r w:rsidRPr="00466863">
        <w:rPr>
          <w:rFonts w:asciiTheme="minorHAnsi" w:hAnsiTheme="minorHAnsi" w:cstheme="minorHAnsi"/>
          <w:sz w:val="20"/>
          <w:szCs w:val="20"/>
          <w:lang w:val="pt-PT"/>
        </w:rPr>
        <w:t>Notiziario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Flegreo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Pozzuoli</w:t>
      </w:r>
      <w:proofErr w:type="spellEnd"/>
      <w:r w:rsidRPr="00466863">
        <w:rPr>
          <w:rFonts w:asciiTheme="minorHAnsi" w:hAnsiTheme="minorHAnsi" w:cstheme="minorHAnsi"/>
          <w:sz w:val="20"/>
          <w:szCs w:val="20"/>
          <w:lang w:val="pt-PT"/>
        </w:rPr>
        <w:t>, 09 – nov. 2002 (NA)</w:t>
      </w:r>
    </w:p>
    <w:p w14:paraId="0E4D1C43" w14:textId="77777777" w:rsidR="001D23CB" w:rsidRPr="00466863" w:rsidRDefault="001D23CB" w:rsidP="00466863">
      <w:pPr>
        <w:pStyle w:val="Heading5"/>
      </w:pPr>
      <w:r w:rsidRPr="00466863">
        <w:t>Tradução</w:t>
      </w:r>
    </w:p>
    <w:p w14:paraId="3F41E25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w:t>
      </w:r>
      <w:proofErr w:type="spellStart"/>
      <w:r w:rsidRPr="00466863">
        <w:rPr>
          <w:rFonts w:asciiTheme="minorHAnsi" w:hAnsiTheme="minorHAnsi" w:cstheme="minorHAnsi"/>
          <w:sz w:val="20"/>
          <w:szCs w:val="20"/>
          <w:lang w:val="pt-PT"/>
        </w:rPr>
        <w:t>Benvenuti</w:t>
      </w:r>
      <w:proofErr w:type="spellEnd"/>
      <w:r w:rsidRPr="00466863">
        <w:rPr>
          <w:rFonts w:asciiTheme="minorHAnsi" w:hAnsiTheme="minorHAnsi" w:cstheme="minorHAnsi"/>
          <w:sz w:val="20"/>
          <w:szCs w:val="20"/>
          <w:lang w:val="pt-PT"/>
        </w:rPr>
        <w:t xml:space="preserve"> a Napoli” </w:t>
      </w:r>
      <w:proofErr w:type="spellStart"/>
      <w:r w:rsidRPr="00466863">
        <w:rPr>
          <w:rFonts w:asciiTheme="minorHAnsi" w:hAnsiTheme="minorHAnsi" w:cstheme="minorHAnsi"/>
          <w:sz w:val="20"/>
          <w:szCs w:val="20"/>
          <w:lang w:val="pt-PT"/>
        </w:rPr>
        <w:t>Diritti</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degli</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immigrati</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Edizione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Laboratorio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Città</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Nuova</w:t>
      </w:r>
      <w:proofErr w:type="spellEnd"/>
      <w:r w:rsidRPr="00466863">
        <w:rPr>
          <w:rFonts w:asciiTheme="minorHAnsi" w:hAnsiTheme="minorHAnsi" w:cstheme="minorHAnsi"/>
          <w:sz w:val="20"/>
          <w:szCs w:val="20"/>
          <w:lang w:val="pt-PT"/>
        </w:rPr>
        <w:t xml:space="preserve">, Napoli (Italiano - </w:t>
      </w:r>
      <w:proofErr w:type="spellStart"/>
      <w:r w:rsidRPr="00466863">
        <w:rPr>
          <w:rFonts w:asciiTheme="minorHAnsi" w:hAnsiTheme="minorHAnsi" w:cstheme="minorHAnsi"/>
          <w:sz w:val="20"/>
          <w:szCs w:val="20"/>
          <w:lang w:val="pt-PT"/>
        </w:rPr>
        <w:t>Portoghese</w:t>
      </w:r>
      <w:proofErr w:type="spellEnd"/>
      <w:r w:rsidRPr="00466863">
        <w:rPr>
          <w:rFonts w:asciiTheme="minorHAnsi" w:hAnsiTheme="minorHAnsi" w:cstheme="minorHAnsi"/>
          <w:sz w:val="20"/>
          <w:szCs w:val="20"/>
          <w:lang w:val="pt-PT"/>
        </w:rPr>
        <w:t xml:space="preserve"> 2000).</w:t>
      </w:r>
    </w:p>
    <w:p w14:paraId="5D94558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“Eça de Queiroz - O Homem. A Obra.” In Atas do Congresso “Eça de Queiroz e a Europa”. org. </w:t>
      </w:r>
      <w:proofErr w:type="spellStart"/>
      <w:r w:rsidRPr="00466863">
        <w:rPr>
          <w:rFonts w:asciiTheme="minorHAnsi" w:hAnsiTheme="minorHAnsi" w:cstheme="minorHAnsi"/>
          <w:sz w:val="20"/>
          <w:szCs w:val="20"/>
          <w:lang w:val="pt-PT"/>
        </w:rPr>
        <w:t>Consolato</w:t>
      </w:r>
      <w:proofErr w:type="spellEnd"/>
      <w:r w:rsidRPr="00466863">
        <w:rPr>
          <w:rFonts w:asciiTheme="minorHAnsi" w:hAnsiTheme="minorHAnsi" w:cstheme="minorHAnsi"/>
          <w:sz w:val="20"/>
          <w:szCs w:val="20"/>
          <w:lang w:val="pt-PT"/>
        </w:rPr>
        <w:t xml:space="preserve"> del</w:t>
      </w:r>
    </w:p>
    <w:p w14:paraId="1EA211E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Portogallo a Napoli, I. U. Orientale e I. S. O. </w:t>
      </w:r>
      <w:proofErr w:type="spellStart"/>
      <w:r w:rsidRPr="00466863">
        <w:rPr>
          <w:rFonts w:asciiTheme="minorHAnsi" w:hAnsiTheme="minorHAnsi" w:cstheme="minorHAnsi"/>
          <w:sz w:val="20"/>
          <w:szCs w:val="20"/>
          <w:lang w:val="pt-PT"/>
        </w:rPr>
        <w:t>Benincasa</w:t>
      </w:r>
      <w:proofErr w:type="spellEnd"/>
      <w:r w:rsidRPr="00466863">
        <w:rPr>
          <w:rFonts w:asciiTheme="minorHAnsi" w:hAnsiTheme="minorHAnsi" w:cstheme="minorHAnsi"/>
          <w:sz w:val="20"/>
          <w:szCs w:val="20"/>
          <w:lang w:val="pt-PT"/>
        </w:rPr>
        <w:t>, 2000.</w:t>
      </w:r>
    </w:p>
    <w:p w14:paraId="4A95C068" w14:textId="77777777" w:rsidR="001D23CB" w:rsidRPr="00466863" w:rsidRDefault="001D23CB" w:rsidP="00466863">
      <w:pPr>
        <w:spacing w:line="240" w:lineRule="auto"/>
        <w:rPr>
          <w:rFonts w:asciiTheme="minorHAnsi" w:hAnsiTheme="minorHAnsi" w:cstheme="minorHAnsi"/>
          <w:sz w:val="20"/>
          <w:szCs w:val="20"/>
          <w:lang w:val="pt-PT"/>
        </w:rPr>
      </w:pPr>
    </w:p>
    <w:p w14:paraId="6E03286D" w14:textId="77777777" w:rsidR="001D23CB" w:rsidRPr="00466863" w:rsidRDefault="001D23CB" w:rsidP="00466863">
      <w:pPr>
        <w:pStyle w:val="Heading3"/>
        <w:spacing w:line="240" w:lineRule="auto"/>
        <w:rPr>
          <w:rStyle w:val="Heading2Char"/>
          <w:rFonts w:asciiTheme="minorHAnsi" w:hAnsiTheme="minorHAnsi" w:cstheme="minorHAnsi"/>
          <w:sz w:val="20"/>
          <w:szCs w:val="20"/>
        </w:rPr>
      </w:pPr>
      <w:r w:rsidRPr="00466863">
        <w:rPr>
          <w:rStyle w:val="Heading2Char"/>
          <w:rFonts w:asciiTheme="minorHAnsi" w:hAnsiTheme="minorHAnsi" w:cstheme="minorHAnsi"/>
          <w:sz w:val="20"/>
          <w:szCs w:val="20"/>
        </w:rPr>
        <w:t>O tradutor e o problema da multicultura</w:t>
      </w:r>
    </w:p>
    <w:p w14:paraId="0A32C4DA" w14:textId="77777777" w:rsidR="001D23CB" w:rsidRPr="00466863" w:rsidRDefault="001D23CB" w:rsidP="00466863">
      <w:pPr>
        <w:spacing w:line="240" w:lineRule="auto"/>
        <w:rPr>
          <w:rFonts w:asciiTheme="minorHAnsi" w:hAnsiTheme="minorHAnsi" w:cstheme="minorHAnsi"/>
          <w:sz w:val="20"/>
          <w:szCs w:val="20"/>
          <w:lang w:val="pt-PT"/>
        </w:rPr>
      </w:pPr>
    </w:p>
    <w:p w14:paraId="58B69E5C" w14:textId="77777777" w:rsidR="001D23CB" w:rsidRPr="00466863" w:rsidRDefault="001D23CB" w:rsidP="00466863">
      <w:pPr>
        <w:spacing w:line="240" w:lineRule="auto"/>
        <w:ind w:left="1800"/>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Traduzir literatura é exercer a paixão literária: é seduzir a palavra, namorar a entrelinha, apalpar o silêncio, é esvaziar-se de si para deixar que o outro se manifeste, um pouco como num caso de amor. Trabalho difícil, tão fácil de criticar, tão pouco considerado, mas que se faz porque esse também é um preço a se pagar: em lugar de um emprego público, permanecer horas e horas no reino do seu pequeno escritório, com livros, discos, silêncios e cada vez mais indagações. (...)"</w:t>
      </w:r>
    </w:p>
    <w:p w14:paraId="70E60DFB" w14:textId="77777777" w:rsidR="001D23CB" w:rsidRPr="00466863" w:rsidRDefault="001D23CB" w:rsidP="00466863">
      <w:pPr>
        <w:spacing w:line="240" w:lineRule="auto"/>
        <w:ind w:left="2700"/>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Luft</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Lya</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Somos o material da nossa arte</w:t>
      </w:r>
      <w:r w:rsidRPr="00466863">
        <w:rPr>
          <w:rFonts w:asciiTheme="minorHAnsi" w:hAnsiTheme="minorHAnsi" w:cstheme="minorHAnsi"/>
          <w:sz w:val="20"/>
          <w:szCs w:val="20"/>
          <w:lang w:val="pt-PT"/>
        </w:rPr>
        <w:t>. São Paulo. PUC, Imprensa Oficial, 1997:14</w:t>
      </w:r>
    </w:p>
    <w:p w14:paraId="44B338DD" w14:textId="77777777" w:rsidR="001D23CB" w:rsidRPr="00466863" w:rsidRDefault="001D23CB" w:rsidP="00466863">
      <w:pPr>
        <w:spacing w:line="240" w:lineRule="auto"/>
        <w:rPr>
          <w:rFonts w:asciiTheme="minorHAnsi" w:hAnsiTheme="minorHAnsi" w:cstheme="minorHAnsi"/>
          <w:sz w:val="20"/>
          <w:szCs w:val="20"/>
          <w:lang w:val="pt-PT"/>
        </w:rPr>
      </w:pPr>
    </w:p>
    <w:p w14:paraId="2A9958A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fenómeno mundial da globalização, reduziu o mundo a uma aldeia global, a uma comunidade aberta a todos os povos, comunidade múltipla nas suas diferenças e no seu legado comum, estimulando contactos multiculturais que permitem uma dinâmica de reconhecimento recíproco cada vez mais estreito, no âmbito histórico e cultural. </w:t>
      </w:r>
    </w:p>
    <w:p w14:paraId="57EB5E8D"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diálogo intercultural leva à comunicação, à informação, ao conhecimento dos diversos usos e costumes, das tradições, da história, da língua de um país. No mundo contemporâneo está-se a desenvolver uma atitude mental da pluralidade, da cultura do outro, da riqueza que constituí a identidade cultural de cada povo, de cada etnia.</w:t>
      </w:r>
    </w:p>
    <w:p w14:paraId="7B973D8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que é que a globalização tem a ver com a tradução? </w:t>
      </w:r>
    </w:p>
    <w:p w14:paraId="7420835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Se entendermos o ato da tradução, como uma mera operação linguística e técnica, não se sabe que relação existe entre a globalização e o tradutor. Mas, se a entendermos como um ato de comunicação e de interpretação, o caso muda completamente de perspetiva. </w:t>
      </w:r>
    </w:p>
    <w:p w14:paraId="1E5B810A"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 diferentes traduções que hoje se realizam podem ser classificadas, seguindo uma tipologia simples em: traduções técnicas, científicas e literárias. Diversos são os fatores que levam à realização de uma determinada tradução. Mas, é em conformidade com esses fatores que se pode definir a qualidade do trabalho realizado. É primordial conhecer a finalidade da tradução, porque muitas vezes, considera-se uma tradução de qualidade, aquela que corresponde inteiramente </w:t>
      </w:r>
      <w:r w:rsidRPr="00466863">
        <w:rPr>
          <w:rFonts w:asciiTheme="minorHAnsi" w:hAnsiTheme="minorHAnsi" w:cstheme="minorHAnsi"/>
          <w:i/>
          <w:iCs/>
          <w:sz w:val="20"/>
          <w:szCs w:val="20"/>
          <w:lang w:val="pt-PT"/>
        </w:rPr>
        <w:t>"às exigências expressas pelo cliente</w:t>
      </w:r>
      <w:r w:rsidRPr="00466863">
        <w:rPr>
          <w:rFonts w:asciiTheme="minorHAnsi" w:hAnsiTheme="minorHAnsi" w:cstheme="minorHAnsi"/>
          <w:sz w:val="20"/>
          <w:szCs w:val="20"/>
          <w:lang w:val="pt-PT"/>
        </w:rPr>
        <w:t>", onde a tradução é vista como uma simples operação económica, uma simples troca de mercadoria.</w:t>
      </w:r>
    </w:p>
    <w:p w14:paraId="37722DC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Num mundo caraterizado pelo "</w:t>
      </w:r>
      <w:r w:rsidRPr="00466863">
        <w:rPr>
          <w:rFonts w:asciiTheme="minorHAnsi" w:hAnsiTheme="minorHAnsi" w:cstheme="minorHAnsi"/>
          <w:i/>
          <w:iCs/>
          <w:sz w:val="20"/>
          <w:szCs w:val="20"/>
          <w:lang w:val="pt-PT"/>
        </w:rPr>
        <w:t xml:space="preserve">compra e vende", </w:t>
      </w:r>
      <w:r w:rsidRPr="00466863">
        <w:rPr>
          <w:rFonts w:asciiTheme="minorHAnsi" w:hAnsiTheme="minorHAnsi" w:cstheme="minorHAnsi"/>
          <w:sz w:val="20"/>
          <w:szCs w:val="20"/>
          <w:lang w:val="pt-PT"/>
        </w:rPr>
        <w:t xml:space="preserve">a economia tende a dominar também a atividade de tradução.  O critério é aquele de que o </w:t>
      </w:r>
      <w:r w:rsidRPr="00466863">
        <w:rPr>
          <w:rFonts w:asciiTheme="minorHAnsi" w:hAnsiTheme="minorHAnsi" w:cstheme="minorHAnsi"/>
          <w:i/>
          <w:iCs/>
          <w:sz w:val="20"/>
          <w:szCs w:val="20"/>
          <w:lang w:val="pt-PT"/>
        </w:rPr>
        <w:t xml:space="preserve">cliente compra uma propriedade </w:t>
      </w:r>
      <w:r w:rsidRPr="00466863">
        <w:rPr>
          <w:rFonts w:asciiTheme="minorHAnsi" w:hAnsiTheme="minorHAnsi" w:cstheme="minorHAnsi"/>
          <w:sz w:val="20"/>
          <w:szCs w:val="20"/>
          <w:lang w:val="pt-PT"/>
        </w:rPr>
        <w:t>e portanto, consequentemente, essa propriedade tem um caráter absoluto.  Esta ação, não exige do tradutor um trabalho intelectual e ao mesmo tempo, afasta o cliente do pagamento dos Direitos de Autor previstos pela Lei.  Através do pagamento da tradução, o tradutor perde o direito de decidir o que fazer com a sua tradução, seja ela de caráter técnico, científico ou literário.</w:t>
      </w:r>
    </w:p>
    <w:p w14:paraId="325320A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Se em relação à tradução técnica e científica, é mais fácil aceitar este fenómeno, o mesmo não acontece para a tradução literária. Na tradução de um livro de instruções, ou de um texto de caráter jurídico, não é fundamental respeitar a personalidade artística do autor e a originalidade do estilo da obra.  </w:t>
      </w:r>
    </w:p>
    <w:p w14:paraId="3A17AB9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Tratamos aqui, evidentemente, da tradução de obras literárias. </w:t>
      </w:r>
    </w:p>
    <w:p w14:paraId="391D7C7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 início do século XIX, os estudos sobre a tradução desenvolveram-se principalmente na Europa do Oriente, onde a influência dos formalistas russos, do círculo linguístico de Praga e das teorias </w:t>
      </w:r>
      <w:proofErr w:type="spellStart"/>
      <w:r w:rsidRPr="00466863">
        <w:rPr>
          <w:rFonts w:asciiTheme="minorHAnsi" w:hAnsiTheme="minorHAnsi" w:cstheme="minorHAnsi"/>
          <w:sz w:val="20"/>
          <w:szCs w:val="20"/>
          <w:lang w:val="pt-PT"/>
        </w:rPr>
        <w:t>homskianas</w:t>
      </w:r>
      <w:proofErr w:type="spellEnd"/>
      <w:r w:rsidRPr="00466863">
        <w:rPr>
          <w:rFonts w:asciiTheme="minorHAnsi" w:hAnsiTheme="minorHAnsi" w:cstheme="minorHAnsi"/>
          <w:sz w:val="20"/>
          <w:szCs w:val="20"/>
          <w:lang w:val="pt-PT"/>
        </w:rPr>
        <w:t xml:space="preserve"> era mais forte.</w:t>
      </w:r>
    </w:p>
    <w:p w14:paraId="3B3BDFA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século XX, assiste a um notável  florescer de estudos e investigações no âmbito da tradução. Lentamente a tradução deixa de ser considerada como um apêndice da ciência linguística ou da literatura comparada e começa a afirmar-se como uma disciplina autónoma, possuindo o seu próprio campo de investigação. O trabalho dos tradutores começa a ser visto com mais atenção.</w:t>
      </w:r>
    </w:p>
    <w:p w14:paraId="0300EDE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Mas, o que provocou a expansão</w:t>
      </w:r>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dos estudos de tradução no Ocidente, foi a persecução de objetivos que miravam satisfazer os aspetos práticos e económicos no sentido da tradução automática realizada por máquinas e que considerava a tradução como uma atividade meramente mecânica. Esta visão da tradução vai determinar a realização de erros sucessivos, que levam a uma revisão de todo o processo até então, desenvolvido.</w:t>
      </w:r>
    </w:p>
    <w:p w14:paraId="55B2982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Durante os anos Trinta, incrementam-se contemporaneamente, a teoria tradutológica e os estudos que se orientavam para a automatização do trabalho da tradução. De um lado, temos a União Soviética e do outro, os Estados Unidos da América. Vivia-se uma conjuntura económica, social, política e cultural típica dos tempos da </w:t>
      </w:r>
      <w:r w:rsidRPr="00466863">
        <w:rPr>
          <w:rFonts w:asciiTheme="minorHAnsi" w:hAnsiTheme="minorHAnsi" w:cstheme="minorHAnsi"/>
          <w:sz w:val="20"/>
          <w:szCs w:val="20"/>
          <w:lang w:val="pt-PT"/>
        </w:rPr>
        <w:lastRenderedPageBreak/>
        <w:t>Segunda Guerra Mundial que exigia medidas imediatas para a resolução dos problemas militares daquele tempo. Existiam, então, razões diferentes que motivavam a tradução:</w:t>
      </w:r>
    </w:p>
    <w:p w14:paraId="3F83A141"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União Soviética desenvolvia a técnica da tradução, traduzindo a literatura mundial numa linguagem acessível à maioria da população, e fazia-o utilizando a língua russa, conhecida em todos os países pertencentes à União Soviética,</w:t>
      </w:r>
    </w:p>
    <w:p w14:paraId="37CE14FA"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Os Estados Unidos da América utilizavam já a informática para a realização de traduções.</w:t>
      </w:r>
    </w:p>
    <w:p w14:paraId="780796E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Duas diretrizes que seguiam estradas divergentes: a primeira, levou à tradução como criação artística e a segunda, à obtenção imediata de uma tradução.</w:t>
      </w:r>
    </w:p>
    <w:p w14:paraId="56352530" w14:textId="77777777" w:rsidR="001D23CB" w:rsidRPr="00466863" w:rsidRDefault="001D23CB" w:rsidP="00466863">
      <w:pPr>
        <w:spacing w:line="240" w:lineRule="auto"/>
        <w:ind w:left="708"/>
        <w:rPr>
          <w:rFonts w:asciiTheme="minorHAnsi" w:hAnsiTheme="minorHAnsi" w:cstheme="minorHAnsi"/>
          <w:sz w:val="20"/>
          <w:szCs w:val="20"/>
          <w:lang w:val="pt-PT"/>
        </w:rPr>
      </w:pPr>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os serviços secretos americanos sonhavam com um sistema capaz de traduzir rapidamente e a baixo custo as comunicações intercetadas aos soviéticos</w:t>
      </w:r>
      <w:r w:rsidRPr="00466863">
        <w:rPr>
          <w:rFonts w:asciiTheme="minorHAnsi" w:hAnsiTheme="minorHAnsi" w:cstheme="minorHAnsi"/>
          <w:sz w:val="20"/>
          <w:szCs w:val="20"/>
          <w:lang w:val="pt-PT"/>
        </w:rPr>
        <w:t xml:space="preserve"> (...)" (J-F </w:t>
      </w:r>
      <w:proofErr w:type="spellStart"/>
      <w:r w:rsidRPr="00466863">
        <w:rPr>
          <w:rFonts w:asciiTheme="minorHAnsi" w:hAnsiTheme="minorHAnsi" w:cstheme="minorHAnsi"/>
          <w:sz w:val="20"/>
          <w:szCs w:val="20"/>
          <w:lang w:val="pt-PT"/>
        </w:rPr>
        <w:t>Dortier</w:t>
      </w:r>
      <w:proofErr w:type="spellEnd"/>
      <w:r w:rsidRPr="00466863">
        <w:rPr>
          <w:rFonts w:asciiTheme="minorHAnsi" w:hAnsiTheme="minorHAnsi" w:cstheme="minorHAnsi"/>
          <w:sz w:val="20"/>
          <w:szCs w:val="20"/>
          <w:lang w:val="pt-PT"/>
        </w:rPr>
        <w:t xml:space="preserve"> 1999 : 13). </w:t>
      </w:r>
    </w:p>
    <w:p w14:paraId="4FE0734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Depois do grande interesse demonstrado pela tradução automática de textos não literários, com a utilização de computadores, a tradução que se fazia durante os anos Cinquenta, é definida como ciência. Um grupo de teóricos da informação, especialistas da linguística, matemáticos e engenheiros, procuraram aplicar ao ato de tradução a estatística e a teoria linguística.</w:t>
      </w:r>
    </w:p>
    <w:p w14:paraId="70B390FB" w14:textId="77777777" w:rsidR="001D23CB" w:rsidRPr="00466863" w:rsidRDefault="001D23CB" w:rsidP="00466863">
      <w:pPr>
        <w:spacing w:line="240" w:lineRule="auto"/>
        <w:ind w:left="708"/>
        <w:rPr>
          <w:rFonts w:asciiTheme="minorHAnsi" w:hAnsiTheme="minorHAnsi" w:cstheme="minorHAnsi"/>
          <w:sz w:val="20"/>
          <w:szCs w:val="20"/>
          <w:lang w:val="pt-PT"/>
        </w:rPr>
      </w:pPr>
      <w:r w:rsidRPr="00466863">
        <w:rPr>
          <w:rFonts w:asciiTheme="minorHAnsi" w:hAnsiTheme="minorHAnsi" w:cstheme="minorHAnsi"/>
          <w:sz w:val="20"/>
          <w:szCs w:val="20"/>
          <w:lang w:val="pt-PT"/>
        </w:rPr>
        <w:t>"(...)</w:t>
      </w:r>
      <w:r w:rsidRPr="00466863">
        <w:rPr>
          <w:rFonts w:asciiTheme="minorHAnsi" w:hAnsiTheme="minorHAnsi" w:cstheme="minorHAnsi"/>
          <w:i/>
          <w:iCs/>
          <w:sz w:val="20"/>
          <w:szCs w:val="20"/>
          <w:lang w:val="pt-PT"/>
        </w:rPr>
        <w:t xml:space="preserve"> A disciplina que se queria fundar foi denominada com diversos nomes, cada um dos quais refletia uma certa perspetiva teórica. Na verdade, é suficiente percorrer a história destes nomes - ciência da tradução, teoria da tradução, tradutologia e finalmente translation </w:t>
      </w:r>
      <w:proofErr w:type="spellStart"/>
      <w:r w:rsidRPr="00466863">
        <w:rPr>
          <w:rFonts w:asciiTheme="minorHAnsi" w:hAnsiTheme="minorHAnsi" w:cstheme="minorHAnsi"/>
          <w:i/>
          <w:iCs/>
          <w:sz w:val="20"/>
          <w:szCs w:val="20"/>
          <w:lang w:val="pt-PT"/>
        </w:rPr>
        <w:t>studies</w:t>
      </w:r>
      <w:proofErr w:type="spellEnd"/>
      <w:r w:rsidRPr="00466863">
        <w:rPr>
          <w:rFonts w:asciiTheme="minorHAnsi" w:hAnsiTheme="minorHAnsi" w:cstheme="minorHAnsi"/>
          <w:i/>
          <w:iCs/>
          <w:sz w:val="20"/>
          <w:szCs w:val="20"/>
          <w:lang w:val="pt-PT"/>
        </w:rPr>
        <w:t xml:space="preserve"> - para conhecer os diferentes pontos de vista, com os quais se estudou o traduzir. </w:t>
      </w:r>
      <w:r w:rsidRPr="00466863">
        <w:rPr>
          <w:rFonts w:asciiTheme="minorHAnsi" w:hAnsiTheme="minorHAnsi" w:cstheme="minorHAnsi"/>
          <w:sz w:val="20"/>
          <w:szCs w:val="20"/>
          <w:lang w:val="pt-PT"/>
        </w:rPr>
        <w:t>"</w:t>
      </w:r>
      <w:r w:rsidRPr="00466863">
        <w:rPr>
          <w:rStyle w:val="FootnoteReference"/>
          <w:rFonts w:asciiTheme="minorHAnsi" w:hAnsiTheme="minorHAnsi" w:cstheme="minorHAnsi"/>
          <w:sz w:val="20"/>
          <w:szCs w:val="20"/>
          <w:lang w:val="pt-PT"/>
        </w:rPr>
        <w:footnoteReference w:id="99"/>
      </w:r>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Nergaard</w:t>
      </w:r>
      <w:proofErr w:type="spellEnd"/>
      <w:r w:rsidRPr="00466863">
        <w:rPr>
          <w:rFonts w:asciiTheme="minorHAnsi" w:hAnsiTheme="minorHAnsi" w:cstheme="minorHAnsi"/>
          <w:sz w:val="20"/>
          <w:szCs w:val="20"/>
          <w:lang w:val="pt-PT"/>
        </w:rPr>
        <w:t xml:space="preserve"> 1995 : 3)</w:t>
      </w:r>
    </w:p>
    <w:p w14:paraId="33CDE8B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Nos anos Sessenta, assiste-se a uma verdadeira viragem, no que diz respeito, aos estudos da tradução. Roman </w:t>
      </w:r>
      <w:proofErr w:type="spellStart"/>
      <w:r w:rsidRPr="00466863">
        <w:rPr>
          <w:rFonts w:asciiTheme="minorHAnsi" w:hAnsiTheme="minorHAnsi" w:cstheme="minorHAnsi"/>
          <w:sz w:val="20"/>
          <w:szCs w:val="20"/>
          <w:lang w:val="pt-PT"/>
        </w:rPr>
        <w:t>Jakobson</w:t>
      </w:r>
      <w:proofErr w:type="spellEnd"/>
      <w:r w:rsidRPr="00466863">
        <w:rPr>
          <w:rFonts w:asciiTheme="minorHAnsi" w:hAnsiTheme="minorHAnsi" w:cstheme="minorHAnsi"/>
          <w:sz w:val="20"/>
          <w:szCs w:val="20"/>
          <w:lang w:val="pt-PT"/>
        </w:rPr>
        <w:t xml:space="preserve">, é um dos principais atores desta mudança, e no âmbito do formalismo russo elabora novas teorias válidas ainda hoje. Segundo </w:t>
      </w:r>
      <w:proofErr w:type="spellStart"/>
      <w:r w:rsidRPr="00466863">
        <w:rPr>
          <w:rFonts w:asciiTheme="minorHAnsi" w:hAnsiTheme="minorHAnsi" w:cstheme="minorHAnsi"/>
          <w:sz w:val="20"/>
          <w:szCs w:val="20"/>
          <w:lang w:val="pt-PT"/>
        </w:rPr>
        <w:t>Jakobson</w:t>
      </w:r>
      <w:proofErr w:type="spellEnd"/>
      <w:r w:rsidRPr="00466863">
        <w:rPr>
          <w:rFonts w:asciiTheme="minorHAnsi" w:hAnsiTheme="minorHAnsi" w:cstheme="minorHAnsi"/>
          <w:sz w:val="20"/>
          <w:szCs w:val="20"/>
          <w:lang w:val="pt-PT"/>
        </w:rPr>
        <w:t>, a tradução è um ato de comunicação, principalmente entre culturas diferentes, porque  a tradução consiste em transpor o significado de uma palavra com outras palavras; sem ela não seria possível o conhecimento de objetos que não pertencem a uma própria cultura. O autor fala do "</w:t>
      </w:r>
      <w:r w:rsidRPr="00466863">
        <w:rPr>
          <w:rFonts w:asciiTheme="minorHAnsi" w:hAnsiTheme="minorHAnsi" w:cstheme="minorHAnsi"/>
          <w:i/>
          <w:iCs/>
          <w:sz w:val="20"/>
          <w:szCs w:val="20"/>
          <w:lang w:val="pt-PT"/>
        </w:rPr>
        <w:t>equivalente na diferença</w:t>
      </w:r>
      <w:r w:rsidRPr="00466863">
        <w:rPr>
          <w:rFonts w:asciiTheme="minorHAnsi" w:hAnsiTheme="minorHAnsi" w:cstheme="minorHAnsi"/>
          <w:sz w:val="20"/>
          <w:szCs w:val="20"/>
          <w:lang w:val="pt-PT"/>
        </w:rPr>
        <w:t>".</w:t>
      </w:r>
      <w:r w:rsidRPr="00466863">
        <w:rPr>
          <w:rStyle w:val="FootnoteReference"/>
          <w:rFonts w:asciiTheme="minorHAnsi" w:hAnsiTheme="minorHAnsi" w:cstheme="minorHAnsi"/>
          <w:sz w:val="20"/>
          <w:szCs w:val="20"/>
          <w:lang w:val="pt-PT"/>
        </w:rPr>
        <w:footnoteReference w:id="100"/>
      </w:r>
    </w:p>
    <w:p w14:paraId="7D6688BA"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Portanto, a tradução deve ser entendida num sentido amplo como uma forma de comunicação. O tradutor além de  dominar a língua de partida e aquela de chegada, tem de ser capaz de satisfazer os requisitos exigidos pelo mercado de trabalho e pelo leitor, que hoje é de caráter multilingue e multicultural. </w:t>
      </w:r>
    </w:p>
    <w:p w14:paraId="6198414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Explicar por outras palavras o significado de uma expressão, é um ato de interpretação que varia dependendo da pessoa que o faz e portanto, é sempre diferente de indivíduo para indivíduo. Todos sabemos, que existem diferentes interpretações de um mesmo texto, mas que no entanto, conservam o núcleo essencial do texto original. Trata-se portanto, de tudo aquilo que não se modifica ao nível do significado, por exemplo, o sentido de uma poesia, ou a visão do mundo que o autor deseja revelar ao leitor.</w:t>
      </w:r>
    </w:p>
    <w:p w14:paraId="290C33D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Contemporaneamente, o pensamento de </w:t>
      </w:r>
      <w:proofErr w:type="spellStart"/>
      <w:r w:rsidRPr="00466863">
        <w:rPr>
          <w:rFonts w:asciiTheme="minorHAnsi" w:hAnsiTheme="minorHAnsi" w:cstheme="minorHAnsi"/>
          <w:sz w:val="20"/>
          <w:szCs w:val="20"/>
          <w:lang w:val="pt-PT"/>
        </w:rPr>
        <w:t>Lotman</w:t>
      </w:r>
      <w:proofErr w:type="spellEnd"/>
      <w:r w:rsidRPr="00466863">
        <w:rPr>
          <w:rFonts w:asciiTheme="minorHAnsi" w:hAnsiTheme="minorHAnsi" w:cstheme="minorHAnsi"/>
          <w:sz w:val="20"/>
          <w:szCs w:val="20"/>
          <w:lang w:val="pt-PT"/>
        </w:rPr>
        <w:t xml:space="preserve"> abre a Escola de Telavive às teorias da tradução. Desta escola faz parte o estudioso </w:t>
      </w:r>
      <w:proofErr w:type="spellStart"/>
      <w:r w:rsidRPr="00466863">
        <w:rPr>
          <w:rFonts w:asciiTheme="minorHAnsi" w:hAnsiTheme="minorHAnsi" w:cstheme="minorHAnsi"/>
          <w:sz w:val="20"/>
          <w:szCs w:val="20"/>
          <w:lang w:val="pt-PT"/>
        </w:rPr>
        <w:t>Itmar</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Even-Zoahr</w:t>
      </w:r>
      <w:proofErr w:type="spellEnd"/>
      <w:r w:rsidRPr="00466863">
        <w:rPr>
          <w:rFonts w:asciiTheme="minorHAnsi" w:hAnsiTheme="minorHAnsi" w:cstheme="minorHAnsi"/>
          <w:sz w:val="20"/>
          <w:szCs w:val="20"/>
          <w:lang w:val="pt-PT"/>
        </w:rPr>
        <w:t xml:space="preserve"> que abre novas perspetivas para o estudo da tradução. </w:t>
      </w:r>
    </w:p>
    <w:p w14:paraId="542E18D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literatura traduzida é um elemento daquele complexo  de sistemas interativos, que se definem como cultura. Tornam-se determinantes os fatores sociais, culturais, ideológicos, além dos literários e linguísticos. A tradução passa a ser considerada cada vez mais, como um fenómeno de comunicação intercultural e social.</w:t>
      </w:r>
    </w:p>
    <w:p w14:paraId="077C10D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Assim, a problemática global da formação do tradutor é essencial para o desempenho de uma profissionalidade de qualidade. O tradutor, além de possuir uma formação de dimensão técnica e científica deve desenvolver o seu trabalho de modo correto e eficaz, procurando articular as duas componentes do "saber"  e do "saber-fazer". Esta dimensão profissional supõe a existência de uma bagagem cognitiva e de uma aptidão eficiente, no que diz respeito à utilização dos conhecimentos úteis no momento certo. </w:t>
      </w:r>
    </w:p>
    <w:p w14:paraId="3D9E603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formação cultural do tradutor, constituí uma das componentes mais complexas, pouco definida, mas, fundamental para o exercício da profissão. Esta componente é reconhecida de modo inequívoco e unânime como uma parte intrínseca do desempenho correto da profissão de tradutor.</w:t>
      </w:r>
    </w:p>
    <w:p w14:paraId="7FDF127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Não é por acaso que, por exemplo, os curricula que se referem aos Cursos de tradução nas Universidades Portuguesas são  analisados e discutidos pela Associação Portuguesa dos Tradutores e pela Representação Portuguesa do Serviço de Tradução da Comissão Europeia.</w:t>
      </w:r>
    </w:p>
    <w:p w14:paraId="2BD39D2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trabalho dos tradutores manifesta-se de modo determinante na receção das obras literárias, determinando contemporaneamente um enriquecimento linguístico e cultural do sistema de chegada, o qual amplia os seus horizontes. </w:t>
      </w:r>
    </w:p>
    <w:p w14:paraId="7040667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O tradutor deve ter bem presente a cultura fonte e a cultura de chegada, respeitando a identidade e a diferença cultural. É necessário então, conhecer o conceito de cultura e de identidade cultural porque através da tradução são duas culturas que se comparam, que entram em contacto.</w:t>
      </w:r>
    </w:p>
    <w:p w14:paraId="71A89F4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cultura de um povo faz-se, através da sua língua, da sua literatura, dos seus usos e costumes, das suas memórias, das suas tradições, da sua história e dos seus feitos heroicos. Pertence à cultura de um país, os mecanismos que conduzem à conceção e à difusão de descobertas científicas, tecnológicas e de todas as formas de arte e de diálogo. O que é a alma, o que é o profundo social e mental das manifestações do espírito de um povo, isso também é cultura. Toda esta riqueza transparece nas obras literárias de um país. É necessário traduzi-la.</w:t>
      </w:r>
    </w:p>
    <w:p w14:paraId="6CF346E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Dedicar maior atenção à dimensão cultural da função do tradutor é pois, indispensável. O desaparecimento das fronteiras culturais e políticas, típico do nosso tempo, atribuiu consequentemente ao tradutor um papel  social, especial. </w:t>
      </w:r>
    </w:p>
    <w:p w14:paraId="4BF4CDB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Cada ato de tradução é uma atividade interpretativa, na qual as escolhas feitas pelo tradutor têm consequências em cadeia, como por exemplo, impedir determinadas potencialidades semânticas para evidenciar outras ou criar determinadas notas intratextuais ou intertextuais em vez de outras.</w:t>
      </w:r>
    </w:p>
    <w:p w14:paraId="098584D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Inevitavelmente, cada ato de tradução sofre também as mudanças no tempo, pois a língua e a sociedade estão em constante devir; por isso, cada época sente a necessidade de traduzir novamente os mesmos textos já traduzidos anteriormente. Neste sentido afirma Maria </w:t>
      </w:r>
      <w:proofErr w:type="spellStart"/>
      <w:r w:rsidRPr="00466863">
        <w:rPr>
          <w:rFonts w:asciiTheme="minorHAnsi" w:hAnsiTheme="minorHAnsi" w:cstheme="minorHAnsi"/>
          <w:sz w:val="20"/>
          <w:szCs w:val="20"/>
          <w:lang w:val="pt-PT"/>
        </w:rPr>
        <w:t>Corti</w:t>
      </w:r>
      <w:proofErr w:type="spellEnd"/>
      <w:r w:rsidRPr="00466863">
        <w:rPr>
          <w:rFonts w:asciiTheme="minorHAnsi" w:hAnsiTheme="minorHAnsi" w:cstheme="minorHAnsi"/>
          <w:sz w:val="20"/>
          <w:szCs w:val="20"/>
          <w:lang w:val="pt-PT"/>
        </w:rPr>
        <w:t>:</w:t>
      </w:r>
      <w:r w:rsidRPr="00466863">
        <w:rPr>
          <w:rStyle w:val="FootnoteReference"/>
          <w:rFonts w:asciiTheme="minorHAnsi" w:hAnsiTheme="minorHAnsi" w:cstheme="minorHAnsi"/>
          <w:sz w:val="20"/>
          <w:szCs w:val="20"/>
          <w:lang w:val="pt-PT"/>
        </w:rPr>
        <w:footnoteReference w:id="101"/>
      </w:r>
    </w:p>
    <w:p w14:paraId="6245A98E" w14:textId="77777777" w:rsidR="001D23CB" w:rsidRPr="00466863" w:rsidRDefault="001D23CB" w:rsidP="00466863">
      <w:pPr>
        <w:spacing w:line="240" w:lineRule="auto"/>
        <w:ind w:left="708"/>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Cada época produz um tipo próprio de sinais, que se manifesta nos modelos sociais e literários: apenas esses se consumam e a realidade parece esmorecer, novos sinais são necessários para cativar de novo, daí o valor informativo das estruturas dinâmicas da literatura.</w:t>
      </w:r>
      <w:r w:rsidRPr="00466863">
        <w:rPr>
          <w:rFonts w:asciiTheme="minorHAnsi" w:hAnsiTheme="minorHAnsi" w:cstheme="minorHAnsi"/>
          <w:sz w:val="20"/>
          <w:szCs w:val="20"/>
          <w:lang w:val="pt-PT"/>
        </w:rPr>
        <w:t xml:space="preserve"> (...)" (</w:t>
      </w:r>
      <w:proofErr w:type="spellStart"/>
      <w:r w:rsidRPr="00466863">
        <w:rPr>
          <w:rFonts w:asciiTheme="minorHAnsi" w:hAnsiTheme="minorHAnsi" w:cstheme="minorHAnsi"/>
          <w:sz w:val="20"/>
          <w:szCs w:val="20"/>
          <w:lang w:val="pt-PT"/>
        </w:rPr>
        <w:t>Corti</w:t>
      </w:r>
      <w:proofErr w:type="spellEnd"/>
      <w:r w:rsidRPr="00466863">
        <w:rPr>
          <w:rFonts w:asciiTheme="minorHAnsi" w:hAnsiTheme="minorHAnsi" w:cstheme="minorHAnsi"/>
          <w:sz w:val="20"/>
          <w:szCs w:val="20"/>
          <w:lang w:val="pt-PT"/>
        </w:rPr>
        <w:t xml:space="preserve"> 1976 :183/4)</w:t>
      </w:r>
    </w:p>
    <w:p w14:paraId="2586A60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Portanto, é preciso pegar no texto original, lê-lo e considerá-lo em relação ao contexto político, histórico, social e cultural que o produziu.</w:t>
      </w:r>
    </w:p>
    <w:p w14:paraId="399CDEB2"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Antes de começar a traduzir é preciso compreender o texto, interpretá-lo em todos os seus aspetos e examiná-lo nas suas diferenças entre os dois sistemas, o sistema fonte e aquele de chegada. A observação do texto de partida serve para entender a estrutura do texto, depois realiza-se uma leitura atenta que permite ao tradutor entrar na atmosfera mental do autor e de chegar a compreender realmente o texto. Segue-se então, a </w:t>
      </w:r>
      <w:proofErr w:type="spellStart"/>
      <w:r w:rsidRPr="00466863">
        <w:rPr>
          <w:rFonts w:asciiTheme="minorHAnsi" w:hAnsiTheme="minorHAnsi" w:cstheme="minorHAnsi"/>
          <w:sz w:val="20"/>
          <w:szCs w:val="20"/>
          <w:lang w:val="pt-PT"/>
        </w:rPr>
        <w:t>decodificação</w:t>
      </w:r>
      <w:proofErr w:type="spellEnd"/>
      <w:r w:rsidRPr="00466863">
        <w:rPr>
          <w:rFonts w:asciiTheme="minorHAnsi" w:hAnsiTheme="minorHAnsi" w:cstheme="minorHAnsi"/>
          <w:sz w:val="20"/>
          <w:szCs w:val="20"/>
          <w:lang w:val="pt-PT"/>
        </w:rPr>
        <w:t xml:space="preserve"> do texto, através da utilização de todos os instrumentos à disposição do tradutor.</w:t>
      </w:r>
    </w:p>
    <w:p w14:paraId="52181F5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Umberto Eco, afirma que a tradução é uma das formas de interpretação e que como tal, tem como finalidade a criatividade da intenção do texto, aquilo que o texto diz ou sugere em relação à língua na qual é expresso e o contexto cultural no qual nasceu. Só deste modo, se pode dizer que a tradução é "fiel", isto é, aceitável. Eco não fala de normas, mas aconselha a escolha alternativa dos diversos tipos de tradução, dependendo dos problemas apresentados pelo texto original a traduzir. O importante é que, o texto traduzido, mesmo se diferente, tenha o sentido, ou grande parte do sentido do texto original, isto é, o pensamento do outro, a alteridade fechada nele.</w:t>
      </w:r>
      <w:r w:rsidRPr="00466863">
        <w:rPr>
          <w:rStyle w:val="FootnoteReference"/>
          <w:rFonts w:asciiTheme="minorHAnsi" w:hAnsiTheme="minorHAnsi" w:cstheme="minorHAnsi"/>
          <w:sz w:val="20"/>
          <w:szCs w:val="20"/>
          <w:lang w:val="pt-PT"/>
        </w:rPr>
        <w:footnoteReference w:id="102"/>
      </w:r>
      <w:r w:rsidRPr="00466863">
        <w:rPr>
          <w:rFonts w:asciiTheme="minorHAnsi" w:hAnsiTheme="minorHAnsi" w:cstheme="minorHAnsi"/>
          <w:sz w:val="20"/>
          <w:szCs w:val="20"/>
          <w:lang w:val="pt-PT"/>
        </w:rPr>
        <w:t xml:space="preserve"> </w:t>
      </w:r>
    </w:p>
    <w:p w14:paraId="0276394D" w14:textId="77777777" w:rsidR="001D23CB" w:rsidRPr="00466863" w:rsidRDefault="001D23CB" w:rsidP="00466863">
      <w:pPr>
        <w:spacing w:line="240" w:lineRule="auto"/>
        <w:ind w:left="708"/>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 Para concluir [...], deve-se dizer que uma tradução satisfatória deve dar [ isto è conservar muito imutado, e possivelmente aumentar sem contradizer ] o sentido do texto original ... Traduzir significa interpretar e interpretar quer dizer também </w:t>
      </w:r>
      <w:proofErr w:type="spellStart"/>
      <w:r w:rsidRPr="00466863">
        <w:rPr>
          <w:rFonts w:asciiTheme="minorHAnsi" w:hAnsiTheme="minorHAnsi" w:cstheme="minorHAnsi"/>
          <w:i/>
          <w:iCs/>
          <w:sz w:val="20"/>
          <w:szCs w:val="20"/>
          <w:lang w:val="pt-PT"/>
        </w:rPr>
        <w:t>aposar</w:t>
      </w:r>
      <w:proofErr w:type="spellEnd"/>
      <w:r w:rsidRPr="00466863">
        <w:rPr>
          <w:rFonts w:asciiTheme="minorHAnsi" w:hAnsiTheme="minorHAnsi" w:cstheme="minorHAnsi"/>
          <w:i/>
          <w:iCs/>
          <w:sz w:val="20"/>
          <w:szCs w:val="20"/>
          <w:lang w:val="pt-PT"/>
        </w:rPr>
        <w:t xml:space="preserve"> que o sentido que nós reconhecemos num texto é de algum modo, e sem contradições </w:t>
      </w:r>
      <w:proofErr w:type="spellStart"/>
      <w:r w:rsidRPr="00466863">
        <w:rPr>
          <w:rFonts w:asciiTheme="minorHAnsi" w:hAnsiTheme="minorHAnsi" w:cstheme="minorHAnsi"/>
          <w:i/>
          <w:iCs/>
          <w:sz w:val="20"/>
          <w:szCs w:val="20"/>
          <w:lang w:val="pt-PT"/>
        </w:rPr>
        <w:t>cotextuais</w:t>
      </w:r>
      <w:proofErr w:type="spellEnd"/>
      <w:r w:rsidRPr="00466863">
        <w:rPr>
          <w:rFonts w:asciiTheme="minorHAnsi" w:hAnsiTheme="minorHAnsi" w:cstheme="minorHAnsi"/>
          <w:i/>
          <w:iCs/>
          <w:sz w:val="20"/>
          <w:szCs w:val="20"/>
          <w:lang w:val="pt-PT"/>
        </w:rPr>
        <w:t xml:space="preserve"> evidentes, o sentido </w:t>
      </w:r>
      <w:r w:rsidRPr="00466863">
        <w:rPr>
          <w:rFonts w:asciiTheme="minorHAnsi" w:hAnsiTheme="minorHAnsi" w:cstheme="minorHAnsi"/>
          <w:b/>
          <w:bCs/>
          <w:i/>
          <w:iCs/>
          <w:sz w:val="20"/>
          <w:szCs w:val="20"/>
          <w:lang w:val="pt-PT"/>
        </w:rPr>
        <w:t xml:space="preserve">daquele </w:t>
      </w:r>
      <w:r w:rsidRPr="00466863">
        <w:rPr>
          <w:rFonts w:asciiTheme="minorHAnsi" w:hAnsiTheme="minorHAnsi" w:cstheme="minorHAnsi"/>
          <w:i/>
          <w:iCs/>
          <w:sz w:val="20"/>
          <w:szCs w:val="20"/>
          <w:lang w:val="pt-PT"/>
        </w:rPr>
        <w:t>texto.</w:t>
      </w:r>
    </w:p>
    <w:p w14:paraId="0C80EE68" w14:textId="77777777" w:rsidR="001D23CB" w:rsidRPr="00466863" w:rsidRDefault="001D23CB" w:rsidP="00466863">
      <w:pPr>
        <w:spacing w:line="240" w:lineRule="auto"/>
        <w:ind w:left="708"/>
        <w:rPr>
          <w:rFonts w:asciiTheme="minorHAnsi" w:hAnsiTheme="minorHAnsi" w:cstheme="minorHAnsi"/>
          <w:sz w:val="20"/>
          <w:szCs w:val="20"/>
          <w:lang w:val="pt-PT"/>
        </w:rPr>
      </w:pPr>
      <w:r w:rsidRPr="00466863">
        <w:rPr>
          <w:rFonts w:asciiTheme="minorHAnsi" w:hAnsiTheme="minorHAnsi" w:cstheme="minorHAnsi"/>
          <w:i/>
          <w:iCs/>
          <w:sz w:val="20"/>
          <w:szCs w:val="20"/>
          <w:lang w:val="pt-PT"/>
        </w:rPr>
        <w:t>O sentido que o tradutor deve encontrar, e traduzir, não está depositado em nenhuma língua. É simplesmente o resultado de uma pura conjetura de interpretação [...] a decisão é tomada contextualmente, mas entender um contexto é um ato hermenêutico. (...)"</w:t>
      </w:r>
      <w:r w:rsidRPr="00466863">
        <w:rPr>
          <w:rStyle w:val="FootnoteReference"/>
          <w:rFonts w:asciiTheme="minorHAnsi" w:hAnsiTheme="minorHAnsi" w:cstheme="minorHAnsi"/>
          <w:sz w:val="20"/>
          <w:szCs w:val="20"/>
          <w:lang w:val="pt-PT"/>
        </w:rPr>
        <w:footnoteReference w:id="103"/>
      </w:r>
      <w:r w:rsidRPr="00466863">
        <w:rPr>
          <w:rFonts w:asciiTheme="minorHAnsi" w:hAnsiTheme="minorHAnsi" w:cstheme="minorHAnsi"/>
          <w:sz w:val="20"/>
          <w:szCs w:val="20"/>
          <w:lang w:val="pt-PT"/>
        </w:rPr>
        <w:t xml:space="preserve">  (Eco, 1995:38)</w:t>
      </w:r>
    </w:p>
    <w:p w14:paraId="4946BE6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tradutor tem a responsabilidade de se manter distante das tradições nacionais e de agir como um agente intercultural. Ele funciona como um intermediário que põe em contacto duas culturas diferentes, ato no qual, pode agir de maneira parcial ou imparcial. É necessário pois, recorrer ao campo da ética profissional e usar eticamente o poder e o papel de </w:t>
      </w:r>
      <w:r w:rsidRPr="00466863">
        <w:rPr>
          <w:rFonts w:asciiTheme="minorHAnsi" w:hAnsiTheme="minorHAnsi" w:cstheme="minorHAnsi"/>
          <w:i/>
          <w:iCs/>
          <w:sz w:val="20"/>
          <w:szCs w:val="20"/>
          <w:lang w:val="pt-PT"/>
        </w:rPr>
        <w:t>agente intercultural</w:t>
      </w:r>
      <w:r w:rsidRPr="00466863">
        <w:rPr>
          <w:rFonts w:asciiTheme="minorHAnsi" w:hAnsiTheme="minorHAnsi" w:cstheme="minorHAnsi"/>
          <w:sz w:val="20"/>
          <w:szCs w:val="20"/>
          <w:lang w:val="pt-PT"/>
        </w:rPr>
        <w:t>.</w:t>
      </w:r>
    </w:p>
    <w:p w14:paraId="3A04911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 prática da tradução profissional exige um modelo novo de formação, deve ser de caráter interdisciplinar, multidisciplinar. O ensino da componente - cultura - deve preparar o tradutor a não cometer erros de cariz histórico e cultural na tradução, e deve prepará-lo a agir numa realidade multifacetada, fornecendo-lhe todos os elementos metodológicos  e teóricos de que necessita para compreender tal realidade. </w:t>
      </w:r>
    </w:p>
    <w:p w14:paraId="5C3E012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Se um tradutor possui um texto original para traduzir, ao tentar compreender qual o contexto cultural que o originou, deve preocupar-se ao mesmo tempo, em conhecer mais sobre a época no qual o texto nasceu. Assim, realizará uma tradução o mais fiel possível ao texto original.</w:t>
      </w:r>
    </w:p>
    <w:p w14:paraId="51C030E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É indispensável pois, conhecer a história do país da língua de partida, para poder deste modo transmitir o sentir real do autor. </w:t>
      </w:r>
    </w:p>
    <w:p w14:paraId="5520FD0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É importante, salientar ainda que, nem sempre o tradutor pertence ao conjunto dos fatores sociais, culturais, políticos e históricos considerados desejados. Se o tradutor é de outro país, com certeza que não </w:t>
      </w:r>
      <w:proofErr w:type="spellStart"/>
      <w:r w:rsidRPr="00466863">
        <w:rPr>
          <w:rFonts w:asciiTheme="minorHAnsi" w:hAnsiTheme="minorHAnsi" w:cstheme="minorHAnsi"/>
          <w:sz w:val="20"/>
          <w:szCs w:val="20"/>
          <w:lang w:val="pt-PT"/>
        </w:rPr>
        <w:t>condivide</w:t>
      </w:r>
      <w:proofErr w:type="spellEnd"/>
      <w:r w:rsidRPr="00466863">
        <w:rPr>
          <w:rFonts w:asciiTheme="minorHAnsi" w:hAnsiTheme="minorHAnsi" w:cstheme="minorHAnsi"/>
          <w:sz w:val="20"/>
          <w:szCs w:val="20"/>
          <w:lang w:val="pt-PT"/>
        </w:rPr>
        <w:t xml:space="preserve"> o mesmo universo de referências intelectuais e culturais do autor. Se por acaso, pertence a outra época, o contexto histórico de referência não é o seu e pode até ser-lhe desconhecido. </w:t>
      </w:r>
    </w:p>
    <w:p w14:paraId="6D982A6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tradutor é considerado como um sujeito integrado num certo contexto cultural, ideológico, político e psicológico, que não pode ser ignorado ou simplesmente eliminado ao elaborar a tradução. A sua vivência no presente, influenciará sem dúvida, voluntária ou involuntariamente, a sua tradução. O tradutor pode encontrar-se completamente alheio aos princípios ideológicos e às correntes filosóficas e literárias que inspiraram o autor do texto.</w:t>
      </w:r>
    </w:p>
    <w:p w14:paraId="01A0372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É pois,  exatamente nesta situação que o tradutor faz a sua escolha, realizando uma tradução literalmente "fiel", usando a sua competência linguística ou então procurando estabelecer uma atitude comunicativa, estudando as referências culturais que sustentam o texto, compreendendo o autor na sua época e integrado na sua história. </w:t>
      </w:r>
    </w:p>
    <w:p w14:paraId="7A704C0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Por isso, deve existir uma convergência entre o texto original e o universo mental do tradutor. </w:t>
      </w:r>
    </w:p>
    <w:p w14:paraId="41225EBF"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Receber um texto para traduzir então, é como receber o próprio autor em casa carregado dos seus sentimentos e emoções.</w:t>
      </w:r>
    </w:p>
    <w:p w14:paraId="5E99AA7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Exagerado?!</w:t>
      </w:r>
    </w:p>
    <w:p w14:paraId="482D725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tradutor deve tentar analisar e compreender o universo interior do autor, para depois, conseguir transmitir realmente aquilo que o autor escreveu, através da utilização da linguística .</w:t>
      </w:r>
    </w:p>
    <w:p w14:paraId="12886F0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Quer isto dizer então que, para realizar uma tradução de qualidade é fundamental a realização de um trabalho de investigação, que vai dar </w:t>
      </w:r>
      <w:r w:rsidRPr="00466863">
        <w:rPr>
          <w:rFonts w:asciiTheme="minorHAnsi" w:hAnsiTheme="minorHAnsi" w:cstheme="minorHAnsi"/>
          <w:b/>
          <w:bCs/>
          <w:sz w:val="20"/>
          <w:szCs w:val="20"/>
          <w:lang w:val="pt-PT"/>
        </w:rPr>
        <w:t xml:space="preserve">"personalidade" </w:t>
      </w:r>
      <w:r w:rsidRPr="00466863">
        <w:rPr>
          <w:rFonts w:asciiTheme="minorHAnsi" w:hAnsiTheme="minorHAnsi" w:cstheme="minorHAnsi"/>
          <w:sz w:val="20"/>
          <w:szCs w:val="20"/>
          <w:lang w:val="pt-PT"/>
        </w:rPr>
        <w:t xml:space="preserve">à obra traduzida. </w:t>
      </w:r>
    </w:p>
    <w:p w14:paraId="1717A62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Não se trata portanto, de uma sucessão de palavras perfeita ou imperfeitamente ajustadas ao original, que deturpa a intenção verdadeira de comunicação do autor. A tradução ideal, pois, não  é uma correspondência perfeita a nível de vocabulário.</w:t>
      </w:r>
    </w:p>
    <w:p w14:paraId="014DD46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Assim, é evidente que o objetivo principal do tradutor deve ser aquele de ficar o mais próximo possível ao original na sua totalidade e ser transparente no texto traduzido, isto é, a finalidade última é aquela de reproduzir o texto fonte noutro código linguístico. </w:t>
      </w:r>
    </w:p>
    <w:p w14:paraId="21DA29A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este propósito a estudiosa brasileira Rosemary Arrojo afirma:</w:t>
      </w:r>
    </w:p>
    <w:p w14:paraId="497D4C14" w14:textId="77777777" w:rsidR="001D23CB" w:rsidRPr="00466863" w:rsidRDefault="001D23CB" w:rsidP="00466863">
      <w:pPr>
        <w:spacing w:line="240" w:lineRule="auto"/>
        <w:ind w:left="708"/>
        <w:rPr>
          <w:rFonts w:asciiTheme="minorHAnsi" w:hAnsiTheme="minorHAnsi" w:cstheme="minorHAnsi"/>
          <w:i/>
          <w:iCs/>
          <w:sz w:val="20"/>
          <w:szCs w:val="20"/>
          <w:lang w:val="pt-PT"/>
        </w:rPr>
      </w:pPr>
      <w:r w:rsidRPr="00466863">
        <w:rPr>
          <w:rFonts w:asciiTheme="minorHAnsi" w:hAnsiTheme="minorHAnsi" w:cstheme="minorHAnsi"/>
          <w:i/>
          <w:iCs/>
          <w:sz w:val="20"/>
          <w:szCs w:val="20"/>
          <w:lang w:val="pt-PT"/>
        </w:rPr>
        <w:t xml:space="preserve">"(...) traduzir [...] implica [...] em primeiro lugar, reconhecer seu papel essencialmente ativo de produtor de significados e de representante e intérprete do autor e dos textos que traduz. </w:t>
      </w:r>
    </w:p>
    <w:p w14:paraId="66DC8121" w14:textId="77777777" w:rsidR="001D23CB" w:rsidRPr="00466863" w:rsidRDefault="001D23CB" w:rsidP="00466863">
      <w:pPr>
        <w:spacing w:line="240" w:lineRule="auto"/>
        <w:ind w:left="708"/>
        <w:rPr>
          <w:rFonts w:asciiTheme="minorHAnsi" w:hAnsiTheme="minorHAnsi" w:cstheme="minorHAnsi"/>
          <w:sz w:val="20"/>
          <w:szCs w:val="20"/>
          <w:lang w:val="pt-PT"/>
        </w:rPr>
      </w:pPr>
      <w:r w:rsidRPr="00466863">
        <w:rPr>
          <w:rFonts w:asciiTheme="minorHAnsi" w:hAnsiTheme="minorHAnsi" w:cstheme="minorHAnsi"/>
          <w:i/>
          <w:iCs/>
          <w:sz w:val="20"/>
          <w:szCs w:val="20"/>
          <w:lang w:val="pt-PT"/>
        </w:rPr>
        <w:t>Além desse reconhecimento, é claro, cabe ao tradutor assumir a responsabilidade pela produção de significados que realiza e pela representação do autor a que se dedica. Ou seja, terá que estar sintonizado com o ideário do seu tempo e lugar e, consequentemente, com a visão que esse tempo e lugar lhe permite ter do texto e do autor que interpreta. (...)"</w:t>
      </w:r>
      <w:r w:rsidRPr="00466863">
        <w:rPr>
          <w:rStyle w:val="FootnoteReference"/>
          <w:rFonts w:asciiTheme="minorHAnsi" w:hAnsiTheme="minorHAnsi" w:cstheme="minorHAnsi"/>
          <w:sz w:val="20"/>
          <w:szCs w:val="20"/>
          <w:lang w:val="pt-PT"/>
        </w:rPr>
        <w:footnoteReference w:id="104"/>
      </w:r>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(Arrojo, 1992:104)</w:t>
      </w:r>
    </w:p>
    <w:p w14:paraId="3452B9B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Depois de quanto foi dito, é óbvio, que traduzir não significa apenas conhecer a língua de partida e aquela de chegada. É muito mais do que isso.</w:t>
      </w:r>
    </w:p>
    <w:p w14:paraId="64AA619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Esta é a consciência a adquirir para oferecer produtos de qualidade aos leitores e para poder competir no mercado de trabalho global. </w:t>
      </w:r>
    </w:p>
    <w:p w14:paraId="776EB0B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tradutor escolhido pela casa editora, certamente não pode ser o autor da obra a traduzir, mas também não poderá ser  o estudante que fez apenas um exame de língua. </w:t>
      </w:r>
    </w:p>
    <w:p w14:paraId="6C7EA55C"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Infelizmente, este é um dos casos que ainda se verifica em Itália. Não  último, o caso de algumas traduções apresentadas na Feira do Livro de Turim de 2006, onde Portugal era o país convidado. As Casas Editoras não pagam as traduções e por isso, muitas são confiadas a alunos de língua Portuguesa. Estes, não dominando a realidade cultural, social, história de Portugal e dos países de expressão portuguesa, cometem erros de tradução bastante graves.</w:t>
      </w:r>
    </w:p>
    <w:p w14:paraId="519AB9E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Os Estudos Portugueses em Itália, estão a desenvolver-se muito neste momento. Existe um grande interesse manifestado pelos estudantes, a nível Universitário, pois o número de alunos inscritos nas diversas cadeiras de Língua, de Cultura, de Tradução e de Literatura está a aumentar. </w:t>
      </w:r>
    </w:p>
    <w:p w14:paraId="37D99F2A"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lastRenderedPageBreak/>
        <w:t xml:space="preserve">Contudo, conhecer a Língua Portuguesa não quer dizer conhecer também a história, a cultura, as tradições e o sentir das gentes que se exprimem em Língua Portuguesa. </w:t>
      </w:r>
    </w:p>
    <w:p w14:paraId="32BBF177"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É necessária uma promoção correta e eficaz da língua e da literatura lusófona. O Mundo Lusófono constituí um "desconhecido" para a maioria dos italianos. Vê-se sempre um ar de grande surpresa, nos rostos dos estudantes, quando descobrem que o Português, é uma língua na qual se exprimem muitos povos, muitas etnias, muitos países situados nos diversos continentes.  </w:t>
      </w:r>
    </w:p>
    <w:p w14:paraId="6F2B289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É urgente, a consciência da importância da nossa língua no mundo para assim poder promover traduções de qualidade que realmente divulguem a verdadeira Cultura Portuguesa e Lusófona. Para isso, é necessário e inevitável entrar na alma do povo Português.</w:t>
      </w:r>
    </w:p>
    <w:p w14:paraId="65C0F1D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Apesar de tudo, nos últimos anos, a relação do leitor italiano com os escritores portugueses tem aumentado. Esta aproximação à literatura portuguesa deve-se, sem dúvida, à grande circulação de ideias e de notícias, proporcionada pela </w:t>
      </w:r>
      <w:r w:rsidRPr="00466863">
        <w:rPr>
          <w:rFonts w:asciiTheme="minorHAnsi" w:hAnsiTheme="minorHAnsi" w:cstheme="minorHAnsi"/>
          <w:i/>
          <w:iCs/>
          <w:sz w:val="20"/>
          <w:szCs w:val="20"/>
          <w:lang w:val="pt-PT"/>
        </w:rPr>
        <w:t>Casa Comum</w:t>
      </w:r>
      <w:r w:rsidRPr="00466863">
        <w:rPr>
          <w:rFonts w:asciiTheme="minorHAnsi" w:hAnsiTheme="minorHAnsi" w:cstheme="minorHAnsi"/>
          <w:sz w:val="20"/>
          <w:szCs w:val="20"/>
          <w:lang w:val="pt-PT"/>
        </w:rPr>
        <w:t xml:space="preserve">, que constituí a União Europeia.  </w:t>
      </w:r>
    </w:p>
    <w:p w14:paraId="360A759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Comunidade Europeia, facilita a circulação e o conhecimento das raízes culturais de todos os Países europeus e portanto também de Portugal.</w:t>
      </w:r>
    </w:p>
    <w:p w14:paraId="4A4DC2F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Por outro lado, Portugal tem participado recentemente em grandes acontecimentos internacionais, que desenvolvem um papel de primordial importância. É o caso da Exposição Mundial realizada em Lisboa, denominada Expo 98, de "Porto Capital Europeia da Cultura" de 2001 e do Campeonato Europeu de Futebol de 2004.</w:t>
      </w:r>
    </w:p>
    <w:p w14:paraId="243DAF3D"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desenvolvimento da cidade de Lisboa, em 1998, foi motivado pela Exposição Mundial "Expo", que provocou um aumento enorme dos fluxos turísticos. Contemporaneamente, a política favoreceu o melhoramento das estruturas hoteleiras e o melhoramento do acolhimento dos turistas em Portugal.</w:t>
      </w:r>
    </w:p>
    <w:p w14:paraId="6D78766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Ainda, a atribuição do Prémio Nobel da Literatura ao escritor José Saramago e o grande intercâmbio de notícias, levam a intensificar o número de traduções de obras literárias portuguesas endereçadas ao público italiano.</w:t>
      </w:r>
    </w:p>
    <w:p w14:paraId="41630C95"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ação divulgativa e de promoção da tradução de autores portugueses e de expressão portuguesa, feita nos últimos anos, pelo Instituto Camões e pelo Instituto Português do Livro, tem sido muito importante para o conhecimento de um ato de comunicação que exige o reconhecimento de territórios autónomos, que se estão abrindo a um diálogo intercultural.</w:t>
      </w:r>
    </w:p>
    <w:p w14:paraId="0FE68EC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O leitor italiano tem vindo a descobrir e a conhecer um "</w:t>
      </w:r>
      <w:r w:rsidRPr="00466863">
        <w:rPr>
          <w:rFonts w:asciiTheme="minorHAnsi" w:hAnsiTheme="minorHAnsi" w:cstheme="minorHAnsi"/>
          <w:i/>
          <w:iCs/>
          <w:sz w:val="20"/>
          <w:szCs w:val="20"/>
          <w:lang w:val="pt-PT"/>
        </w:rPr>
        <w:t>mundo novo</w:t>
      </w:r>
      <w:r w:rsidRPr="00466863">
        <w:rPr>
          <w:rFonts w:asciiTheme="minorHAnsi" w:hAnsiTheme="minorHAnsi" w:cstheme="minorHAnsi"/>
          <w:sz w:val="20"/>
          <w:szCs w:val="20"/>
          <w:lang w:val="pt-PT"/>
        </w:rPr>
        <w:t xml:space="preserve">" ligado à língua portuguesa, que de um modo inacreditável, é falada em vários Países. Esta, constituí a maior </w:t>
      </w:r>
      <w:r w:rsidRPr="00466863">
        <w:rPr>
          <w:rFonts w:asciiTheme="minorHAnsi" w:hAnsiTheme="minorHAnsi" w:cstheme="minorHAnsi"/>
          <w:i/>
          <w:iCs/>
          <w:sz w:val="20"/>
          <w:szCs w:val="20"/>
          <w:lang w:val="pt-PT"/>
        </w:rPr>
        <w:t>descoberta</w:t>
      </w:r>
      <w:r w:rsidRPr="00466863">
        <w:rPr>
          <w:rFonts w:asciiTheme="minorHAnsi" w:hAnsiTheme="minorHAnsi" w:cstheme="minorHAnsi"/>
          <w:sz w:val="20"/>
          <w:szCs w:val="20"/>
          <w:lang w:val="pt-PT"/>
        </w:rPr>
        <w:t>.</w:t>
      </w:r>
    </w:p>
    <w:p w14:paraId="1AFFB87E"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Nos finais do século XIX, inícios do século XX, a tradução de obras literárias portuguesas em Itália, era realizada por estudiosos, eruditos italianos apaixonados pela realidade portuguesa. </w:t>
      </w:r>
    </w:p>
    <w:p w14:paraId="5F55719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No entanto, quando os Estudos Portugueses se afirmam nas Universidades Italianas essa realidade transforma-se.</w:t>
      </w:r>
    </w:p>
    <w:p w14:paraId="6BF3BA6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Fundamental, foi a ação de promoção e divulgação da Língua Portuguesa realizada pelo Professor Giuseppe Carlo Rossi. Primeiro, como professor na Universidade de Roma, depois como impulsionador, durante 20 anos, do ensino da Língua Portuguesa no Instituto Universitário Oriental da cidade de Nápoles e em 1957, com a abertura da Cadeira Universitária dos estudos de Língua e Literatura Portuguesa.</w:t>
      </w:r>
    </w:p>
    <w:p w14:paraId="004391C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Giuseppe Rossi, muitos outros se seguiram no panorama da divulgação dos Estudos Portugueses nas Universidades Italianas. Mas incansável, divulgadora  e colaboradora com a ação portuguesa de difusão e promoção da língua e da cultura, tem sido a atividade desenvolvida pela Professora Maria Luísa Cusati, apesar das grandes dificuldades que frequentemente se apresentam.</w:t>
      </w:r>
    </w:p>
    <w:p w14:paraId="3B3C89B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Começou assim, uma escola de lusitanistas em Itália, que se tem vindo a desenvolver, quer na vertente da investigação quer na vertente das traduções. </w:t>
      </w:r>
    </w:p>
    <w:p w14:paraId="1C7AEB3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António Paula, por exemplo, desenvolveu uma grande atividade de propagador da Cultura Portuguesa. Foi sócio correspondente da Academia das Ciências de Lisboa e fundou em Nápoles a Società Camoens, que viu a sua atividade diminuir com o início da Segunda Guerra Mundial, na qual a Itália, desenvolveu um papel muito dinâmico.</w:t>
      </w:r>
    </w:p>
    <w:p w14:paraId="329EBA1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Atualmente, na livraria encontramos obras traduzidas não só de autores portugueses, mas já se entreveem algumas obras de outros países de expressão portuguesa, nomeadamente de autores brasileiros, pois este país desperta muito interesse nas gentes italianas.</w:t>
      </w:r>
    </w:p>
    <w:p w14:paraId="0E5673D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No entanto, como já foi dito, não é suficiente conhecer o vocábulo correspondente entra a língua fonte e a língua de chegada para realizar uma tradução de qualidade.</w:t>
      </w:r>
    </w:p>
    <w:p w14:paraId="25A6539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Uma das tradutoras de Português para Italiano, Rita </w:t>
      </w:r>
      <w:proofErr w:type="spellStart"/>
      <w:r w:rsidRPr="00466863">
        <w:rPr>
          <w:rFonts w:asciiTheme="minorHAnsi" w:hAnsiTheme="minorHAnsi" w:cstheme="minorHAnsi"/>
          <w:sz w:val="20"/>
          <w:szCs w:val="20"/>
          <w:lang w:val="pt-PT"/>
        </w:rPr>
        <w:t>Desti</w:t>
      </w:r>
      <w:proofErr w:type="spellEnd"/>
      <w:r w:rsidRPr="00466863">
        <w:rPr>
          <w:rFonts w:asciiTheme="minorHAnsi" w:hAnsiTheme="minorHAnsi" w:cstheme="minorHAnsi"/>
          <w:sz w:val="20"/>
          <w:szCs w:val="20"/>
          <w:lang w:val="pt-PT"/>
        </w:rPr>
        <w:t xml:space="preserve"> (que tem traduzido principalmente obras de José Saramago e de Paulo Coelho), define-se como uma grande defensora da fidelidade total à obra de partida. Por isso, ela nas suas traduções procura transferir o sentido de cada palavra e reproduzir o mesmo nível do texto. </w:t>
      </w:r>
      <w:r w:rsidRPr="00466863">
        <w:rPr>
          <w:rFonts w:asciiTheme="minorHAnsi" w:hAnsiTheme="minorHAnsi" w:cstheme="minorHAnsi"/>
          <w:sz w:val="20"/>
          <w:szCs w:val="20"/>
          <w:lang w:val="pt-PT"/>
        </w:rPr>
        <w:lastRenderedPageBreak/>
        <w:t xml:space="preserve">Trata-se de uma visão extremamente essencial. É necessário ter presente que uma palavra em língua portuguesa, muitas vezes não tem um significado estável inerente e talvez em italiano não exista a palavra correspondente, tendo o mesmo significado. </w:t>
      </w:r>
    </w:p>
    <w:p w14:paraId="78E0F3C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Este tipo de tradução, corre o risco de despir o texto traduzido da profundidade que ele apresenta no original.</w:t>
      </w:r>
    </w:p>
    <w:p w14:paraId="68F54780"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Frequentemente a tradução da Literatura Brasileira, é realizada a partir de edições posteriores à primeira e muitas vezes não fiéis às intenções do autor. Traduzir Clarice Lispector ou Guimarães Rosa, exige um importante trabalho de investigação, para tentar compreender o interior destes autores e conseguir dar ao leitor italiano a profundidade das obras escritas por eles. Segundo alguns estudiosos italianos, como Alfredo Bosi, Luciana </w:t>
      </w:r>
      <w:proofErr w:type="spellStart"/>
      <w:r w:rsidRPr="00466863">
        <w:rPr>
          <w:rFonts w:asciiTheme="minorHAnsi" w:hAnsiTheme="minorHAnsi" w:cstheme="minorHAnsi"/>
          <w:sz w:val="20"/>
          <w:szCs w:val="20"/>
          <w:lang w:val="pt-PT"/>
        </w:rPr>
        <w:t>Stegagno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Picchio</w:t>
      </w:r>
      <w:proofErr w:type="spellEnd"/>
      <w:r w:rsidRPr="00466863">
        <w:rPr>
          <w:rFonts w:asciiTheme="minorHAnsi" w:hAnsiTheme="minorHAnsi" w:cstheme="minorHAnsi"/>
          <w:sz w:val="20"/>
          <w:szCs w:val="20"/>
          <w:lang w:val="pt-PT"/>
        </w:rPr>
        <w:t>, António Cândido, estes autores têm um tipo de narrativa que renova e fortalece a prosa brasileira.</w:t>
      </w:r>
    </w:p>
    <w:p w14:paraId="24C4DF7B"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romance de Clarice Lispector  "Perto do coração selvagem", foi traduzido pela </w:t>
      </w:r>
      <w:proofErr w:type="spellStart"/>
      <w:r w:rsidRPr="00466863">
        <w:rPr>
          <w:rFonts w:asciiTheme="minorHAnsi" w:hAnsiTheme="minorHAnsi" w:cstheme="minorHAnsi"/>
          <w:sz w:val="20"/>
          <w:szCs w:val="20"/>
          <w:lang w:val="pt-PT"/>
        </w:rPr>
        <w:t>Desti</w:t>
      </w:r>
      <w:proofErr w:type="spellEnd"/>
      <w:r w:rsidRPr="00466863">
        <w:rPr>
          <w:rFonts w:asciiTheme="minorHAnsi" w:hAnsiTheme="minorHAnsi" w:cstheme="minorHAnsi"/>
          <w:sz w:val="20"/>
          <w:szCs w:val="20"/>
          <w:lang w:val="pt-PT"/>
        </w:rPr>
        <w:t xml:space="preserve"> - </w:t>
      </w:r>
      <w:r w:rsidRPr="00466863">
        <w:rPr>
          <w:rFonts w:asciiTheme="minorHAnsi" w:hAnsiTheme="minorHAnsi" w:cstheme="minorHAnsi"/>
          <w:i/>
          <w:iCs/>
          <w:sz w:val="20"/>
          <w:szCs w:val="20"/>
          <w:lang w:val="pt-PT"/>
        </w:rPr>
        <w:t>"</w:t>
      </w:r>
      <w:proofErr w:type="spellStart"/>
      <w:r w:rsidRPr="00466863">
        <w:rPr>
          <w:rFonts w:asciiTheme="minorHAnsi" w:hAnsiTheme="minorHAnsi" w:cstheme="minorHAnsi"/>
          <w:i/>
          <w:iCs/>
          <w:sz w:val="20"/>
          <w:szCs w:val="20"/>
          <w:lang w:val="pt-PT"/>
        </w:rPr>
        <w:t>Vicino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al</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cuore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selvaggio</w:t>
      </w:r>
      <w:proofErr w:type="spellEnd"/>
      <w:r w:rsidRPr="00466863">
        <w:rPr>
          <w:rFonts w:asciiTheme="minorHAnsi" w:hAnsiTheme="minorHAnsi" w:cstheme="minorHAnsi"/>
          <w:i/>
          <w:iCs/>
          <w:sz w:val="20"/>
          <w:szCs w:val="20"/>
          <w:lang w:val="pt-PT"/>
        </w:rPr>
        <w:t xml:space="preserve">" Editora </w:t>
      </w:r>
      <w:proofErr w:type="spellStart"/>
      <w:r w:rsidRPr="00466863">
        <w:rPr>
          <w:rFonts w:asciiTheme="minorHAnsi" w:hAnsiTheme="minorHAnsi" w:cstheme="minorHAnsi"/>
          <w:i/>
          <w:iCs/>
          <w:sz w:val="20"/>
          <w:szCs w:val="20"/>
          <w:lang w:val="pt-PT"/>
        </w:rPr>
        <w:t>Adelphi</w:t>
      </w:r>
      <w:proofErr w:type="spellEnd"/>
      <w:r w:rsidRPr="00466863">
        <w:rPr>
          <w:rFonts w:asciiTheme="minorHAnsi" w:hAnsiTheme="minorHAnsi" w:cstheme="minorHAnsi"/>
          <w:sz w:val="20"/>
          <w:szCs w:val="20"/>
          <w:lang w:val="pt-PT"/>
        </w:rPr>
        <w:t xml:space="preserve"> - respeitando a forma e sendo-lhe fiel, mas dificilmente transmite o sentido do mundo interior desta autora e ao mesmo tempo, não consegue manter o seu estilo narrativo.</w:t>
      </w:r>
    </w:p>
    <w:p w14:paraId="2FBE2D54" w14:textId="77777777" w:rsidR="001D23CB" w:rsidRPr="00466863" w:rsidRDefault="001D23CB" w:rsidP="00466863">
      <w:p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Edoardo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Bizzarri</w:t>
      </w:r>
      <w:proofErr w:type="spellEnd"/>
      <w:r w:rsidRPr="00466863">
        <w:rPr>
          <w:rFonts w:asciiTheme="minorHAnsi" w:hAnsiTheme="minorHAnsi" w:cstheme="minorHAnsi"/>
          <w:sz w:val="20"/>
          <w:szCs w:val="20"/>
          <w:lang w:val="pt-PT"/>
        </w:rPr>
        <w:t xml:space="preserve">, na sua nota de tradução à obra de João Guimarães Rosa, "Grande Sertão: Veredas" de 1963 - </w:t>
      </w:r>
      <w:r w:rsidRPr="00466863">
        <w:rPr>
          <w:rFonts w:asciiTheme="minorHAnsi" w:hAnsiTheme="minorHAnsi" w:cstheme="minorHAnsi"/>
          <w:i/>
          <w:iCs/>
          <w:sz w:val="20"/>
          <w:szCs w:val="20"/>
          <w:lang w:val="pt-PT"/>
        </w:rPr>
        <w:t>"Grande Sertão"</w:t>
      </w:r>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editado pela Editora </w:t>
      </w:r>
      <w:proofErr w:type="spellStart"/>
      <w:r w:rsidRPr="00466863">
        <w:rPr>
          <w:rFonts w:asciiTheme="minorHAnsi" w:hAnsiTheme="minorHAnsi" w:cstheme="minorHAnsi"/>
          <w:i/>
          <w:iCs/>
          <w:sz w:val="20"/>
          <w:szCs w:val="20"/>
          <w:lang w:val="pt-PT"/>
        </w:rPr>
        <w:t>Feltrinelli</w:t>
      </w:r>
      <w:proofErr w:type="spellEnd"/>
      <w:r w:rsidRPr="00466863">
        <w:rPr>
          <w:rFonts w:asciiTheme="minorHAnsi" w:hAnsiTheme="minorHAnsi" w:cstheme="minorHAnsi"/>
          <w:i/>
          <w:iCs/>
          <w:sz w:val="20"/>
          <w:szCs w:val="20"/>
          <w:lang w:val="pt-PT"/>
        </w:rPr>
        <w:t>, em 1970</w:t>
      </w:r>
      <w:r w:rsidRPr="00466863">
        <w:rPr>
          <w:rStyle w:val="FootnoteReference"/>
          <w:rFonts w:asciiTheme="minorHAnsi" w:hAnsiTheme="minorHAnsi" w:cstheme="minorHAnsi"/>
          <w:i/>
          <w:iCs/>
          <w:sz w:val="20"/>
          <w:szCs w:val="20"/>
          <w:lang w:val="pt-PT"/>
        </w:rPr>
        <w:footnoteReference w:id="105"/>
      </w:r>
      <w:r w:rsidRPr="00466863">
        <w:rPr>
          <w:rFonts w:asciiTheme="minorHAnsi" w:hAnsiTheme="minorHAnsi" w:cstheme="minorHAnsi"/>
          <w:i/>
          <w:iCs/>
          <w:sz w:val="20"/>
          <w:szCs w:val="20"/>
          <w:lang w:val="pt-PT"/>
        </w:rPr>
        <w:t xml:space="preserve"> </w:t>
      </w:r>
      <w:r w:rsidRPr="00466863">
        <w:rPr>
          <w:rFonts w:asciiTheme="minorHAnsi" w:hAnsiTheme="minorHAnsi" w:cstheme="minorHAnsi"/>
          <w:sz w:val="20"/>
          <w:szCs w:val="20"/>
          <w:lang w:val="pt-PT"/>
        </w:rPr>
        <w:t xml:space="preserve">- expõe a sua dificuldade em traduzir em língua italiana muitos dos vocábulos desta obra. Além disso, </w:t>
      </w:r>
      <w:proofErr w:type="spellStart"/>
      <w:r w:rsidRPr="00466863">
        <w:rPr>
          <w:rFonts w:asciiTheme="minorHAnsi" w:hAnsiTheme="minorHAnsi" w:cstheme="minorHAnsi"/>
          <w:sz w:val="20"/>
          <w:szCs w:val="20"/>
          <w:lang w:val="pt-PT"/>
        </w:rPr>
        <w:t>Bizzarri</w:t>
      </w:r>
      <w:proofErr w:type="spellEnd"/>
      <w:r w:rsidRPr="00466863">
        <w:rPr>
          <w:rFonts w:asciiTheme="minorHAnsi" w:hAnsiTheme="minorHAnsi" w:cstheme="minorHAnsi"/>
          <w:sz w:val="20"/>
          <w:szCs w:val="20"/>
          <w:lang w:val="pt-PT"/>
        </w:rPr>
        <w:t xml:space="preserve"> revela a sua dificuldade em introduzir o leitor europeu no mundo </w:t>
      </w:r>
      <w:proofErr w:type="spellStart"/>
      <w:r w:rsidRPr="00466863">
        <w:rPr>
          <w:rFonts w:asciiTheme="minorHAnsi" w:hAnsiTheme="minorHAnsi" w:cstheme="minorHAnsi"/>
          <w:sz w:val="20"/>
          <w:szCs w:val="20"/>
          <w:lang w:val="pt-PT"/>
        </w:rPr>
        <w:t>lírico-narrativo</w:t>
      </w:r>
      <w:proofErr w:type="spellEnd"/>
      <w:r w:rsidRPr="00466863">
        <w:rPr>
          <w:rFonts w:asciiTheme="minorHAnsi" w:hAnsiTheme="minorHAnsi" w:cstheme="minorHAnsi"/>
          <w:sz w:val="20"/>
          <w:szCs w:val="20"/>
          <w:lang w:val="pt-PT"/>
        </w:rPr>
        <w:t xml:space="preserve"> brasileiro e ainda por cima, aquele de Guimarães Rosa. A linguagem que funde estrutura e flexões da língua regional, com as novidades e o mundo natural, os sons que chamam a natureza tropical, não têm nada de semelhante na terminologia de um país europeu.</w:t>
      </w:r>
    </w:p>
    <w:p w14:paraId="2DDDB97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Muitas vezes, o tradutor recorreu à tradução de nomes de localidades e de pessoas, enquanto nomes correspondentes à flora, à fauna, às danças, à natureza, aos alimentos manteve-os escritos na língua original. A edição apresenta um glossário, mas seriam necessárias algumas notas, para introduzir mais o leitor no mundo do Grande Sertão. </w:t>
      </w:r>
    </w:p>
    <w:p w14:paraId="2E211526"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Em relação à tradução de autores africanos e timorenses, muito lentamente se está despertando a editoria italiana.</w:t>
      </w:r>
    </w:p>
    <w:p w14:paraId="4635238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No que se refere à Literatura Portuguesa as obras traduzidas são já de diversos autores. Através dos estudos realizados por Jaime Raposo Costa (naqueles anos Conselheiro Cultural da Embaixada Portuguesa em Roma) e da recolha feita pelo Instituto </w:t>
      </w:r>
      <w:proofErr w:type="spellStart"/>
      <w:r w:rsidRPr="00466863">
        <w:rPr>
          <w:rFonts w:asciiTheme="minorHAnsi" w:hAnsiTheme="minorHAnsi" w:cstheme="minorHAnsi"/>
          <w:sz w:val="20"/>
          <w:szCs w:val="20"/>
          <w:lang w:val="pt-PT"/>
        </w:rPr>
        <w:t>Camões/Instituto</w:t>
      </w:r>
      <w:proofErr w:type="spellEnd"/>
      <w:r w:rsidRPr="00466863">
        <w:rPr>
          <w:rFonts w:asciiTheme="minorHAnsi" w:hAnsiTheme="minorHAnsi" w:cstheme="minorHAnsi"/>
          <w:sz w:val="20"/>
          <w:szCs w:val="20"/>
          <w:lang w:val="pt-PT"/>
        </w:rPr>
        <w:t xml:space="preserve"> Português do Livro e da Biblioteca</w:t>
      </w:r>
      <w:r w:rsidRPr="00466863">
        <w:rPr>
          <w:rStyle w:val="FootnoteReference"/>
          <w:rFonts w:asciiTheme="minorHAnsi" w:hAnsiTheme="minorHAnsi" w:cstheme="minorHAnsi"/>
          <w:sz w:val="20"/>
          <w:szCs w:val="20"/>
          <w:lang w:val="pt-PT"/>
        </w:rPr>
        <w:footnoteReference w:id="106"/>
      </w:r>
      <w:r w:rsidRPr="00466863">
        <w:rPr>
          <w:rFonts w:asciiTheme="minorHAnsi" w:hAnsiTheme="minorHAnsi" w:cstheme="minorHAnsi"/>
          <w:sz w:val="20"/>
          <w:szCs w:val="20"/>
          <w:lang w:val="pt-PT"/>
        </w:rPr>
        <w:t>,  temos um quadro geral das obras traduzidas em Italiano, entre as quais sem dúvida, os autores mais traduzidos são: Fernando Pessoa, que detém o primado; Eça de Queirós, que estimula o interesse do leitor italiano, segue-se Jorge de Sena e Eugénio de Castro.</w:t>
      </w:r>
    </w:p>
    <w:p w14:paraId="7F9FD76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"língua" é o instrumento fundamental para o contacto entre os povos, e foi esse, o instrumento utilizado pelos portugueses durante a sua atividade marítima, durante os Descobrimentos.  A língua portuguesa deu origem à criação de estudos gramaticais das línguas locais (no Oriente, por exemplo) para facilitar o contacto entre dois povos, entre duas culturas, para facilitar a comunicação.</w:t>
      </w:r>
    </w:p>
    <w:p w14:paraId="3216F4C4"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Mas, cada obra literária é um texto único, original que detém os seus problemas intrínsecos. É necessário então que o tradutor dê  o verdadeiro enquadramento social e cultural, aquele que o autor pressupõe.  A língua portuguesa tem uma riqueza própria de léxico e um tipo de estrutura que resultam dos percursos históricos e culturais complexos e muitas vezes híbridos, que muitas vezes, podem não encontrar imediata correspondência na harmonia da construção da língua de chegada.</w:t>
      </w:r>
    </w:p>
    <w:p w14:paraId="35B8CA29"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 Língua Portuguesa e  a Língua Italiana possuem as mesmas raízes latinas, por isso, é possível realizar um trabalho de tradução respeitoso e digno.</w:t>
      </w:r>
    </w:p>
    <w:p w14:paraId="0D306143"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Na sequência da minha experiência pessoal, penso que a tradução de obras literárias deve contar com um grupo de pessoas, onde o domínio da língua de partida e aquela de chegada, pressupõe também o conhecimento respetivo da história, das tradições, dos usos e costumes, numa palavra da cultura de um povo. Eis então que, expressões linguísticas, provérbios, modos de dizer antigos e sempre novos, encontram os seus específicos correspondentes na língua de chegada, mesmo se a tradução não corresponde palavra por palavra.</w:t>
      </w:r>
    </w:p>
    <w:p w14:paraId="140FFD11"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O sentido que o autor quis dar àquela frase e à sua obra é transmitido ao leitor. </w:t>
      </w:r>
    </w:p>
    <w:p w14:paraId="446C31B8" w14:textId="77777777" w:rsidR="001D23CB" w:rsidRPr="00466863" w:rsidRDefault="001D23CB" w:rsidP="00466863">
      <w:p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Na formação do tradutor é indispensável portanto, a componente do saber que compreende campos como a história e a cultura de um país.</w:t>
      </w:r>
    </w:p>
    <w:p w14:paraId="05BC30B2" w14:textId="77777777" w:rsidR="001D23CB" w:rsidRPr="00466863" w:rsidRDefault="001D23CB" w:rsidP="00466863">
      <w:pPr>
        <w:spacing w:line="240" w:lineRule="auto"/>
        <w:rPr>
          <w:rFonts w:asciiTheme="minorHAnsi" w:hAnsiTheme="minorHAnsi" w:cstheme="minorHAnsi"/>
          <w:sz w:val="20"/>
          <w:szCs w:val="20"/>
          <w:lang w:val="pt-PT"/>
        </w:rPr>
      </w:pPr>
    </w:p>
    <w:p w14:paraId="1FA4CFC4" w14:textId="77777777" w:rsidR="001D23CB" w:rsidRPr="00466863" w:rsidRDefault="001D23CB" w:rsidP="00466863">
      <w:pPr>
        <w:pStyle w:val="Heading5"/>
      </w:pPr>
      <w:r w:rsidRPr="00466863">
        <w:t>Bibliografia:</w:t>
      </w:r>
    </w:p>
    <w:p w14:paraId="10C36766" w14:textId="77777777" w:rsidR="001D23CB" w:rsidRPr="00466863" w:rsidRDefault="001D23CB" w:rsidP="00466863">
      <w:pPr>
        <w:spacing w:line="240" w:lineRule="auto"/>
        <w:rPr>
          <w:rFonts w:asciiTheme="minorHAnsi" w:hAnsiTheme="minorHAnsi" w:cstheme="minorHAnsi"/>
          <w:sz w:val="20"/>
          <w:szCs w:val="20"/>
          <w:lang w:val="pt-PT"/>
        </w:rPr>
      </w:pPr>
    </w:p>
    <w:p w14:paraId="33627BB0"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Adragão, José Victor (1988) "</w:t>
      </w:r>
      <w:r w:rsidRPr="00466863">
        <w:rPr>
          <w:rFonts w:asciiTheme="minorHAnsi" w:hAnsiTheme="minorHAnsi" w:cstheme="minorHAnsi"/>
          <w:i/>
          <w:iCs/>
          <w:sz w:val="20"/>
          <w:szCs w:val="20"/>
          <w:lang w:val="pt-PT"/>
        </w:rPr>
        <w:t>A autonomia do tradutor</w:t>
      </w:r>
      <w:r w:rsidRPr="00466863">
        <w:rPr>
          <w:rFonts w:asciiTheme="minorHAnsi" w:hAnsiTheme="minorHAnsi" w:cstheme="minorHAnsi"/>
          <w:sz w:val="20"/>
          <w:szCs w:val="20"/>
          <w:lang w:val="pt-PT"/>
        </w:rPr>
        <w:t xml:space="preserve">", in Revista ICALP, vol. 1 março, 24-33.  </w:t>
      </w:r>
    </w:p>
    <w:p w14:paraId="642FDB4A"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Arrojo, Rosemary (1992) "</w:t>
      </w:r>
      <w:r w:rsidRPr="00466863">
        <w:rPr>
          <w:rFonts w:asciiTheme="minorHAnsi" w:hAnsiTheme="minorHAnsi" w:cstheme="minorHAnsi"/>
          <w:i/>
          <w:iCs/>
          <w:sz w:val="20"/>
          <w:szCs w:val="20"/>
          <w:lang w:val="pt-PT"/>
        </w:rPr>
        <w:t>O signo desconstruído</w:t>
      </w:r>
      <w:r w:rsidRPr="00466863">
        <w:rPr>
          <w:rFonts w:asciiTheme="minorHAnsi" w:hAnsiTheme="minorHAnsi" w:cstheme="minorHAnsi"/>
          <w:sz w:val="20"/>
          <w:szCs w:val="20"/>
          <w:lang w:val="pt-PT"/>
        </w:rPr>
        <w:t>", Campinas: Pontes. Disponível em</w:t>
      </w:r>
      <w:r w:rsidRPr="00466863">
        <w:rPr>
          <w:rFonts w:asciiTheme="minorHAnsi" w:hAnsiTheme="minorHAnsi" w:cstheme="minorHAnsi"/>
          <w:color w:val="008000"/>
          <w:sz w:val="20"/>
          <w:szCs w:val="20"/>
          <w:lang w:val="pt-PT"/>
        </w:rPr>
        <w:t xml:space="preserve"> </w:t>
      </w:r>
      <w:r w:rsidRPr="00466863">
        <w:rPr>
          <w:rFonts w:asciiTheme="minorHAnsi" w:hAnsiTheme="minorHAnsi" w:cstheme="minorHAnsi"/>
          <w:sz w:val="20"/>
          <w:szCs w:val="20"/>
          <w:lang w:val="pt-PT"/>
        </w:rPr>
        <w:t>www.cadernos.ufsc.br.</w:t>
      </w:r>
    </w:p>
    <w:p w14:paraId="1AFC833F"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Barreiros, José Colaço (2005) "</w:t>
      </w:r>
      <w:r w:rsidRPr="00466863">
        <w:rPr>
          <w:rFonts w:asciiTheme="minorHAnsi" w:hAnsiTheme="minorHAnsi" w:cstheme="minorHAnsi"/>
          <w:i/>
          <w:iCs/>
          <w:sz w:val="20"/>
          <w:szCs w:val="20"/>
          <w:lang w:val="pt-PT"/>
        </w:rPr>
        <w:t>O que é uma boa tradução",</w:t>
      </w:r>
      <w:r w:rsidRPr="00466863">
        <w:rPr>
          <w:rFonts w:asciiTheme="minorHAnsi" w:hAnsiTheme="minorHAnsi" w:cstheme="minorHAnsi"/>
          <w:sz w:val="20"/>
          <w:szCs w:val="20"/>
          <w:lang w:val="pt-PT"/>
        </w:rPr>
        <w:t xml:space="preserve"> in Revista Babilónia, Ensaios, junho, 129-145.</w:t>
      </w:r>
    </w:p>
    <w:p w14:paraId="6443C7CC"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es-MX"/>
        </w:rPr>
        <w:t>Bassnett</w:t>
      </w:r>
      <w:proofErr w:type="spellEnd"/>
      <w:r w:rsidRPr="00466863">
        <w:rPr>
          <w:rFonts w:asciiTheme="minorHAnsi" w:hAnsiTheme="minorHAnsi" w:cstheme="minorHAnsi"/>
          <w:sz w:val="20"/>
          <w:szCs w:val="20"/>
          <w:lang w:val="es-MX"/>
        </w:rPr>
        <w:t xml:space="preserve">, McGuire, Susan (1993) </w:t>
      </w:r>
      <w:r w:rsidRPr="00466863">
        <w:rPr>
          <w:rFonts w:asciiTheme="minorHAnsi" w:hAnsiTheme="minorHAnsi" w:cstheme="minorHAnsi"/>
          <w:i/>
          <w:iCs/>
          <w:sz w:val="20"/>
          <w:szCs w:val="20"/>
          <w:lang w:val="es-MX"/>
        </w:rPr>
        <w:t xml:space="preserve">La </w:t>
      </w:r>
      <w:proofErr w:type="spellStart"/>
      <w:r w:rsidRPr="00466863">
        <w:rPr>
          <w:rFonts w:asciiTheme="minorHAnsi" w:hAnsiTheme="minorHAnsi" w:cstheme="minorHAnsi"/>
          <w:i/>
          <w:iCs/>
          <w:sz w:val="20"/>
          <w:szCs w:val="20"/>
          <w:lang w:val="es-MX"/>
        </w:rPr>
        <w:t>traduzione</w:t>
      </w:r>
      <w:proofErr w:type="spellEnd"/>
      <w:r w:rsidRPr="00466863">
        <w:rPr>
          <w:rFonts w:asciiTheme="minorHAnsi" w:hAnsiTheme="minorHAnsi" w:cstheme="minorHAnsi"/>
          <w:i/>
          <w:iCs/>
          <w:sz w:val="20"/>
          <w:szCs w:val="20"/>
          <w:lang w:val="es-MX"/>
        </w:rPr>
        <w:t xml:space="preserve">. </w:t>
      </w:r>
      <w:proofErr w:type="spellStart"/>
      <w:r w:rsidRPr="00466863">
        <w:rPr>
          <w:rFonts w:asciiTheme="minorHAnsi" w:hAnsiTheme="minorHAnsi" w:cstheme="minorHAnsi"/>
          <w:i/>
          <w:iCs/>
          <w:sz w:val="20"/>
          <w:szCs w:val="20"/>
          <w:lang w:val="pt-PT"/>
        </w:rPr>
        <w:t>Teorie</w:t>
      </w:r>
      <w:proofErr w:type="spellEnd"/>
      <w:r w:rsidRPr="00466863">
        <w:rPr>
          <w:rFonts w:asciiTheme="minorHAnsi" w:hAnsiTheme="minorHAnsi" w:cstheme="minorHAnsi"/>
          <w:i/>
          <w:iCs/>
          <w:sz w:val="20"/>
          <w:szCs w:val="20"/>
          <w:lang w:val="pt-PT"/>
        </w:rPr>
        <w:t xml:space="preserve"> e </w:t>
      </w:r>
      <w:proofErr w:type="spellStart"/>
      <w:r w:rsidRPr="00466863">
        <w:rPr>
          <w:rFonts w:asciiTheme="minorHAnsi" w:hAnsiTheme="minorHAnsi" w:cstheme="minorHAnsi"/>
          <w:i/>
          <w:iCs/>
          <w:sz w:val="20"/>
          <w:szCs w:val="20"/>
          <w:lang w:val="pt-PT"/>
        </w:rPr>
        <w:t>pratiche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Bompiani</w:t>
      </w:r>
      <w:proofErr w:type="spellEnd"/>
      <w:r w:rsidRPr="00466863">
        <w:rPr>
          <w:rFonts w:asciiTheme="minorHAnsi" w:hAnsiTheme="minorHAnsi" w:cstheme="minorHAnsi"/>
          <w:sz w:val="20"/>
          <w:szCs w:val="20"/>
          <w:lang w:val="pt-PT"/>
        </w:rPr>
        <w:t>, Milão.</w:t>
      </w:r>
    </w:p>
    <w:p w14:paraId="1754DAFE"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Cossudovsky</w:t>
      </w:r>
      <w:proofErr w:type="spellEnd"/>
      <w:r w:rsidRPr="00466863">
        <w:rPr>
          <w:rFonts w:asciiTheme="minorHAnsi" w:hAnsiTheme="minorHAnsi" w:cstheme="minorHAnsi"/>
          <w:sz w:val="20"/>
          <w:szCs w:val="20"/>
          <w:lang w:val="pt-PT"/>
        </w:rPr>
        <w:t xml:space="preserve">, Michel (2003) </w:t>
      </w:r>
      <w:r w:rsidRPr="00466863">
        <w:rPr>
          <w:rFonts w:asciiTheme="minorHAnsi" w:hAnsiTheme="minorHAnsi" w:cstheme="minorHAnsi"/>
          <w:i/>
          <w:iCs/>
          <w:sz w:val="20"/>
          <w:szCs w:val="20"/>
          <w:lang w:val="pt-PT"/>
        </w:rPr>
        <w:t>"A Globalização da pobreza e a nova ordem mundial</w:t>
      </w:r>
      <w:r w:rsidRPr="00466863">
        <w:rPr>
          <w:rFonts w:asciiTheme="minorHAnsi" w:hAnsiTheme="minorHAnsi" w:cstheme="minorHAnsi"/>
          <w:sz w:val="20"/>
          <w:szCs w:val="20"/>
          <w:lang w:val="pt-PT"/>
        </w:rPr>
        <w:t>", Editora Caminho, Lisboa. Disponível em www.solagral.org.</w:t>
      </w:r>
    </w:p>
    <w:p w14:paraId="2D61FBBF"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Corti</w:t>
      </w:r>
      <w:proofErr w:type="spellEnd"/>
      <w:r w:rsidRPr="00466863">
        <w:rPr>
          <w:rFonts w:asciiTheme="minorHAnsi" w:hAnsiTheme="minorHAnsi" w:cstheme="minorHAnsi"/>
          <w:sz w:val="20"/>
          <w:szCs w:val="20"/>
          <w:lang w:val="pt-PT"/>
        </w:rPr>
        <w:t xml:space="preserve">, Maria (1976) </w:t>
      </w:r>
      <w:proofErr w:type="spellStart"/>
      <w:r w:rsidRPr="00466863">
        <w:rPr>
          <w:rFonts w:asciiTheme="minorHAnsi" w:hAnsiTheme="minorHAnsi" w:cstheme="minorHAnsi"/>
          <w:i/>
          <w:iCs/>
          <w:sz w:val="20"/>
          <w:szCs w:val="20"/>
          <w:lang w:val="pt-PT"/>
        </w:rPr>
        <w:t>Principi</w:t>
      </w:r>
      <w:proofErr w:type="spellEnd"/>
      <w:r w:rsidRPr="00466863">
        <w:rPr>
          <w:rFonts w:asciiTheme="minorHAnsi" w:hAnsiTheme="minorHAnsi" w:cstheme="minorHAnsi"/>
          <w:i/>
          <w:iCs/>
          <w:sz w:val="20"/>
          <w:szCs w:val="20"/>
          <w:lang w:val="pt-PT"/>
        </w:rPr>
        <w:t xml:space="preserve"> della </w:t>
      </w:r>
      <w:proofErr w:type="spellStart"/>
      <w:r w:rsidRPr="00466863">
        <w:rPr>
          <w:rFonts w:asciiTheme="minorHAnsi" w:hAnsiTheme="minorHAnsi" w:cstheme="minorHAnsi"/>
          <w:i/>
          <w:iCs/>
          <w:sz w:val="20"/>
          <w:szCs w:val="20"/>
          <w:lang w:val="pt-PT"/>
        </w:rPr>
        <w:t>della</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comunicazione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letteraria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Bompiani</w:t>
      </w:r>
      <w:proofErr w:type="spellEnd"/>
      <w:r w:rsidRPr="00466863">
        <w:rPr>
          <w:rFonts w:asciiTheme="minorHAnsi" w:hAnsiTheme="minorHAnsi" w:cstheme="minorHAnsi"/>
          <w:sz w:val="20"/>
          <w:szCs w:val="20"/>
          <w:lang w:val="pt-PT"/>
        </w:rPr>
        <w:t>, Milão.</w:t>
      </w:r>
    </w:p>
    <w:p w14:paraId="23038E14"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Costa, Jaime Raposo (1999</w:t>
      </w:r>
      <w:r w:rsidRPr="00466863">
        <w:rPr>
          <w:rFonts w:asciiTheme="minorHAnsi" w:hAnsiTheme="minorHAnsi" w:cstheme="minorHAnsi"/>
          <w:i/>
          <w:iCs/>
          <w:sz w:val="20"/>
          <w:szCs w:val="20"/>
          <w:lang w:val="pt-PT"/>
        </w:rPr>
        <w:t>) "</w:t>
      </w:r>
      <w:proofErr w:type="spellStart"/>
      <w:r w:rsidRPr="00466863">
        <w:rPr>
          <w:rFonts w:asciiTheme="minorHAnsi" w:hAnsiTheme="minorHAnsi" w:cstheme="minorHAnsi"/>
          <w:i/>
          <w:iCs/>
          <w:sz w:val="20"/>
          <w:szCs w:val="20"/>
          <w:lang w:val="pt-PT"/>
        </w:rPr>
        <w:t>Autori</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Portoghesi</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Tradotti</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ed</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editi</w:t>
      </w:r>
      <w:proofErr w:type="spellEnd"/>
      <w:r w:rsidRPr="00466863">
        <w:rPr>
          <w:rFonts w:asciiTheme="minorHAnsi" w:hAnsiTheme="minorHAnsi" w:cstheme="minorHAnsi"/>
          <w:i/>
          <w:iCs/>
          <w:sz w:val="20"/>
          <w:szCs w:val="20"/>
          <w:lang w:val="pt-PT"/>
        </w:rPr>
        <w:t xml:space="preserve"> in </w:t>
      </w:r>
      <w:proofErr w:type="spellStart"/>
      <w:r w:rsidRPr="00466863">
        <w:rPr>
          <w:rFonts w:asciiTheme="minorHAnsi" w:hAnsiTheme="minorHAnsi" w:cstheme="minorHAnsi"/>
          <w:i/>
          <w:iCs/>
          <w:sz w:val="20"/>
          <w:szCs w:val="20"/>
          <w:lang w:val="pt-PT"/>
        </w:rPr>
        <w:t>Italia</w:t>
      </w:r>
      <w:proofErr w:type="spellEnd"/>
      <w:r w:rsidRPr="00466863">
        <w:rPr>
          <w:rFonts w:asciiTheme="minorHAnsi" w:hAnsiTheme="minorHAnsi" w:cstheme="minorHAnsi"/>
          <w:i/>
          <w:iCs/>
          <w:sz w:val="20"/>
          <w:szCs w:val="20"/>
          <w:lang w:val="pt-PT"/>
        </w:rPr>
        <w:t xml:space="preserve">. Narrativa Poesia </w:t>
      </w:r>
      <w:proofErr w:type="spellStart"/>
      <w:r w:rsidRPr="00466863">
        <w:rPr>
          <w:rFonts w:asciiTheme="minorHAnsi" w:hAnsiTheme="minorHAnsi" w:cstheme="minorHAnsi"/>
          <w:i/>
          <w:iCs/>
          <w:sz w:val="20"/>
          <w:szCs w:val="20"/>
          <w:lang w:val="pt-PT"/>
        </w:rPr>
        <w:t>Saggistica</w:t>
      </w:r>
      <w:proofErr w:type="spellEnd"/>
      <w:r w:rsidRPr="00466863">
        <w:rPr>
          <w:rFonts w:asciiTheme="minorHAnsi" w:hAnsiTheme="minorHAnsi" w:cstheme="minorHAnsi"/>
          <w:sz w:val="20"/>
          <w:szCs w:val="20"/>
          <w:lang w:val="pt-PT"/>
        </w:rPr>
        <w:t xml:space="preserve"> (1898-1998), Catalogo </w:t>
      </w:r>
      <w:proofErr w:type="spellStart"/>
      <w:r w:rsidRPr="00466863">
        <w:rPr>
          <w:rFonts w:asciiTheme="minorHAnsi" w:hAnsiTheme="minorHAnsi" w:cstheme="minorHAnsi"/>
          <w:sz w:val="20"/>
          <w:szCs w:val="20"/>
          <w:lang w:val="pt-PT"/>
        </w:rPr>
        <w:t>Ragionato</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Ambasciata</w:t>
      </w:r>
      <w:proofErr w:type="spellEnd"/>
      <w:r w:rsidRPr="00466863">
        <w:rPr>
          <w:rFonts w:asciiTheme="minorHAnsi" w:hAnsiTheme="minorHAnsi" w:cstheme="minorHAnsi"/>
          <w:sz w:val="20"/>
          <w:szCs w:val="20"/>
          <w:lang w:val="pt-PT"/>
        </w:rPr>
        <w:t xml:space="preserve"> del </w:t>
      </w:r>
      <w:proofErr w:type="spellStart"/>
      <w:r w:rsidRPr="00466863">
        <w:rPr>
          <w:rFonts w:asciiTheme="minorHAnsi" w:hAnsiTheme="minorHAnsi" w:cstheme="minorHAnsi"/>
          <w:sz w:val="20"/>
          <w:szCs w:val="20"/>
          <w:lang w:val="pt-PT"/>
        </w:rPr>
        <w:t>Portogallo-Roma</w:t>
      </w:r>
      <w:proofErr w:type="spellEnd"/>
      <w:r w:rsidRPr="00466863">
        <w:rPr>
          <w:rFonts w:asciiTheme="minorHAnsi" w:hAnsiTheme="minorHAnsi" w:cstheme="minorHAnsi"/>
          <w:sz w:val="20"/>
          <w:szCs w:val="20"/>
          <w:lang w:val="pt-PT"/>
        </w:rPr>
        <w:t xml:space="preserve">. </w:t>
      </w:r>
    </w:p>
    <w:p w14:paraId="5A6E57E0"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Cusati, Maria Luísa (1999) </w:t>
      </w:r>
      <w:r w:rsidRPr="00466863">
        <w:rPr>
          <w:rFonts w:asciiTheme="minorHAnsi" w:hAnsiTheme="minorHAnsi" w:cstheme="minorHAnsi"/>
          <w:i/>
          <w:iCs/>
          <w:sz w:val="20"/>
          <w:szCs w:val="20"/>
          <w:lang w:val="pt-PT"/>
        </w:rPr>
        <w:t>"</w:t>
      </w:r>
      <w:proofErr w:type="spellStart"/>
      <w:r w:rsidRPr="00466863">
        <w:rPr>
          <w:rFonts w:asciiTheme="minorHAnsi" w:hAnsiTheme="minorHAnsi" w:cstheme="minorHAnsi"/>
          <w:i/>
          <w:iCs/>
          <w:sz w:val="20"/>
          <w:szCs w:val="20"/>
          <w:lang w:val="pt-PT"/>
        </w:rPr>
        <w:t>L'uomo</w:t>
      </w:r>
      <w:proofErr w:type="spellEnd"/>
      <w:r w:rsidRPr="00466863">
        <w:rPr>
          <w:rFonts w:asciiTheme="minorHAnsi" w:hAnsiTheme="minorHAnsi" w:cstheme="minorHAnsi"/>
          <w:i/>
          <w:iCs/>
          <w:sz w:val="20"/>
          <w:szCs w:val="20"/>
          <w:lang w:val="pt-PT"/>
        </w:rPr>
        <w:t xml:space="preserve"> del </w:t>
      </w:r>
      <w:proofErr w:type="spellStart"/>
      <w:r w:rsidRPr="00466863">
        <w:rPr>
          <w:rFonts w:asciiTheme="minorHAnsi" w:hAnsiTheme="minorHAnsi" w:cstheme="minorHAnsi"/>
          <w:i/>
          <w:iCs/>
          <w:sz w:val="20"/>
          <w:szCs w:val="20"/>
          <w:lang w:val="pt-PT"/>
        </w:rPr>
        <w:t>paese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azzurro</w:t>
      </w:r>
      <w:proofErr w:type="spellEnd"/>
      <w:r w:rsidRPr="00466863">
        <w:rPr>
          <w:rFonts w:asciiTheme="minorHAnsi" w:hAnsiTheme="minorHAnsi" w:cstheme="minorHAnsi"/>
          <w:i/>
          <w:iCs/>
          <w:sz w:val="20"/>
          <w:szCs w:val="20"/>
          <w:lang w:val="pt-PT"/>
        </w:rPr>
        <w:t>"</w:t>
      </w:r>
      <w:r w:rsidRPr="00466863">
        <w:rPr>
          <w:rFonts w:asciiTheme="minorHAnsi" w:hAnsiTheme="minorHAnsi" w:cstheme="minorHAnsi"/>
          <w:sz w:val="20"/>
          <w:szCs w:val="20"/>
          <w:lang w:val="pt-PT"/>
        </w:rPr>
        <w:t xml:space="preserve"> de Manuel Alegre, O Homem do País azul, Editora </w:t>
      </w:r>
      <w:proofErr w:type="spellStart"/>
      <w:r w:rsidRPr="00466863">
        <w:rPr>
          <w:rFonts w:asciiTheme="minorHAnsi" w:hAnsiTheme="minorHAnsi" w:cstheme="minorHAnsi"/>
          <w:sz w:val="20"/>
          <w:szCs w:val="20"/>
          <w:lang w:val="pt-PT"/>
        </w:rPr>
        <w:t>Liguori</w:t>
      </w:r>
      <w:proofErr w:type="spellEnd"/>
      <w:r w:rsidRPr="00466863">
        <w:rPr>
          <w:rFonts w:asciiTheme="minorHAnsi" w:hAnsiTheme="minorHAnsi" w:cstheme="minorHAnsi"/>
          <w:sz w:val="20"/>
          <w:szCs w:val="20"/>
          <w:lang w:val="pt-PT"/>
        </w:rPr>
        <w:t>, Nápoles.</w:t>
      </w:r>
    </w:p>
    <w:p w14:paraId="562E1892"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Cusati, Maria </w:t>
      </w:r>
      <w:proofErr w:type="spellStart"/>
      <w:r w:rsidRPr="00466863">
        <w:rPr>
          <w:rFonts w:asciiTheme="minorHAnsi" w:hAnsiTheme="minorHAnsi" w:cstheme="minorHAnsi"/>
          <w:sz w:val="20"/>
          <w:szCs w:val="20"/>
          <w:lang w:val="pt-PT"/>
        </w:rPr>
        <w:t>Luisa</w:t>
      </w:r>
      <w:proofErr w:type="spellEnd"/>
      <w:r w:rsidRPr="00466863">
        <w:rPr>
          <w:rFonts w:asciiTheme="minorHAnsi" w:hAnsiTheme="minorHAnsi" w:cstheme="minorHAnsi"/>
          <w:sz w:val="20"/>
          <w:szCs w:val="20"/>
          <w:lang w:val="pt-PT"/>
        </w:rPr>
        <w:t xml:space="preserve"> (2006) "</w:t>
      </w:r>
      <w:r w:rsidRPr="00466863">
        <w:rPr>
          <w:rFonts w:asciiTheme="minorHAnsi" w:hAnsiTheme="minorHAnsi" w:cstheme="minorHAnsi"/>
          <w:i/>
          <w:iCs/>
          <w:sz w:val="20"/>
          <w:szCs w:val="20"/>
          <w:lang w:val="pt-PT"/>
        </w:rPr>
        <w:t xml:space="preserve">Quando il </w:t>
      </w:r>
      <w:proofErr w:type="spellStart"/>
      <w:r w:rsidRPr="00466863">
        <w:rPr>
          <w:rFonts w:asciiTheme="minorHAnsi" w:hAnsiTheme="minorHAnsi" w:cstheme="minorHAnsi"/>
          <w:i/>
          <w:iCs/>
          <w:sz w:val="20"/>
          <w:szCs w:val="20"/>
          <w:lang w:val="pt-PT"/>
        </w:rPr>
        <w:t>diavolo</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ci</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mette</w:t>
      </w:r>
      <w:proofErr w:type="spellEnd"/>
      <w:r w:rsidRPr="00466863">
        <w:rPr>
          <w:rFonts w:asciiTheme="minorHAnsi" w:hAnsiTheme="minorHAnsi" w:cstheme="minorHAnsi"/>
          <w:i/>
          <w:iCs/>
          <w:sz w:val="20"/>
          <w:szCs w:val="20"/>
          <w:lang w:val="pt-PT"/>
        </w:rPr>
        <w:t xml:space="preserve"> la coda, </w:t>
      </w:r>
      <w:proofErr w:type="spellStart"/>
      <w:r w:rsidRPr="00466863">
        <w:rPr>
          <w:rFonts w:asciiTheme="minorHAnsi" w:hAnsiTheme="minorHAnsi" w:cstheme="minorHAnsi"/>
          <w:i/>
          <w:iCs/>
          <w:sz w:val="20"/>
          <w:szCs w:val="20"/>
          <w:lang w:val="pt-PT"/>
        </w:rPr>
        <w:t>racconti</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fantastici</w:t>
      </w:r>
      <w:proofErr w:type="spellEnd"/>
      <w:r w:rsidRPr="00466863">
        <w:rPr>
          <w:rFonts w:asciiTheme="minorHAnsi" w:hAnsiTheme="minorHAnsi" w:cstheme="minorHAnsi"/>
          <w:i/>
          <w:iCs/>
          <w:sz w:val="20"/>
          <w:szCs w:val="20"/>
          <w:lang w:val="pt-PT"/>
        </w:rPr>
        <w:t xml:space="preserve"> portoghesi</w:t>
      </w:r>
      <w:r w:rsidRPr="00466863">
        <w:rPr>
          <w:rFonts w:asciiTheme="minorHAnsi" w:hAnsiTheme="minorHAnsi" w:cstheme="minorHAnsi"/>
          <w:sz w:val="20"/>
          <w:szCs w:val="20"/>
          <w:lang w:val="pt-PT"/>
        </w:rPr>
        <w:t xml:space="preserve">", Editora </w:t>
      </w:r>
      <w:proofErr w:type="spellStart"/>
      <w:r w:rsidRPr="00466863">
        <w:rPr>
          <w:rFonts w:asciiTheme="minorHAnsi" w:hAnsiTheme="minorHAnsi" w:cstheme="minorHAnsi"/>
          <w:sz w:val="20"/>
          <w:szCs w:val="20"/>
          <w:lang w:val="pt-PT"/>
        </w:rPr>
        <w:t>l'Ancora</w:t>
      </w:r>
      <w:proofErr w:type="spellEnd"/>
      <w:r w:rsidRPr="00466863">
        <w:rPr>
          <w:rFonts w:asciiTheme="minorHAnsi" w:hAnsiTheme="minorHAnsi" w:cstheme="minorHAnsi"/>
          <w:sz w:val="20"/>
          <w:szCs w:val="20"/>
          <w:lang w:val="pt-PT"/>
        </w:rPr>
        <w:t xml:space="preserve"> del </w:t>
      </w:r>
      <w:proofErr w:type="spellStart"/>
      <w:r w:rsidRPr="00466863">
        <w:rPr>
          <w:rFonts w:asciiTheme="minorHAnsi" w:hAnsiTheme="minorHAnsi" w:cstheme="minorHAnsi"/>
          <w:sz w:val="20"/>
          <w:szCs w:val="20"/>
          <w:lang w:val="pt-PT"/>
        </w:rPr>
        <w:t>Mediterraneo</w:t>
      </w:r>
      <w:proofErr w:type="spellEnd"/>
      <w:r w:rsidRPr="00466863">
        <w:rPr>
          <w:rFonts w:asciiTheme="minorHAnsi" w:hAnsiTheme="minorHAnsi" w:cstheme="minorHAnsi"/>
          <w:sz w:val="20"/>
          <w:szCs w:val="20"/>
          <w:lang w:val="pt-PT"/>
        </w:rPr>
        <w:t>, Nápoles.</w:t>
      </w:r>
    </w:p>
    <w:p w14:paraId="41717DF8"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Dortier</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Jean-François</w:t>
      </w:r>
      <w:proofErr w:type="spellEnd"/>
      <w:r w:rsidRPr="00466863">
        <w:rPr>
          <w:rFonts w:asciiTheme="minorHAnsi" w:hAnsiTheme="minorHAnsi" w:cstheme="minorHAnsi"/>
          <w:sz w:val="20"/>
          <w:szCs w:val="20"/>
          <w:lang w:val="pt-PT"/>
        </w:rPr>
        <w:t xml:space="preserve"> (1999) "</w:t>
      </w:r>
      <w:proofErr w:type="spellStart"/>
      <w:r w:rsidRPr="00466863">
        <w:rPr>
          <w:rFonts w:asciiTheme="minorHAnsi" w:hAnsiTheme="minorHAnsi" w:cstheme="minorHAnsi"/>
          <w:i/>
          <w:iCs/>
          <w:sz w:val="20"/>
          <w:szCs w:val="20"/>
          <w:lang w:val="pt-PT"/>
        </w:rPr>
        <w:t>Pensèe</w:t>
      </w:r>
      <w:proofErr w:type="spellEnd"/>
      <w:r w:rsidRPr="00466863">
        <w:rPr>
          <w:rFonts w:asciiTheme="minorHAnsi" w:hAnsiTheme="minorHAnsi" w:cstheme="minorHAnsi"/>
          <w:i/>
          <w:iCs/>
          <w:sz w:val="20"/>
          <w:szCs w:val="20"/>
          <w:lang w:val="pt-PT"/>
        </w:rPr>
        <w:t xml:space="preserve"> et </w:t>
      </w:r>
      <w:proofErr w:type="spellStart"/>
      <w:r w:rsidRPr="00466863">
        <w:rPr>
          <w:rFonts w:asciiTheme="minorHAnsi" w:hAnsiTheme="minorHAnsi" w:cstheme="minorHAnsi"/>
          <w:i/>
          <w:iCs/>
          <w:sz w:val="20"/>
          <w:szCs w:val="20"/>
          <w:lang w:val="pt-PT"/>
        </w:rPr>
        <w:t>langage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les</w:t>
      </w:r>
      <w:proofErr w:type="spellEnd"/>
      <w:r w:rsidRPr="00466863">
        <w:rPr>
          <w:rFonts w:asciiTheme="minorHAnsi" w:hAnsiTheme="minorHAnsi" w:cstheme="minorHAnsi"/>
          <w:i/>
          <w:iCs/>
          <w:sz w:val="20"/>
          <w:szCs w:val="20"/>
          <w:lang w:val="pt-PT"/>
        </w:rPr>
        <w:t xml:space="preserve"> limites de la </w:t>
      </w:r>
      <w:proofErr w:type="spellStart"/>
      <w:r w:rsidRPr="00466863">
        <w:rPr>
          <w:rFonts w:asciiTheme="minorHAnsi" w:hAnsiTheme="minorHAnsi" w:cstheme="minorHAnsi"/>
          <w:i/>
          <w:iCs/>
          <w:sz w:val="20"/>
          <w:szCs w:val="20"/>
          <w:lang w:val="pt-PT"/>
        </w:rPr>
        <w:t>traduction</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automatique</w:t>
      </w:r>
      <w:proofErr w:type="spellEnd"/>
      <w:r w:rsidRPr="00466863">
        <w:rPr>
          <w:rFonts w:asciiTheme="minorHAnsi" w:hAnsiTheme="minorHAnsi" w:cstheme="minorHAnsi"/>
          <w:sz w:val="20"/>
          <w:szCs w:val="20"/>
          <w:lang w:val="pt-PT"/>
        </w:rPr>
        <w:t xml:space="preserve">", in </w:t>
      </w:r>
      <w:proofErr w:type="spellStart"/>
      <w:r w:rsidRPr="00466863">
        <w:rPr>
          <w:rFonts w:asciiTheme="minorHAnsi" w:hAnsiTheme="minorHAnsi" w:cstheme="minorHAnsi"/>
          <w:sz w:val="20"/>
          <w:szCs w:val="20"/>
          <w:lang w:val="pt-PT"/>
        </w:rPr>
        <w:t>Sciencies</w:t>
      </w:r>
      <w:proofErr w:type="spellEnd"/>
      <w:r w:rsidRPr="00466863">
        <w:rPr>
          <w:rFonts w:asciiTheme="minorHAnsi" w:hAnsiTheme="minorHAnsi" w:cstheme="minorHAnsi"/>
          <w:sz w:val="20"/>
          <w:szCs w:val="20"/>
          <w:lang w:val="pt-PT"/>
        </w:rPr>
        <w:t xml:space="preserve"> Humaines, n° 90 </w:t>
      </w:r>
      <w:proofErr w:type="spellStart"/>
      <w:r w:rsidRPr="00466863">
        <w:rPr>
          <w:rFonts w:asciiTheme="minorHAnsi" w:hAnsiTheme="minorHAnsi" w:cstheme="minorHAnsi"/>
          <w:sz w:val="20"/>
          <w:szCs w:val="20"/>
          <w:lang w:val="pt-PT"/>
        </w:rPr>
        <w:t>Janvier</w:t>
      </w:r>
      <w:proofErr w:type="spellEnd"/>
      <w:r w:rsidRPr="00466863">
        <w:rPr>
          <w:rFonts w:asciiTheme="minorHAnsi" w:hAnsiTheme="minorHAnsi" w:cstheme="minorHAnsi"/>
          <w:sz w:val="20"/>
          <w:szCs w:val="20"/>
          <w:lang w:val="pt-PT"/>
        </w:rPr>
        <w:t>.</w:t>
      </w:r>
    </w:p>
    <w:p w14:paraId="39FA6045"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Eco, Umberto (1995), "</w:t>
      </w:r>
      <w:r w:rsidRPr="00466863">
        <w:rPr>
          <w:rFonts w:asciiTheme="minorHAnsi" w:hAnsiTheme="minorHAnsi" w:cstheme="minorHAnsi"/>
          <w:i/>
          <w:iCs/>
          <w:sz w:val="20"/>
          <w:szCs w:val="20"/>
          <w:lang w:val="pt-PT"/>
        </w:rPr>
        <w:t xml:space="preserve">Sulla </w:t>
      </w:r>
      <w:proofErr w:type="spellStart"/>
      <w:r w:rsidRPr="00466863">
        <w:rPr>
          <w:rFonts w:asciiTheme="minorHAnsi" w:hAnsiTheme="minorHAnsi" w:cstheme="minorHAnsi"/>
          <w:i/>
          <w:iCs/>
          <w:sz w:val="20"/>
          <w:szCs w:val="20"/>
          <w:lang w:val="pt-PT"/>
        </w:rPr>
        <w:t>traduzione</w:t>
      </w:r>
      <w:proofErr w:type="spellEnd"/>
      <w:r w:rsidRPr="00466863">
        <w:rPr>
          <w:rFonts w:asciiTheme="minorHAnsi" w:hAnsiTheme="minorHAnsi" w:cstheme="minorHAnsi"/>
          <w:sz w:val="20"/>
          <w:szCs w:val="20"/>
          <w:lang w:val="pt-PT"/>
        </w:rPr>
        <w:t xml:space="preserve">". in A.A.V.V. </w:t>
      </w:r>
      <w:proofErr w:type="spellStart"/>
      <w:r w:rsidRPr="00466863">
        <w:rPr>
          <w:rFonts w:asciiTheme="minorHAnsi" w:hAnsiTheme="minorHAnsi" w:cstheme="minorHAnsi"/>
          <w:sz w:val="20"/>
          <w:szCs w:val="20"/>
          <w:lang w:val="pt-PT"/>
        </w:rPr>
        <w:t>Teorie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contemporanee</w:t>
      </w:r>
      <w:proofErr w:type="spellEnd"/>
      <w:r w:rsidRPr="00466863">
        <w:rPr>
          <w:rFonts w:asciiTheme="minorHAnsi" w:hAnsiTheme="minorHAnsi" w:cstheme="minorHAnsi"/>
          <w:sz w:val="20"/>
          <w:szCs w:val="20"/>
          <w:lang w:val="pt-PT"/>
        </w:rPr>
        <w:t xml:space="preserve">  della </w:t>
      </w:r>
      <w:proofErr w:type="spellStart"/>
      <w:r w:rsidRPr="00466863">
        <w:rPr>
          <w:rFonts w:asciiTheme="minorHAnsi" w:hAnsiTheme="minorHAnsi" w:cstheme="minorHAnsi"/>
          <w:sz w:val="20"/>
          <w:szCs w:val="20"/>
          <w:lang w:val="pt-PT"/>
        </w:rPr>
        <w:t>traduzione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Bompiani</w:t>
      </w:r>
      <w:proofErr w:type="spellEnd"/>
      <w:r w:rsidRPr="00466863">
        <w:rPr>
          <w:rFonts w:asciiTheme="minorHAnsi" w:hAnsiTheme="minorHAnsi" w:cstheme="minorHAnsi"/>
          <w:sz w:val="20"/>
          <w:szCs w:val="20"/>
          <w:lang w:val="pt-PT"/>
        </w:rPr>
        <w:t>, Milão.</w:t>
      </w:r>
    </w:p>
    <w:p w14:paraId="554C145A"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Even-Zoahr</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Itmar</w:t>
      </w:r>
      <w:proofErr w:type="spellEnd"/>
      <w:r w:rsidRPr="00466863">
        <w:rPr>
          <w:rFonts w:asciiTheme="minorHAnsi" w:hAnsiTheme="minorHAnsi" w:cstheme="minorHAnsi"/>
          <w:sz w:val="20"/>
          <w:szCs w:val="20"/>
          <w:lang w:val="pt-PT"/>
        </w:rPr>
        <w:t xml:space="preserve"> (1995) "La </w:t>
      </w:r>
      <w:proofErr w:type="spellStart"/>
      <w:r w:rsidRPr="00466863">
        <w:rPr>
          <w:rFonts w:asciiTheme="minorHAnsi" w:hAnsiTheme="minorHAnsi" w:cstheme="minorHAnsi"/>
          <w:sz w:val="20"/>
          <w:szCs w:val="20"/>
          <w:lang w:val="pt-PT"/>
        </w:rPr>
        <w:t>posizione</w:t>
      </w:r>
      <w:proofErr w:type="spellEnd"/>
      <w:r w:rsidRPr="00466863">
        <w:rPr>
          <w:rFonts w:asciiTheme="minorHAnsi" w:hAnsiTheme="minorHAnsi" w:cstheme="minorHAnsi"/>
          <w:sz w:val="20"/>
          <w:szCs w:val="20"/>
          <w:lang w:val="pt-PT"/>
        </w:rPr>
        <w:t xml:space="preserve"> della </w:t>
      </w:r>
      <w:proofErr w:type="spellStart"/>
      <w:r w:rsidRPr="00466863">
        <w:rPr>
          <w:rFonts w:asciiTheme="minorHAnsi" w:hAnsiTheme="minorHAnsi" w:cstheme="minorHAnsi"/>
          <w:sz w:val="20"/>
          <w:szCs w:val="20"/>
          <w:lang w:val="pt-PT"/>
        </w:rPr>
        <w:t>letteratura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tradotta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all'interno</w:t>
      </w:r>
      <w:proofErr w:type="spellEnd"/>
      <w:r w:rsidRPr="00466863">
        <w:rPr>
          <w:rFonts w:asciiTheme="minorHAnsi" w:hAnsiTheme="minorHAnsi" w:cstheme="minorHAnsi"/>
          <w:sz w:val="20"/>
          <w:szCs w:val="20"/>
          <w:lang w:val="pt-PT"/>
        </w:rPr>
        <w:t xml:space="preserve"> del polissistema </w:t>
      </w:r>
      <w:proofErr w:type="spellStart"/>
      <w:r w:rsidRPr="00466863">
        <w:rPr>
          <w:rFonts w:asciiTheme="minorHAnsi" w:hAnsiTheme="minorHAnsi" w:cstheme="minorHAnsi"/>
          <w:sz w:val="20"/>
          <w:szCs w:val="20"/>
          <w:lang w:val="pt-PT"/>
        </w:rPr>
        <w:t>letterario</w:t>
      </w:r>
      <w:proofErr w:type="spellEnd"/>
      <w:r w:rsidRPr="00466863">
        <w:rPr>
          <w:rFonts w:asciiTheme="minorHAnsi" w:hAnsiTheme="minorHAnsi" w:cstheme="minorHAnsi"/>
          <w:sz w:val="20"/>
          <w:szCs w:val="20"/>
          <w:lang w:val="pt-PT"/>
        </w:rPr>
        <w:t xml:space="preserve">", in A.A. V.V. </w:t>
      </w:r>
      <w:proofErr w:type="spellStart"/>
      <w:r w:rsidRPr="00466863">
        <w:rPr>
          <w:rFonts w:asciiTheme="minorHAnsi" w:hAnsiTheme="minorHAnsi" w:cstheme="minorHAnsi"/>
          <w:sz w:val="20"/>
          <w:szCs w:val="20"/>
          <w:lang w:val="pt-PT"/>
        </w:rPr>
        <w:t>Teorie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contemporanee</w:t>
      </w:r>
      <w:proofErr w:type="spellEnd"/>
      <w:r w:rsidRPr="00466863">
        <w:rPr>
          <w:rFonts w:asciiTheme="minorHAnsi" w:hAnsiTheme="minorHAnsi" w:cstheme="minorHAnsi"/>
          <w:sz w:val="20"/>
          <w:szCs w:val="20"/>
          <w:lang w:val="pt-PT"/>
        </w:rPr>
        <w:t xml:space="preserve"> della </w:t>
      </w:r>
      <w:proofErr w:type="spellStart"/>
      <w:r w:rsidRPr="00466863">
        <w:rPr>
          <w:rFonts w:asciiTheme="minorHAnsi" w:hAnsiTheme="minorHAnsi" w:cstheme="minorHAnsi"/>
          <w:sz w:val="20"/>
          <w:szCs w:val="20"/>
          <w:lang w:val="pt-PT"/>
        </w:rPr>
        <w:t>traduzione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Bompiani</w:t>
      </w:r>
      <w:proofErr w:type="spellEnd"/>
      <w:r w:rsidRPr="00466863">
        <w:rPr>
          <w:rFonts w:asciiTheme="minorHAnsi" w:hAnsiTheme="minorHAnsi" w:cstheme="minorHAnsi"/>
          <w:sz w:val="20"/>
          <w:szCs w:val="20"/>
          <w:lang w:val="pt-PT"/>
        </w:rPr>
        <w:t>, Milão.</w:t>
      </w:r>
    </w:p>
    <w:p w14:paraId="62B5A001"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Furlan, </w:t>
      </w:r>
      <w:proofErr w:type="spellStart"/>
      <w:r w:rsidRPr="00466863">
        <w:rPr>
          <w:rFonts w:asciiTheme="minorHAnsi" w:hAnsiTheme="minorHAnsi" w:cstheme="minorHAnsi"/>
          <w:sz w:val="20"/>
          <w:szCs w:val="20"/>
          <w:lang w:val="pt-PT"/>
        </w:rPr>
        <w:t>Mauri</w:t>
      </w:r>
      <w:proofErr w:type="spellEnd"/>
      <w:r w:rsidRPr="00466863">
        <w:rPr>
          <w:rFonts w:asciiTheme="minorHAnsi" w:hAnsiTheme="minorHAnsi" w:cstheme="minorHAnsi"/>
          <w:sz w:val="20"/>
          <w:szCs w:val="20"/>
          <w:lang w:val="pt-PT"/>
        </w:rPr>
        <w:t xml:space="preserve"> (2004) "</w:t>
      </w:r>
      <w:r w:rsidRPr="00466863">
        <w:rPr>
          <w:rFonts w:asciiTheme="minorHAnsi" w:hAnsiTheme="minorHAnsi" w:cstheme="minorHAnsi"/>
          <w:i/>
          <w:iCs/>
          <w:sz w:val="20"/>
          <w:szCs w:val="20"/>
          <w:lang w:val="pt-PT"/>
        </w:rPr>
        <w:t xml:space="preserve">Tradutor ou </w:t>
      </w:r>
      <w:proofErr w:type="spellStart"/>
      <w:r w:rsidRPr="00466863">
        <w:rPr>
          <w:rFonts w:asciiTheme="minorHAnsi" w:hAnsiTheme="minorHAnsi" w:cstheme="minorHAnsi"/>
          <w:i/>
          <w:iCs/>
          <w:sz w:val="20"/>
          <w:szCs w:val="20"/>
          <w:lang w:val="pt-PT"/>
        </w:rPr>
        <w:t>cotradutor</w:t>
      </w:r>
      <w:proofErr w:type="spellEnd"/>
      <w:r w:rsidRPr="00466863">
        <w:rPr>
          <w:rFonts w:asciiTheme="minorHAnsi" w:hAnsiTheme="minorHAnsi" w:cstheme="minorHAnsi"/>
          <w:sz w:val="20"/>
          <w:szCs w:val="20"/>
          <w:lang w:val="pt-PT"/>
        </w:rPr>
        <w:t>", in Suplemento Cultural do Diário Catarinense, novembro, Florianópolis.</w:t>
      </w:r>
    </w:p>
    <w:p w14:paraId="6CC82200"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ICA/IPLB (2005), "</w:t>
      </w:r>
      <w:r w:rsidRPr="00466863">
        <w:rPr>
          <w:rFonts w:asciiTheme="minorHAnsi" w:hAnsiTheme="minorHAnsi" w:cstheme="minorHAnsi"/>
          <w:i/>
          <w:iCs/>
          <w:sz w:val="20"/>
          <w:szCs w:val="20"/>
          <w:lang w:val="pt-PT"/>
        </w:rPr>
        <w:t>Autores Portugueses e de Expressão Portuguesa, Traduzidos para italiano</w:t>
      </w:r>
      <w:r w:rsidRPr="00466863">
        <w:rPr>
          <w:rFonts w:asciiTheme="minorHAnsi" w:hAnsiTheme="minorHAnsi" w:cstheme="minorHAnsi"/>
          <w:sz w:val="20"/>
          <w:szCs w:val="20"/>
          <w:lang w:val="pt-PT"/>
        </w:rPr>
        <w:t xml:space="preserve">", Lisboa. Disponível em </w:t>
      </w:r>
      <w:proofErr w:type="spellStart"/>
      <w:r w:rsidRPr="00466863">
        <w:rPr>
          <w:rFonts w:asciiTheme="minorHAnsi" w:hAnsiTheme="minorHAnsi" w:cstheme="minorHAnsi"/>
          <w:sz w:val="20"/>
          <w:szCs w:val="20"/>
          <w:lang w:val="pt-PT"/>
        </w:rPr>
        <w:t>www.instituto-camoes.pt</w:t>
      </w:r>
      <w:proofErr w:type="spellEnd"/>
      <w:r w:rsidRPr="00466863">
        <w:rPr>
          <w:rFonts w:asciiTheme="minorHAnsi" w:hAnsiTheme="minorHAnsi" w:cstheme="minorHAnsi"/>
          <w:sz w:val="20"/>
          <w:szCs w:val="20"/>
          <w:lang w:val="pt-PT"/>
        </w:rPr>
        <w:t>.</w:t>
      </w:r>
    </w:p>
    <w:p w14:paraId="54CD3975"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Jakobson</w:t>
      </w:r>
      <w:proofErr w:type="spellEnd"/>
      <w:r w:rsidRPr="00466863">
        <w:rPr>
          <w:rFonts w:asciiTheme="minorHAnsi" w:hAnsiTheme="minorHAnsi" w:cstheme="minorHAnsi"/>
          <w:sz w:val="20"/>
          <w:szCs w:val="20"/>
          <w:lang w:val="pt-PT"/>
        </w:rPr>
        <w:t>, Roman (1966)  "</w:t>
      </w:r>
      <w:proofErr w:type="spellStart"/>
      <w:r w:rsidRPr="00466863">
        <w:rPr>
          <w:rFonts w:asciiTheme="minorHAnsi" w:hAnsiTheme="minorHAnsi" w:cstheme="minorHAnsi"/>
          <w:i/>
          <w:iCs/>
          <w:sz w:val="20"/>
          <w:szCs w:val="20"/>
          <w:lang w:val="pt-PT"/>
        </w:rPr>
        <w:t>Aspetti</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linguistici</w:t>
      </w:r>
      <w:proofErr w:type="spellEnd"/>
      <w:r w:rsidRPr="00466863">
        <w:rPr>
          <w:rFonts w:asciiTheme="minorHAnsi" w:hAnsiTheme="minorHAnsi" w:cstheme="minorHAnsi"/>
          <w:i/>
          <w:iCs/>
          <w:sz w:val="20"/>
          <w:szCs w:val="20"/>
          <w:lang w:val="pt-PT"/>
        </w:rPr>
        <w:t xml:space="preserve"> della </w:t>
      </w:r>
      <w:proofErr w:type="spellStart"/>
      <w:r w:rsidRPr="00466863">
        <w:rPr>
          <w:rFonts w:asciiTheme="minorHAnsi" w:hAnsiTheme="minorHAnsi" w:cstheme="minorHAnsi"/>
          <w:i/>
          <w:iCs/>
          <w:sz w:val="20"/>
          <w:szCs w:val="20"/>
          <w:lang w:val="pt-PT"/>
        </w:rPr>
        <w:t>traduzione</w:t>
      </w:r>
      <w:proofErr w:type="spellEnd"/>
      <w:r w:rsidRPr="00466863">
        <w:rPr>
          <w:rFonts w:asciiTheme="minorHAnsi" w:hAnsiTheme="minorHAnsi" w:cstheme="minorHAnsi"/>
          <w:sz w:val="20"/>
          <w:szCs w:val="20"/>
          <w:lang w:val="pt-PT"/>
        </w:rPr>
        <w:t xml:space="preserve">", in </w:t>
      </w:r>
      <w:proofErr w:type="spellStart"/>
      <w:r w:rsidRPr="00466863">
        <w:rPr>
          <w:rFonts w:asciiTheme="minorHAnsi" w:hAnsiTheme="minorHAnsi" w:cstheme="minorHAnsi"/>
          <w:sz w:val="20"/>
          <w:szCs w:val="20"/>
          <w:lang w:val="pt-PT"/>
        </w:rPr>
        <w:t>Saggi</w:t>
      </w:r>
      <w:proofErr w:type="spellEnd"/>
      <w:r w:rsidRPr="00466863">
        <w:rPr>
          <w:rFonts w:asciiTheme="minorHAnsi" w:hAnsiTheme="minorHAnsi" w:cstheme="minorHAnsi"/>
          <w:sz w:val="20"/>
          <w:szCs w:val="20"/>
          <w:lang w:val="pt-PT"/>
        </w:rPr>
        <w:t xml:space="preserve"> di </w:t>
      </w:r>
      <w:proofErr w:type="spellStart"/>
      <w:r w:rsidRPr="00466863">
        <w:rPr>
          <w:rFonts w:asciiTheme="minorHAnsi" w:hAnsiTheme="minorHAnsi" w:cstheme="minorHAnsi"/>
          <w:sz w:val="20"/>
          <w:szCs w:val="20"/>
          <w:lang w:val="pt-PT"/>
        </w:rPr>
        <w:t>Linguistica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Generale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Feltrinelli</w:t>
      </w:r>
      <w:proofErr w:type="spellEnd"/>
      <w:r w:rsidRPr="00466863">
        <w:rPr>
          <w:rFonts w:asciiTheme="minorHAnsi" w:hAnsiTheme="minorHAnsi" w:cstheme="minorHAnsi"/>
          <w:sz w:val="20"/>
          <w:szCs w:val="20"/>
          <w:lang w:val="pt-PT"/>
        </w:rPr>
        <w:t>, Milão.</w:t>
      </w:r>
    </w:p>
    <w:p w14:paraId="6022273A"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Lispector, Clarice, (1998) "</w:t>
      </w:r>
      <w:r w:rsidRPr="00466863">
        <w:rPr>
          <w:rFonts w:asciiTheme="minorHAnsi" w:hAnsiTheme="minorHAnsi" w:cstheme="minorHAnsi"/>
          <w:i/>
          <w:iCs/>
          <w:sz w:val="20"/>
          <w:szCs w:val="20"/>
          <w:lang w:val="pt-PT"/>
        </w:rPr>
        <w:t>Perto do coração selvagem</w:t>
      </w:r>
      <w:r w:rsidRPr="00466863">
        <w:rPr>
          <w:rFonts w:asciiTheme="minorHAnsi" w:hAnsiTheme="minorHAnsi" w:cstheme="minorHAnsi"/>
          <w:sz w:val="20"/>
          <w:szCs w:val="20"/>
          <w:lang w:val="pt-PT"/>
        </w:rPr>
        <w:t xml:space="preserve"> ",  Editora Rio de Janeiro: </w:t>
      </w:r>
      <w:proofErr w:type="spellStart"/>
      <w:r w:rsidRPr="00466863">
        <w:rPr>
          <w:rFonts w:asciiTheme="minorHAnsi" w:hAnsiTheme="minorHAnsi" w:cstheme="minorHAnsi"/>
          <w:sz w:val="20"/>
          <w:szCs w:val="20"/>
          <w:lang w:val="pt-PT"/>
        </w:rPr>
        <w:t>Rocco</w:t>
      </w:r>
      <w:proofErr w:type="spellEnd"/>
      <w:r w:rsidRPr="00466863">
        <w:rPr>
          <w:rFonts w:asciiTheme="minorHAnsi" w:hAnsiTheme="minorHAnsi" w:cstheme="minorHAnsi"/>
          <w:sz w:val="20"/>
          <w:szCs w:val="20"/>
          <w:lang w:val="pt-PT"/>
        </w:rPr>
        <w:t>.</w:t>
      </w:r>
    </w:p>
    <w:p w14:paraId="1947C13A"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Nergaard</w:t>
      </w:r>
      <w:proofErr w:type="spellEnd"/>
      <w:r w:rsidRPr="00466863">
        <w:rPr>
          <w:rFonts w:asciiTheme="minorHAnsi" w:hAnsiTheme="minorHAnsi" w:cstheme="minorHAnsi"/>
          <w:sz w:val="20"/>
          <w:szCs w:val="20"/>
          <w:lang w:val="pt-PT"/>
        </w:rPr>
        <w:t>, Siri (1995) "</w:t>
      </w:r>
      <w:proofErr w:type="spellStart"/>
      <w:r w:rsidRPr="00466863">
        <w:rPr>
          <w:rFonts w:asciiTheme="minorHAnsi" w:hAnsiTheme="minorHAnsi" w:cstheme="minorHAnsi"/>
          <w:i/>
          <w:iCs/>
          <w:sz w:val="20"/>
          <w:szCs w:val="20"/>
          <w:lang w:val="pt-PT"/>
        </w:rPr>
        <w:t>Introduzione</w:t>
      </w:r>
      <w:proofErr w:type="spellEnd"/>
      <w:r w:rsidRPr="00466863">
        <w:rPr>
          <w:rFonts w:asciiTheme="minorHAnsi" w:hAnsiTheme="minorHAnsi" w:cstheme="minorHAnsi"/>
          <w:sz w:val="20"/>
          <w:szCs w:val="20"/>
          <w:lang w:val="pt-PT"/>
        </w:rPr>
        <w:t xml:space="preserve">", in A.A.V.V. </w:t>
      </w:r>
      <w:proofErr w:type="spellStart"/>
      <w:r w:rsidRPr="00466863">
        <w:rPr>
          <w:rFonts w:asciiTheme="minorHAnsi" w:hAnsiTheme="minorHAnsi" w:cstheme="minorHAnsi"/>
          <w:sz w:val="20"/>
          <w:szCs w:val="20"/>
          <w:lang w:val="pt-PT"/>
        </w:rPr>
        <w:t>Teorie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contemporanee</w:t>
      </w:r>
      <w:proofErr w:type="spellEnd"/>
      <w:r w:rsidRPr="00466863">
        <w:rPr>
          <w:rFonts w:asciiTheme="minorHAnsi" w:hAnsiTheme="minorHAnsi" w:cstheme="minorHAnsi"/>
          <w:sz w:val="20"/>
          <w:szCs w:val="20"/>
          <w:lang w:val="pt-PT"/>
        </w:rPr>
        <w:t xml:space="preserve"> della </w:t>
      </w:r>
      <w:proofErr w:type="spellStart"/>
      <w:r w:rsidRPr="00466863">
        <w:rPr>
          <w:rFonts w:asciiTheme="minorHAnsi" w:hAnsiTheme="minorHAnsi" w:cstheme="minorHAnsi"/>
          <w:sz w:val="20"/>
          <w:szCs w:val="20"/>
          <w:lang w:val="pt-PT"/>
        </w:rPr>
        <w:t>traduzione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Bompiani</w:t>
      </w:r>
      <w:proofErr w:type="spellEnd"/>
      <w:r w:rsidRPr="00466863">
        <w:rPr>
          <w:rFonts w:asciiTheme="minorHAnsi" w:hAnsiTheme="minorHAnsi" w:cstheme="minorHAnsi"/>
          <w:sz w:val="20"/>
          <w:szCs w:val="20"/>
          <w:lang w:val="pt-PT"/>
        </w:rPr>
        <w:t>, Milão.</w:t>
      </w:r>
    </w:p>
    <w:p w14:paraId="70CC89C9"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Rosa, João Guimarães (1970) "</w:t>
      </w:r>
      <w:r w:rsidRPr="00466863">
        <w:rPr>
          <w:rFonts w:asciiTheme="minorHAnsi" w:hAnsiTheme="minorHAnsi" w:cstheme="minorHAnsi"/>
          <w:i/>
          <w:iCs/>
          <w:sz w:val="20"/>
          <w:szCs w:val="20"/>
          <w:lang w:val="pt-PT"/>
        </w:rPr>
        <w:t>Grande Sertão</w:t>
      </w:r>
      <w:r w:rsidRPr="00466863">
        <w:rPr>
          <w:rFonts w:asciiTheme="minorHAnsi" w:hAnsiTheme="minorHAnsi" w:cstheme="minorHAnsi"/>
          <w:sz w:val="20"/>
          <w:szCs w:val="20"/>
          <w:lang w:val="pt-PT"/>
        </w:rPr>
        <w:t xml:space="preserve">", Editora </w:t>
      </w:r>
      <w:proofErr w:type="spellStart"/>
      <w:r w:rsidRPr="00466863">
        <w:rPr>
          <w:rFonts w:asciiTheme="minorHAnsi" w:hAnsiTheme="minorHAnsi" w:cstheme="minorHAnsi"/>
          <w:sz w:val="20"/>
          <w:szCs w:val="20"/>
          <w:lang w:val="pt-PT"/>
        </w:rPr>
        <w:t>Universale</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Economica</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Feltrinelli</w:t>
      </w:r>
      <w:proofErr w:type="spellEnd"/>
      <w:r w:rsidRPr="00466863">
        <w:rPr>
          <w:rFonts w:asciiTheme="minorHAnsi" w:hAnsiTheme="minorHAnsi" w:cstheme="minorHAnsi"/>
          <w:sz w:val="20"/>
          <w:szCs w:val="20"/>
          <w:lang w:val="pt-PT"/>
        </w:rPr>
        <w:t>, Milão.</w:t>
      </w:r>
    </w:p>
    <w:p w14:paraId="71CEDB4D"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 xml:space="preserve">Pais, Carlos Castilho (2000) </w:t>
      </w:r>
      <w:r w:rsidRPr="00466863">
        <w:rPr>
          <w:rFonts w:asciiTheme="minorHAnsi" w:hAnsiTheme="minorHAnsi" w:cstheme="minorHAnsi"/>
          <w:i/>
          <w:iCs/>
          <w:sz w:val="20"/>
          <w:szCs w:val="20"/>
          <w:lang w:val="pt-PT"/>
        </w:rPr>
        <w:t>"Tradução, tradutores e traição na comunicação social</w:t>
      </w:r>
      <w:r w:rsidRPr="00466863">
        <w:rPr>
          <w:rFonts w:asciiTheme="minorHAnsi" w:hAnsiTheme="minorHAnsi" w:cstheme="minorHAnsi"/>
          <w:sz w:val="20"/>
          <w:szCs w:val="20"/>
          <w:lang w:val="pt-PT"/>
        </w:rPr>
        <w:t>", disponível em http://premiotraduçao.itds.pt/trabalho/seminario2000.htm.</w:t>
      </w:r>
    </w:p>
    <w:p w14:paraId="27C01FC5"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Picchio</w:t>
      </w:r>
      <w:proofErr w:type="spellEnd"/>
      <w:r w:rsidRPr="00466863">
        <w:rPr>
          <w:rFonts w:asciiTheme="minorHAnsi" w:hAnsiTheme="minorHAnsi" w:cstheme="minorHAnsi"/>
          <w:sz w:val="20"/>
          <w:szCs w:val="20"/>
          <w:lang w:val="pt-PT"/>
        </w:rPr>
        <w:t xml:space="preserve">, Luciana </w:t>
      </w:r>
      <w:proofErr w:type="spellStart"/>
      <w:r w:rsidRPr="00466863">
        <w:rPr>
          <w:rFonts w:asciiTheme="minorHAnsi" w:hAnsiTheme="minorHAnsi" w:cstheme="minorHAnsi"/>
          <w:sz w:val="20"/>
          <w:szCs w:val="20"/>
          <w:lang w:val="pt-PT"/>
        </w:rPr>
        <w:t>Stegagno</w:t>
      </w:r>
      <w:proofErr w:type="spellEnd"/>
      <w:r w:rsidRPr="00466863">
        <w:rPr>
          <w:rFonts w:asciiTheme="minorHAnsi" w:hAnsiTheme="minorHAnsi" w:cstheme="minorHAnsi"/>
          <w:sz w:val="20"/>
          <w:szCs w:val="20"/>
          <w:lang w:val="pt-PT"/>
        </w:rPr>
        <w:t xml:space="preserve"> (1997) História da literatura brasileira</w:t>
      </w:r>
    </w:p>
    <w:p w14:paraId="108F99B8"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r w:rsidRPr="00466863">
        <w:rPr>
          <w:rFonts w:asciiTheme="minorHAnsi" w:hAnsiTheme="minorHAnsi" w:cstheme="minorHAnsi"/>
          <w:sz w:val="20"/>
          <w:szCs w:val="20"/>
          <w:lang w:val="pt-PT"/>
        </w:rPr>
        <w:t>Torquato, Carolina (2001) "</w:t>
      </w:r>
      <w:r w:rsidRPr="00466863">
        <w:rPr>
          <w:rFonts w:asciiTheme="minorHAnsi" w:hAnsiTheme="minorHAnsi" w:cstheme="minorHAnsi"/>
          <w:i/>
          <w:iCs/>
          <w:sz w:val="20"/>
          <w:szCs w:val="20"/>
          <w:lang w:val="pt-PT"/>
        </w:rPr>
        <w:t xml:space="preserve">La </w:t>
      </w:r>
      <w:proofErr w:type="spellStart"/>
      <w:r w:rsidRPr="00466863">
        <w:rPr>
          <w:rFonts w:asciiTheme="minorHAnsi" w:hAnsiTheme="minorHAnsi" w:cstheme="minorHAnsi"/>
          <w:i/>
          <w:iCs/>
          <w:sz w:val="20"/>
          <w:szCs w:val="20"/>
          <w:lang w:val="pt-PT"/>
        </w:rPr>
        <w:t>traduzione</w:t>
      </w:r>
      <w:proofErr w:type="spellEnd"/>
      <w:r w:rsidRPr="00466863">
        <w:rPr>
          <w:rFonts w:asciiTheme="minorHAnsi" w:hAnsiTheme="minorHAnsi" w:cstheme="minorHAnsi"/>
          <w:i/>
          <w:iCs/>
          <w:sz w:val="20"/>
          <w:szCs w:val="20"/>
          <w:lang w:val="pt-PT"/>
        </w:rPr>
        <w:t xml:space="preserve"> </w:t>
      </w:r>
      <w:proofErr w:type="spellStart"/>
      <w:r w:rsidRPr="00466863">
        <w:rPr>
          <w:rFonts w:asciiTheme="minorHAnsi" w:hAnsiTheme="minorHAnsi" w:cstheme="minorHAnsi"/>
          <w:i/>
          <w:iCs/>
          <w:sz w:val="20"/>
          <w:szCs w:val="20"/>
          <w:lang w:val="pt-PT"/>
        </w:rPr>
        <w:t>dell'Intraducibile</w:t>
      </w:r>
      <w:proofErr w:type="spellEnd"/>
      <w:r w:rsidRPr="00466863">
        <w:rPr>
          <w:rFonts w:asciiTheme="minorHAnsi" w:hAnsiTheme="minorHAnsi" w:cstheme="minorHAnsi"/>
          <w:sz w:val="20"/>
          <w:szCs w:val="20"/>
          <w:lang w:val="pt-PT"/>
        </w:rPr>
        <w:t xml:space="preserve">", in </w:t>
      </w:r>
      <w:r w:rsidRPr="00466863">
        <w:rPr>
          <w:rFonts w:asciiTheme="minorHAnsi" w:hAnsiTheme="minorHAnsi" w:cstheme="minorHAnsi"/>
          <w:color w:val="000000"/>
          <w:sz w:val="20"/>
          <w:szCs w:val="20"/>
          <w:lang w:val="pt-PT"/>
        </w:rPr>
        <w:t xml:space="preserve">Cadernos de Tradução. Florianópolis: NUT, v. 2, n. 8, 81-96. </w:t>
      </w:r>
      <w:r w:rsidRPr="00466863">
        <w:rPr>
          <w:rFonts w:asciiTheme="minorHAnsi" w:hAnsiTheme="minorHAnsi" w:cstheme="minorHAnsi"/>
          <w:sz w:val="20"/>
          <w:szCs w:val="20"/>
          <w:lang w:val="pt-PT"/>
        </w:rPr>
        <w:t>Disponível em</w:t>
      </w:r>
      <w:r w:rsidRPr="00466863">
        <w:rPr>
          <w:rFonts w:asciiTheme="minorHAnsi" w:hAnsiTheme="minorHAnsi" w:cstheme="minorHAnsi"/>
          <w:color w:val="008000"/>
          <w:sz w:val="20"/>
          <w:szCs w:val="20"/>
          <w:lang w:val="pt-PT"/>
        </w:rPr>
        <w:t xml:space="preserve"> </w:t>
      </w:r>
      <w:r w:rsidRPr="00466863">
        <w:rPr>
          <w:rFonts w:asciiTheme="minorHAnsi" w:hAnsiTheme="minorHAnsi" w:cstheme="minorHAnsi"/>
          <w:sz w:val="20"/>
          <w:szCs w:val="20"/>
          <w:lang w:val="pt-PT"/>
        </w:rPr>
        <w:t>www.cadernos.ufsc.br/online/8/carolina.htm.</w:t>
      </w:r>
    </w:p>
    <w:p w14:paraId="7008D074"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Veschi</w:t>
      </w:r>
      <w:proofErr w:type="spellEnd"/>
      <w:r w:rsidRPr="00466863">
        <w:rPr>
          <w:rFonts w:asciiTheme="minorHAnsi" w:hAnsiTheme="minorHAnsi" w:cstheme="minorHAnsi"/>
          <w:sz w:val="20"/>
          <w:szCs w:val="20"/>
          <w:lang w:val="pt-PT"/>
        </w:rPr>
        <w:t xml:space="preserve">, </w:t>
      </w:r>
      <w:proofErr w:type="spellStart"/>
      <w:r w:rsidRPr="00466863">
        <w:rPr>
          <w:rFonts w:asciiTheme="minorHAnsi" w:hAnsiTheme="minorHAnsi" w:cstheme="minorHAnsi"/>
          <w:sz w:val="20"/>
          <w:szCs w:val="20"/>
          <w:lang w:val="pt-PT"/>
        </w:rPr>
        <w:t>Gabriella</w:t>
      </w:r>
      <w:proofErr w:type="spellEnd"/>
      <w:r w:rsidRPr="00466863">
        <w:rPr>
          <w:rFonts w:asciiTheme="minorHAnsi" w:hAnsiTheme="minorHAnsi" w:cstheme="minorHAnsi"/>
          <w:sz w:val="20"/>
          <w:szCs w:val="20"/>
          <w:lang w:val="pt-PT"/>
        </w:rPr>
        <w:t xml:space="preserve"> "</w:t>
      </w:r>
      <w:r w:rsidRPr="00466863">
        <w:rPr>
          <w:rFonts w:asciiTheme="minorHAnsi" w:hAnsiTheme="minorHAnsi" w:cstheme="minorHAnsi"/>
          <w:i/>
          <w:iCs/>
          <w:sz w:val="20"/>
          <w:szCs w:val="20"/>
          <w:lang w:val="pt-PT"/>
        </w:rPr>
        <w:t xml:space="preserve">Tra arte e </w:t>
      </w:r>
      <w:proofErr w:type="spellStart"/>
      <w:r w:rsidRPr="00466863">
        <w:rPr>
          <w:rFonts w:asciiTheme="minorHAnsi" w:hAnsiTheme="minorHAnsi" w:cstheme="minorHAnsi"/>
          <w:i/>
          <w:iCs/>
          <w:sz w:val="20"/>
          <w:szCs w:val="20"/>
          <w:lang w:val="pt-PT"/>
        </w:rPr>
        <w:t>scienza</w:t>
      </w:r>
      <w:proofErr w:type="spellEnd"/>
      <w:r w:rsidRPr="00466863">
        <w:rPr>
          <w:rFonts w:asciiTheme="minorHAnsi" w:hAnsiTheme="minorHAnsi" w:cstheme="minorHAnsi"/>
          <w:i/>
          <w:iCs/>
          <w:sz w:val="20"/>
          <w:szCs w:val="20"/>
          <w:lang w:val="pt-PT"/>
        </w:rPr>
        <w:t xml:space="preserve">: il fascino della </w:t>
      </w:r>
      <w:proofErr w:type="spellStart"/>
      <w:r w:rsidRPr="00466863">
        <w:rPr>
          <w:rFonts w:asciiTheme="minorHAnsi" w:hAnsiTheme="minorHAnsi" w:cstheme="minorHAnsi"/>
          <w:i/>
          <w:iCs/>
          <w:sz w:val="20"/>
          <w:szCs w:val="20"/>
          <w:lang w:val="pt-PT"/>
        </w:rPr>
        <w:t>traduzione</w:t>
      </w:r>
      <w:proofErr w:type="spellEnd"/>
      <w:r w:rsidRPr="00466863">
        <w:rPr>
          <w:rFonts w:asciiTheme="minorHAnsi" w:hAnsiTheme="minorHAnsi" w:cstheme="minorHAnsi"/>
          <w:i/>
          <w:iCs/>
          <w:sz w:val="20"/>
          <w:szCs w:val="20"/>
          <w:lang w:val="pt-PT"/>
        </w:rPr>
        <w:t>",</w:t>
      </w:r>
      <w:r w:rsidRPr="00466863">
        <w:rPr>
          <w:rFonts w:asciiTheme="minorHAnsi" w:hAnsiTheme="minorHAnsi" w:cstheme="minorHAnsi"/>
          <w:sz w:val="20"/>
          <w:szCs w:val="20"/>
          <w:lang w:val="pt-PT"/>
        </w:rPr>
        <w:t xml:space="preserve"> disponível em http://circ</w:t>
      </w:r>
      <w:r w:rsidRPr="00466863">
        <w:rPr>
          <w:rFonts w:asciiTheme="minorHAnsi" w:hAnsiTheme="minorHAnsi" w:cstheme="minorHAnsi"/>
          <w:b/>
          <w:bCs/>
          <w:sz w:val="20"/>
          <w:szCs w:val="20"/>
          <w:lang w:val="pt-PT"/>
        </w:rPr>
        <w:t>e</w:t>
      </w:r>
      <w:r w:rsidRPr="00466863">
        <w:rPr>
          <w:rFonts w:asciiTheme="minorHAnsi" w:hAnsiTheme="minorHAnsi" w:cstheme="minorHAnsi"/>
          <w:sz w:val="20"/>
          <w:szCs w:val="20"/>
          <w:lang w:val="pt-PT"/>
        </w:rPr>
        <w:t>.l</w:t>
      </w:r>
      <w:r w:rsidRPr="00466863">
        <w:rPr>
          <w:rFonts w:asciiTheme="minorHAnsi" w:hAnsiTheme="minorHAnsi" w:cstheme="minorHAnsi"/>
          <w:b/>
          <w:bCs/>
          <w:sz w:val="20"/>
          <w:szCs w:val="20"/>
          <w:lang w:val="pt-PT"/>
        </w:rPr>
        <w:t>e</w:t>
      </w:r>
      <w:r w:rsidRPr="00466863">
        <w:rPr>
          <w:rFonts w:asciiTheme="minorHAnsi" w:hAnsiTheme="minorHAnsi" w:cstheme="minorHAnsi"/>
          <w:sz w:val="20"/>
          <w:szCs w:val="20"/>
          <w:lang w:val="pt-PT"/>
        </w:rPr>
        <w:t>tt.unitn.it/html</w:t>
      </w:r>
    </w:p>
    <w:p w14:paraId="1D31DD37" w14:textId="77777777" w:rsidR="001D23CB" w:rsidRPr="00466863" w:rsidRDefault="001D23CB" w:rsidP="00466863">
      <w:pPr>
        <w:numPr>
          <w:ilvl w:val="0"/>
          <w:numId w:val="12"/>
        </w:numPr>
        <w:spacing w:line="240" w:lineRule="auto"/>
        <w:rPr>
          <w:rFonts w:asciiTheme="minorHAnsi" w:hAnsiTheme="minorHAnsi" w:cstheme="minorHAnsi"/>
          <w:sz w:val="20"/>
          <w:szCs w:val="20"/>
          <w:lang w:val="pt-PT"/>
        </w:rPr>
      </w:pPr>
      <w:proofErr w:type="spellStart"/>
      <w:r w:rsidRPr="00466863">
        <w:rPr>
          <w:rFonts w:asciiTheme="minorHAnsi" w:hAnsiTheme="minorHAnsi" w:cstheme="minorHAnsi"/>
          <w:sz w:val="20"/>
          <w:szCs w:val="20"/>
          <w:lang w:val="pt-PT"/>
        </w:rPr>
        <w:t>Zurbach</w:t>
      </w:r>
      <w:proofErr w:type="spellEnd"/>
      <w:r w:rsidRPr="00466863">
        <w:rPr>
          <w:rFonts w:asciiTheme="minorHAnsi" w:hAnsiTheme="minorHAnsi" w:cstheme="minorHAnsi"/>
          <w:sz w:val="20"/>
          <w:szCs w:val="20"/>
          <w:lang w:val="pt-PT"/>
        </w:rPr>
        <w:t>, Christine (2005</w:t>
      </w:r>
      <w:r w:rsidRPr="00466863">
        <w:rPr>
          <w:rFonts w:asciiTheme="minorHAnsi" w:hAnsiTheme="minorHAnsi" w:cstheme="minorHAnsi"/>
          <w:i/>
          <w:iCs/>
          <w:sz w:val="20"/>
          <w:szCs w:val="20"/>
          <w:lang w:val="pt-PT"/>
        </w:rPr>
        <w:t xml:space="preserve">) "Da Formação Cultural do tradutor no </w:t>
      </w:r>
      <w:proofErr w:type="spellStart"/>
      <w:r w:rsidRPr="00466863">
        <w:rPr>
          <w:rFonts w:asciiTheme="minorHAnsi" w:hAnsiTheme="minorHAnsi" w:cstheme="minorHAnsi"/>
          <w:i/>
          <w:iCs/>
          <w:sz w:val="20"/>
          <w:szCs w:val="20"/>
          <w:lang w:val="pt-PT"/>
        </w:rPr>
        <w:t>esino</w:t>
      </w:r>
      <w:proofErr w:type="spellEnd"/>
      <w:r w:rsidRPr="00466863">
        <w:rPr>
          <w:rFonts w:asciiTheme="minorHAnsi" w:hAnsiTheme="minorHAnsi" w:cstheme="minorHAnsi"/>
          <w:i/>
          <w:iCs/>
          <w:sz w:val="20"/>
          <w:szCs w:val="20"/>
          <w:lang w:val="pt-PT"/>
        </w:rPr>
        <w:t xml:space="preserve"> Superior: Algumas reflexões</w:t>
      </w:r>
      <w:r w:rsidRPr="00466863">
        <w:rPr>
          <w:rFonts w:asciiTheme="minorHAnsi" w:hAnsiTheme="minorHAnsi" w:cstheme="minorHAnsi"/>
          <w:sz w:val="20"/>
          <w:szCs w:val="20"/>
          <w:lang w:val="pt-PT"/>
        </w:rPr>
        <w:t>", in Revista Babilónia, Ensaios, junho, 43-55.</w:t>
      </w:r>
    </w:p>
    <w:p w14:paraId="1D005030" w14:textId="77777777" w:rsidR="001D23CB" w:rsidRPr="00466863" w:rsidRDefault="001D23CB" w:rsidP="00466863">
      <w:pPr>
        <w:spacing w:line="240" w:lineRule="auto"/>
        <w:rPr>
          <w:rFonts w:asciiTheme="minorHAnsi" w:hAnsiTheme="minorHAnsi" w:cstheme="minorHAnsi"/>
          <w:sz w:val="20"/>
          <w:szCs w:val="20"/>
          <w:lang w:val="pt-PT"/>
        </w:rPr>
      </w:pPr>
    </w:p>
    <w:sectPr w:rsidR="001D23CB" w:rsidRPr="00466863" w:rsidSect="00631BCF">
      <w:headerReference w:type="even" r:id="rId49"/>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5C72A" w14:textId="77777777" w:rsidR="00D12E03" w:rsidRDefault="00D12E03">
      <w:r>
        <w:separator/>
      </w:r>
    </w:p>
  </w:endnote>
  <w:endnote w:type="continuationSeparator" w:id="0">
    <w:p w14:paraId="786F8F7E" w14:textId="77777777" w:rsidR="00D12E03" w:rsidRDefault="00D1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BasD">
    <w:panose1 w:val="04040705040A02020702"/>
    <w:charset w:val="00"/>
    <w:family w:val="decorative"/>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Mistral">
    <w:panose1 w:val="03090702030407020403"/>
    <w:charset w:val="00"/>
    <w:family w:val="script"/>
    <w:pitch w:val="variable"/>
    <w:sig w:usb0="00000287" w:usb1="00000000" w:usb2="00000000" w:usb3="00000000" w:csb0="0000009F" w:csb1="00000000"/>
  </w:font>
  <w:font w:name="Futura Bk BT">
    <w:altName w:val="Century Gothic"/>
    <w:panose1 w:val="020B05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tiquaLightSSK">
    <w:panose1 w:val="00000400000000000000"/>
    <w:charset w:val="00"/>
    <w:family w:val="auto"/>
    <w:pitch w:val="variable"/>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Grande-Bold">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68B7E" w14:textId="77777777" w:rsidR="00BA7B2C" w:rsidRPr="00466863" w:rsidRDefault="00BA7B2C">
    <w:pPr>
      <w:pStyle w:val="Footer"/>
      <w:jc w:val="right"/>
      <w:rPr>
        <w:b/>
        <w:sz w:val="24"/>
        <w:szCs w:val="24"/>
      </w:rPr>
    </w:pPr>
    <w:r w:rsidRPr="00466863">
      <w:rPr>
        <w:b/>
        <w:sz w:val="24"/>
        <w:szCs w:val="24"/>
      </w:rPr>
      <w:fldChar w:fldCharType="begin"/>
    </w:r>
    <w:r w:rsidRPr="00466863">
      <w:rPr>
        <w:b/>
        <w:sz w:val="24"/>
        <w:szCs w:val="24"/>
      </w:rPr>
      <w:instrText xml:space="preserve"> PAGE   \* MERGEFORMAT </w:instrText>
    </w:r>
    <w:r w:rsidRPr="00466863">
      <w:rPr>
        <w:b/>
        <w:sz w:val="24"/>
        <w:szCs w:val="24"/>
      </w:rPr>
      <w:fldChar w:fldCharType="separate"/>
    </w:r>
    <w:r>
      <w:rPr>
        <w:b/>
        <w:noProof/>
        <w:sz w:val="24"/>
        <w:szCs w:val="24"/>
      </w:rPr>
      <w:t>20</w:t>
    </w:r>
    <w:r w:rsidRPr="00466863">
      <w:rPr>
        <w:b/>
        <w:noProof/>
        <w:sz w:val="24"/>
        <w:szCs w:val="24"/>
      </w:rPr>
      <w:fldChar w:fldCharType="end"/>
    </w:r>
  </w:p>
  <w:p w14:paraId="418251D7" w14:textId="77777777" w:rsidR="00BA7B2C" w:rsidRDefault="00BA7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EAB89" w14:textId="77777777" w:rsidR="00D12E03" w:rsidRDefault="00D12E03">
      <w:r>
        <w:separator/>
      </w:r>
    </w:p>
  </w:footnote>
  <w:footnote w:type="continuationSeparator" w:id="0">
    <w:p w14:paraId="50366CE9" w14:textId="77777777" w:rsidR="00D12E03" w:rsidRDefault="00D12E03">
      <w:r>
        <w:continuationSeparator/>
      </w:r>
    </w:p>
  </w:footnote>
  <w:footnote w:id="1">
    <w:p w14:paraId="0582895A" w14:textId="77777777" w:rsidR="00BA7B2C" w:rsidRPr="00846B09" w:rsidRDefault="00BA7B2C" w:rsidP="00846B09">
      <w:pPr>
        <w:pStyle w:val="Style10ptBlackJustified"/>
        <w:rPr>
          <w:sz w:val="16"/>
          <w:szCs w:val="16"/>
        </w:rPr>
      </w:pPr>
      <w:r w:rsidRPr="00846B09">
        <w:rPr>
          <w:rStyle w:val="FootnoteReference"/>
          <w:sz w:val="16"/>
          <w:szCs w:val="16"/>
          <w:lang w:val="pt-PT"/>
        </w:rPr>
        <w:footnoteRef/>
      </w:r>
      <w:r w:rsidRPr="00846B09">
        <w:rPr>
          <w:sz w:val="16"/>
          <w:szCs w:val="16"/>
          <w:lang w:val="pt-PT"/>
        </w:rPr>
        <w:t xml:space="preserve"> O território ocupado pelos espanhóis, corresponde-se exatamente ao que ocupam os atuais municípios da Estremadura espanhola, de Olivença e Taliga.</w:t>
      </w:r>
    </w:p>
  </w:footnote>
  <w:footnote w:id="2">
    <w:p w14:paraId="7BDC0175"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A iniciativa começara em 1904 na Havana.</w:t>
      </w:r>
    </w:p>
  </w:footnote>
  <w:footnote w:id="3">
    <w:p w14:paraId="4230D572"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Dizia Ramom Vilar Ponte, que quanto melhor era o galego mais português seria. “Quanto mais galego o galego é, mais português é; quanto mais português o português é, mais galego é”.</w:t>
      </w:r>
    </w:p>
  </w:footnote>
  <w:footnote w:id="4">
    <w:p w14:paraId="66795EA3"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Seminário de Estudos Galegos sim era uma verdadeira academia, será por isso que as suas dependências e fundos, criação do melhor do nosso país continuam sem ser devoltos, é dizer: trespassados à administração autonómica galega. E do que sobreviveu, muito continua apagado polo estado que se apoderou dos seus fundos.</w:t>
      </w:r>
    </w:p>
  </w:footnote>
  <w:footnote w:id="5">
    <w:p w14:paraId="59308674"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s juventudes do Partido Galeguista.</w:t>
      </w:r>
    </w:p>
  </w:footnote>
  <w:footnote w:id="6">
    <w:p w14:paraId="35A2F7EB"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Não confundir coa ditadura do general Franco em Portugal, durante três anos da primeira década do século XX.</w:t>
      </w:r>
    </w:p>
  </w:footnote>
  <w:footnote w:id="7">
    <w:p w14:paraId="480DBBCD"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Garrote, sistema tradicional castelhano de executar.</w:t>
      </w:r>
    </w:p>
  </w:footnote>
  <w:footnote w:id="8">
    <w:p w14:paraId="51EA819C" w14:textId="77777777" w:rsidR="00BA7B2C" w:rsidRPr="00846B09" w:rsidRDefault="00BA7B2C" w:rsidP="00846B09">
      <w:pPr>
        <w:pStyle w:val="Style10ptBlackJustified"/>
        <w:rPr>
          <w:sz w:val="16"/>
          <w:szCs w:val="16"/>
        </w:rPr>
      </w:pPr>
      <w:r w:rsidRPr="00846B09">
        <w:rPr>
          <w:rStyle w:val="FootnoteReference"/>
          <w:sz w:val="16"/>
          <w:szCs w:val="16"/>
          <w:lang w:val="pt-PT"/>
        </w:rPr>
        <w:footnoteRef/>
      </w:r>
      <w:r w:rsidRPr="00846B09">
        <w:rPr>
          <w:sz w:val="16"/>
          <w:szCs w:val="16"/>
          <w:lang w:val="pt-PT"/>
        </w:rPr>
        <w:t xml:space="preserve"> Declarações de Julio Garcia Santiago, um dos galeguistas fundadores de Galaxia, num encontro da AGAL.</w:t>
      </w:r>
    </w:p>
  </w:footnote>
  <w:footnote w:id="9">
    <w:p w14:paraId="2C7B2B38" w14:textId="77777777" w:rsidR="00BA7B2C" w:rsidRPr="00846B09" w:rsidRDefault="00BA7B2C" w:rsidP="00846B09">
      <w:pPr>
        <w:pStyle w:val="Style10ptBlackJustified"/>
        <w:rPr>
          <w:sz w:val="16"/>
          <w:szCs w:val="16"/>
        </w:rPr>
      </w:pPr>
      <w:r w:rsidRPr="00846B09">
        <w:rPr>
          <w:rStyle w:val="FootnoteReference"/>
          <w:sz w:val="16"/>
          <w:szCs w:val="16"/>
          <w:lang w:val="pt-PT"/>
        </w:rPr>
        <w:footnoteRef/>
      </w:r>
      <w:r w:rsidRPr="00846B09">
        <w:rPr>
          <w:sz w:val="16"/>
          <w:szCs w:val="16"/>
          <w:lang w:val="pt-PT"/>
        </w:rPr>
        <w:t xml:space="preserve"> Ramom Pinheiro, foi o líder do Partido Galeguista no interior, que guiou o seu processo de desartelhamento organizativo reduzindo-o a atividade cultural (Galaxia). A sua dura estadia no cárcere franquista e a sua ideologia temerosa do comunismo que percebia ameaçador sobre o mundo, influiu decisivamente no seu comportamento. </w:t>
      </w:r>
    </w:p>
  </w:footnote>
  <w:footnote w:id="10">
    <w:p w14:paraId="0C35CC41"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Ramom Pinheiro foi deputado do PSOE na 1ª legislatura do Parlamento Galego, num PSOE liderado por Paço Vázquez, com posterioridade alcaide memo e colonial na cidade da Crunha, a qual infelizmente sob o seu mandato, não deixou de piorar todos os seus rubros comparando-a com outras semelhantes. Foi a Crunha a cidade onde algum </w:t>
      </w:r>
      <w:r w:rsidRPr="00846B09">
        <w:rPr>
          <w:rFonts w:ascii="Arial" w:hAnsi="Arial"/>
          <w:i/>
          <w:iCs/>
          <w:sz w:val="16"/>
          <w:szCs w:val="16"/>
          <w:lang w:val="pt-PT"/>
        </w:rPr>
        <w:t xml:space="preserve">galáctico (de Galaxia) Domingos Garcia Sabell </w:t>
      </w:r>
      <w:r w:rsidRPr="00846B09">
        <w:rPr>
          <w:rFonts w:ascii="Arial" w:hAnsi="Arial"/>
          <w:sz w:val="16"/>
          <w:szCs w:val="16"/>
          <w:lang w:val="pt-PT"/>
        </w:rPr>
        <w:t>sob o guarda-chuva de realidade Galega e apoiado na UCD e AP e logo PSOE, sempre os partidos espanhóis, gabou o pacovasquismo e ocupou o triste fado de delegado do governo espanhol na Galiza, levando-o isso a fazer vários recursos contra do português da Galiza. O verdadeiramente bobo nesta personagem, consiste ter sido, ao mesmo tempo, Presidente nessa mesma altura da Academia Galega.</w:t>
      </w:r>
    </w:p>
  </w:footnote>
  <w:footnote w:id="11">
    <w:p w14:paraId="06E982FA"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Isto está também presente no tratamento que da língua galega fazem instituições como o ILG, que para o galego de fora do território administrativo, das quatro províncias do ministro Isabelino Javier de Burgos, (agora comunidade autónoma), andam fazendo subnormas específicas. Pelo contrário, o Estatuto republicano, afirmava a natureza nacional galega da Faixa Leste (territórios do Eu-Návia, Berzo, Portelas...) e punha as bases para que aquela divisão administrativa do estado não se convertesse em divisora da nação galega, e tratar de reintegrar esse espaço na comunidade autónoma galega republicana.</w:t>
      </w:r>
    </w:p>
  </w:footnote>
  <w:footnote w:id="12">
    <w:p w14:paraId="47526E7C"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Fora do estado espanhol ainda continua a ser basicamente assim, apesar do esforço do PP e as suas pitorescas cátedras de galego nas mais diversas universidades, enquanto aqui se nega, e até chegaram a anular o curso de galego da Universidade da Crunha porque o percebiam como variedade do diassistema galego-português.</w:t>
      </w:r>
    </w:p>
  </w:footnote>
  <w:footnote w:id="13">
    <w:p w14:paraId="406577B1"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É um facto muito curioso a enorme quantidade de relações pessoais que existem entre a Academia de la Llingua Asturiana e a Galega, vários da Galega, são membros ou correspondentes; mas com certeza não há na RAG nenhum correspondente com instituições similares de Portugal...</w:t>
      </w:r>
    </w:p>
  </w:footnote>
  <w:footnote w:id="14">
    <w:p w14:paraId="0FADA9AE" w14:textId="77777777" w:rsidR="00BA7B2C" w:rsidRPr="00846B09" w:rsidRDefault="00BA7B2C" w:rsidP="00846B09">
      <w:pPr>
        <w:pStyle w:val="Style10ptBlackJustified"/>
        <w:rPr>
          <w:sz w:val="16"/>
          <w:szCs w:val="16"/>
        </w:rPr>
      </w:pPr>
      <w:r w:rsidRPr="00846B09">
        <w:rPr>
          <w:rStyle w:val="FootnoteReference"/>
          <w:sz w:val="16"/>
          <w:szCs w:val="16"/>
          <w:lang w:val="pt-PT"/>
        </w:rPr>
        <w:footnoteRef/>
      </w:r>
      <w:r w:rsidRPr="00846B09">
        <w:rPr>
          <w:sz w:val="16"/>
          <w:szCs w:val="16"/>
          <w:lang w:val="pt-PT"/>
        </w:rPr>
        <w:t xml:space="preserve"> Fenómenos diferenciatístas (IV) Instituto da Lingua Galega -Gallego III- Universidade de Compostela 1974 &lt;O Lusismo&gt; “Tódolos diferencialismos se esplican por unha fuxida da identidade ou semellanza co castelán e, como o galego e o portugués son polas diverxentes dun mesmo toro, coidan moitos que a renovación do galego ten que vir através do portugués. Os lusizantes, xá que logo, razonan mais ou menos deste xeito: sendo como foron galego e portugués a mesma cousa, ó quedaren politicamente separados Galicia e Portugal, producíuse un estancamento no cultivo do galego que duróu hastra mediá-lo século pasado. Mentres tanto o portugués continuóu facéndose unha lingua culta importante, enriquecendo o seu vocabulário con préstamos latinos, gregos, franceses, amerindios, asiáticos, africanos, ingleses, etc. e pulindo outros médios de espresión. Sendo así, lóxicamente. o portugués culto de hoxe, tamén constituirá o estrato culto do galego. Pró a realidade linguística bota abaixo esa apreciación teórica; porque desde hai 600 anos pra acó tanto a lingua portuguesa popular, coma a galega, tiveron a súa propia deriva, diverxente en moitos casos. Lembremos, por exemplo, as diferencias notables que se abriron no térreo da fonética e mesmo no da morfoloxía. Por outra banda, non convén esquencer que en Galicia síntese desde hai moito tempo a influencia do adstrato castelán. que ven operando como língua de cultura na nosa terra. Esto provocóu que o galego popular se fixera permeable a certas diverxencias entre as polas galega e portuguesa. Pra sermos, xá que logo, consecuentes co noso principio de no xebrar excesivamente o galego culto do popular (de xeito que aquel non sexa letra morta prós galegos), témonos que pronunciar contra a portuguesización do galego. Se queremos ter unha norma operante teremos que estraela do uso. Non quixéramos, por otra (sic) banda, que o noso antilusismo fora interpretado como antilusismo integral. Ben ó contrario, sómo-los primeiros en estimá-lo admirable pobo portugués. Ora ben. en materia linguística somos radicalmente enxebristas, é dicir, «separatistas» no primitivo sentido da palabra. Vede tamén a nosa postura com respecto ó castelán en lecíóns de mais adiante. Non se pode facer unha clasificación sistemática dos lusismos porque os escritores galegos, en xeral. Conocen bastante mal o português, razón pola que sóio entranlusismos esporádicos, á maioria deles pertencentes ó lésico. Exemplos: podemos considerar como mostra de lusismos fonéticos aqueles que consisten na eliminación dun yod: estudar, estudante, muto, truta...; morfolóxicos: ele no canto de «el». a desinencia verbal -ste no canio de –ches (cantaste por cantaches, o sufixo -bel ou -vel no canto de -ble {amável) entre outros; lésicos: achar «atopar» xornal «diario» «periódico», ar «aire», termo «término», diabo «diablo», degredar «decretar», banir «desterrar», xanela «ventano», isolado «aislado», só «soío». garavata «corbata», rédea «ramal», rosto «rostro», liberdade «libertade», ate «hastra», paixón «pasión». comezar «comenzar», sen «sin», estrada «carretera», próprio «propio», mas «pró», coñecer «conocer», cidade &lt;&lt;ciudad», esquecer «esquencer», etc.</w:t>
      </w:r>
    </w:p>
  </w:footnote>
  <w:footnote w:id="15">
    <w:p w14:paraId="14532CAA"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A Academia Galega tem toda a sua documentação interna desde 1936 até a década de 90 em espanhol.</w:t>
      </w:r>
    </w:p>
  </w:footnote>
  <w:footnote w:id="16">
    <w:p w14:paraId="55E52EED"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Inicialmente tentou-se legalizar como </w:t>
      </w:r>
      <w:r w:rsidRPr="00846B09">
        <w:rPr>
          <w:rFonts w:ascii="Arial" w:hAnsi="Arial"/>
          <w:i/>
          <w:iCs/>
          <w:sz w:val="16"/>
          <w:szCs w:val="16"/>
          <w:lang w:val="pt-PT"/>
        </w:rPr>
        <w:t>Instituto Socio-Pedagóxico galego</w:t>
      </w:r>
      <w:r w:rsidRPr="00846B09">
        <w:rPr>
          <w:rFonts w:ascii="Arial" w:hAnsi="Arial"/>
          <w:sz w:val="16"/>
          <w:szCs w:val="16"/>
          <w:lang w:val="pt-PT"/>
        </w:rPr>
        <w:t>, adotando o nome de Associação ao não ser aceite legalmente o de Instituto.</w:t>
      </w:r>
    </w:p>
  </w:footnote>
  <w:footnote w:id="17">
    <w:p w14:paraId="54462AA4"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Um bocado antes de que apareceram as normas da Junta 1980, as </w:t>
      </w:r>
      <w:r w:rsidRPr="00846B09">
        <w:rPr>
          <w:rFonts w:ascii="Arial" w:hAnsi="Arial"/>
          <w:i/>
          <w:iCs/>
          <w:sz w:val="16"/>
          <w:szCs w:val="16"/>
          <w:lang w:val="pt-PT"/>
        </w:rPr>
        <w:t xml:space="preserve">de mínimos. </w:t>
      </w:r>
      <w:r w:rsidRPr="00846B09">
        <w:rPr>
          <w:rFonts w:ascii="Arial" w:hAnsi="Arial"/>
          <w:sz w:val="16"/>
          <w:szCs w:val="16"/>
          <w:lang w:val="pt-PT"/>
        </w:rPr>
        <w:t>Que seriam saudadas desde a ASPG e desde o nacionalismo como magníficas</w:t>
      </w:r>
    </w:p>
  </w:footnote>
  <w:footnote w:id="18">
    <w:p w14:paraId="22DEA8AD"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Cita de António Gil Hernández.</w:t>
      </w:r>
    </w:p>
  </w:footnote>
  <w:footnote w:id="19">
    <w:p w14:paraId="52F9B92E"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O modelo do castelhano é de enorme sucesso para manter a unidade internacional da língua, com o grande valor que isso supõe. O Institut de Estudis Catalans, que pretende usar o mesmo modelo, formaliza as normas de Castelló em 1938. Na altura escritores valencianos aceitam pequenas modificações unificadoras.</w:t>
      </w:r>
    </w:p>
  </w:footnote>
  <w:footnote w:id="20">
    <w:p w14:paraId="51420CBA" w14:textId="77777777" w:rsidR="00BA7B2C" w:rsidRPr="00846B09" w:rsidRDefault="00BA7B2C" w:rsidP="00846B09">
      <w:pPr>
        <w:spacing w:line="240" w:lineRule="auto"/>
        <w:rPr>
          <w:i/>
          <w:iCs/>
          <w:sz w:val="16"/>
          <w:szCs w:val="16"/>
          <w:lang w:val="pt-PT"/>
        </w:rPr>
      </w:pPr>
      <w:r w:rsidRPr="00846B09">
        <w:rPr>
          <w:rStyle w:val="FootnoteReference"/>
          <w:sz w:val="16"/>
          <w:szCs w:val="16"/>
          <w:lang w:val="pt-PT"/>
        </w:rPr>
        <w:footnoteRef/>
      </w:r>
      <w:r w:rsidRPr="00846B09">
        <w:rPr>
          <w:sz w:val="16"/>
          <w:szCs w:val="16"/>
          <w:lang w:val="pt-PT"/>
        </w:rPr>
        <w:t xml:space="preserve"> Para uma história da ortografia galega (Agália n.º 2 pagina 223). O relatório de 1979 por Ricardo CARVALHO CALERO: “Durante a realizaçom da Primeira Reuniom Galega de Estudos Clássicos, que tivo lugar em Santiago e em Pontevedra, do 2 ao 4 de julho de 1979, o Conselheiro de Educação e Cultura da Junta da Galiza, Dom Alejandrino Fernández Barreiro, estabeleceu contacto comigo a fim de conversar a propósito dos problemas da língua galega que afetavam ao seu Departamento. O Conselheiro solicitou a minha colaboraçom para o tratamento de aqueles problemas. Mas estes estavam já postos, e de algum modo conduzidos, por entom, pois o Sr Fernández Barreiro </w:t>
      </w:r>
      <w:r w:rsidRPr="00846B09">
        <w:rPr>
          <w:i/>
          <w:iCs/>
          <w:sz w:val="16"/>
          <w:szCs w:val="16"/>
          <w:lang w:val="pt-PT"/>
        </w:rPr>
        <w:t>fixera algum nomeamento e recebara alguma informaçom sobre o particular, e o seu antecessor no cargo, dom Marino Dónega Rozas, é de supor que nom se despreocupasse totalmente dessas questons. Mas até a data indicada, ninguém solicitara de mim tipo algum de assessoramento ou concurso.</w:t>
      </w:r>
    </w:p>
    <w:p w14:paraId="6DEF0E70" w14:textId="77777777" w:rsidR="00BA7B2C" w:rsidRPr="00846B09" w:rsidRDefault="00BA7B2C" w:rsidP="00846B09">
      <w:pPr>
        <w:pStyle w:val="Style10ptBlackJustified"/>
        <w:rPr>
          <w:sz w:val="16"/>
          <w:szCs w:val="16"/>
          <w:lang w:val="pt-PT"/>
        </w:rPr>
      </w:pPr>
      <w:r w:rsidRPr="00846B09">
        <w:rPr>
          <w:sz w:val="16"/>
          <w:szCs w:val="16"/>
          <w:lang w:val="pt-PT"/>
        </w:rPr>
        <w:t>Expressei ao senhor Fernández a minha opiniom sobre a conduçom do assunto no passado, tanto polo seu antecessor como por el mesmo; e como tal opiniom nom coincidisse com as reflexadas na política seguida, especialmente pola concepçom do idioma como realidade à vez geográfica e histórica, o Conselheiro propuxo-me a designaçom, para integrar-se no aparato da Conselharia, de uma persoa que representasse a postura crítica que eu manifestava, para que esta postura gravitasse devidamente no campo das resoluções que se adotassem no futuro. Dei-lhe entom o nome de um linguista que poderia encher essa funçom — que nunca chegou a desempenhar- e mostrei-me disposto a nom negar ao Conselheiro o assessoramento pessoal que me fosse, em cada caso, requerido, sem que isto supusesse adscriçom pola minha parte à titularidade de posto algum na burocracia autonómica Sem embargo, sucessivas entrevistas revelarem que o senhor Conselheiro desejava constituir uma Comissom de Linguística, integrada por técnicos, que elaborasse umas normas ortográficas às que se ativesse a Junta, e que a minha disponibilidade nom oficial como eventual assessor nom se avinha com os seus planos, nos que me assinava a funçom de presidente da projetada Comissom. Discutimos essa possibilidade e chegamos a um acordo, segundo o cal se formaria uma Comissom integrada por professores com título de doutor ou licenciado, expertos em linguística, que fôrom quatro professores numerários de universidade e quatro do ensino médio. A Comissom ficou organizada como segue:</w:t>
      </w:r>
    </w:p>
    <w:p w14:paraId="0709DAD9" w14:textId="77777777" w:rsidR="00BA7B2C" w:rsidRPr="00846B09" w:rsidRDefault="00BA7B2C" w:rsidP="00846B09">
      <w:pPr>
        <w:pStyle w:val="Style10ptBlackJustified"/>
        <w:rPr>
          <w:sz w:val="16"/>
          <w:szCs w:val="16"/>
          <w:lang w:val="pt-PT"/>
        </w:rPr>
      </w:pPr>
      <w:r w:rsidRPr="00846B09">
        <w:rPr>
          <w:sz w:val="16"/>
          <w:szCs w:val="16"/>
          <w:lang w:val="pt-PT"/>
        </w:rPr>
        <w:t>Dom Ricardo Carvalho Calero, Catedrático de Linguística e Literatura Galega da Universidade de Santiago.</w:t>
      </w:r>
    </w:p>
    <w:p w14:paraId="201D6990" w14:textId="77777777" w:rsidR="00BA7B2C" w:rsidRPr="00846B09" w:rsidRDefault="00BA7B2C" w:rsidP="00846B09">
      <w:pPr>
        <w:pStyle w:val="Style10ptBlackJustified"/>
        <w:rPr>
          <w:sz w:val="16"/>
          <w:szCs w:val="16"/>
          <w:lang w:val="pt-PT"/>
        </w:rPr>
      </w:pPr>
      <w:r w:rsidRPr="00846B09">
        <w:rPr>
          <w:sz w:val="16"/>
          <w:szCs w:val="16"/>
          <w:lang w:val="pt-PT"/>
        </w:rPr>
        <w:t>Dom José Luis Pensado Tomé, Catedrático de Filologia Românica da Universidade Salamanca</w:t>
      </w:r>
    </w:p>
    <w:p w14:paraId="23676BAB" w14:textId="77777777" w:rsidR="00BA7B2C" w:rsidRPr="00846B09" w:rsidRDefault="00BA7B2C" w:rsidP="00846B09">
      <w:pPr>
        <w:pStyle w:val="Style10ptBlackJustified"/>
        <w:rPr>
          <w:sz w:val="16"/>
          <w:szCs w:val="16"/>
          <w:lang w:val="pt-PT"/>
        </w:rPr>
      </w:pPr>
      <w:r w:rsidRPr="00846B09">
        <w:rPr>
          <w:sz w:val="16"/>
          <w:szCs w:val="16"/>
          <w:lang w:val="pt-PT"/>
        </w:rPr>
        <w:t>Don António Santamarina Fernández, Agregado de Filologia Românica Universidade de Santiago.</w:t>
      </w:r>
    </w:p>
    <w:p w14:paraId="519A34FE" w14:textId="77777777" w:rsidR="00BA7B2C" w:rsidRPr="00846B09" w:rsidRDefault="00BA7B2C" w:rsidP="00846B09">
      <w:pPr>
        <w:pStyle w:val="Style10ptBlackJustified"/>
        <w:rPr>
          <w:sz w:val="16"/>
          <w:szCs w:val="16"/>
          <w:lang w:val="pt-PT"/>
        </w:rPr>
      </w:pPr>
      <w:r w:rsidRPr="00846B09">
        <w:rPr>
          <w:sz w:val="16"/>
          <w:szCs w:val="16"/>
          <w:lang w:val="pt-PT"/>
        </w:rPr>
        <w:t>Dom José Luís Rodriguez Fernández, Adjunto de Língua e Literatura Portuguesa da Universidade de Santiago.</w:t>
      </w:r>
    </w:p>
    <w:p w14:paraId="23EFE51E" w14:textId="77777777" w:rsidR="00BA7B2C" w:rsidRPr="00846B09" w:rsidRDefault="00BA7B2C" w:rsidP="00846B09">
      <w:pPr>
        <w:pStyle w:val="Style10ptBlackJustified"/>
        <w:rPr>
          <w:sz w:val="16"/>
          <w:szCs w:val="16"/>
          <w:lang w:val="pt-PT"/>
        </w:rPr>
      </w:pPr>
      <w:r w:rsidRPr="00846B09">
        <w:rPr>
          <w:sz w:val="16"/>
          <w:szCs w:val="16"/>
          <w:lang w:val="pt-PT"/>
        </w:rPr>
        <w:t>Dom Ramón Martínez López, Catedrático de Língua Espanhola e Literatura de Institutos de Bacharelato, jubilado. Antigo professor da Universidade de Austin, Texas (U. S. A.).</w:t>
      </w:r>
    </w:p>
    <w:p w14:paraId="45357881" w14:textId="77777777" w:rsidR="00BA7B2C" w:rsidRPr="00846B09" w:rsidRDefault="00BA7B2C" w:rsidP="00846B09">
      <w:pPr>
        <w:pStyle w:val="Style10ptBlackJustified"/>
        <w:rPr>
          <w:sz w:val="16"/>
          <w:szCs w:val="16"/>
          <w:lang w:val="pt-PT"/>
        </w:rPr>
      </w:pPr>
      <w:r w:rsidRPr="00846B09">
        <w:rPr>
          <w:sz w:val="16"/>
          <w:szCs w:val="16"/>
          <w:lang w:val="pt-PT"/>
        </w:rPr>
        <w:t>Dom José Filgueira Valverde, Catedrático de Língua Espanhola e Literatura de Institutos de Bacharelato, jubilado.</w:t>
      </w:r>
    </w:p>
    <w:p w14:paraId="2F5CC714" w14:textId="77777777" w:rsidR="00BA7B2C" w:rsidRPr="00846B09" w:rsidRDefault="00BA7B2C" w:rsidP="00846B09">
      <w:pPr>
        <w:pStyle w:val="Style10ptBlackJustified"/>
        <w:rPr>
          <w:sz w:val="16"/>
          <w:szCs w:val="16"/>
          <w:lang w:val="pt-PT"/>
        </w:rPr>
      </w:pPr>
      <w:r w:rsidRPr="00846B09">
        <w:rPr>
          <w:sz w:val="16"/>
          <w:szCs w:val="16"/>
          <w:lang w:val="pt-PT"/>
        </w:rPr>
        <w:t>Dom Isidoro Millam Gonçalez-Pardo, Catedrático de Grego do Instituto Rosalia de Castro, de Santiago.</w:t>
      </w:r>
    </w:p>
    <w:p w14:paraId="154E186B" w14:textId="77777777" w:rsidR="00BA7B2C" w:rsidRPr="00846B09" w:rsidRDefault="00BA7B2C" w:rsidP="00846B09">
      <w:pPr>
        <w:pStyle w:val="Style10ptBlackJustified"/>
        <w:rPr>
          <w:sz w:val="16"/>
          <w:szCs w:val="16"/>
          <w:lang w:val="pt-PT"/>
        </w:rPr>
      </w:pPr>
      <w:r w:rsidRPr="00846B09">
        <w:rPr>
          <w:sz w:val="16"/>
          <w:szCs w:val="16"/>
          <w:lang w:val="pt-PT"/>
        </w:rPr>
        <w:t>Dom Manuel Vidám Torreira, Agregado de Latim do Instituto de Bacharelato de Monelos (A Corunha).</w:t>
      </w:r>
    </w:p>
    <w:p w14:paraId="700B85A7" w14:textId="77777777" w:rsidR="00BA7B2C" w:rsidRPr="00846B09" w:rsidRDefault="00BA7B2C" w:rsidP="00846B09">
      <w:pPr>
        <w:pStyle w:val="FootnoteText"/>
        <w:spacing w:line="240" w:lineRule="auto"/>
        <w:jc w:val="both"/>
        <w:rPr>
          <w:rFonts w:ascii="Arial" w:hAnsi="Arial"/>
          <w:sz w:val="16"/>
          <w:szCs w:val="16"/>
          <w:lang w:val="pt-PT"/>
        </w:rPr>
      </w:pPr>
      <w:r w:rsidRPr="00846B09">
        <w:rPr>
          <w:rFonts w:ascii="Arial" w:hAnsi="Arial"/>
          <w:sz w:val="16"/>
          <w:szCs w:val="16"/>
          <w:lang w:val="pt-PT"/>
        </w:rPr>
        <w:t xml:space="preserve">Os nomeamentos fôrom resultado de um acordo entre o Conselheiro e o Presidente da Comissom. Da exclusiva responsabilidade de aquel fôrom as designações de Dom Ricardo Carvalho Calero, Dom José Filgueira Valverde, Dom António Santamarina Fernández e Dom Manuel Vidám Torreira. Eu propuxem, e o Conselheiro aceitou sem discuti-los, os nomes dos restantes membros da Comissom. Mesmo eu fixem as gestons que conduzirem à aceitaçom desses nomeamentos polos senhores designados à proposta minha. Como é evidente, inspirei-me no feito de que todos e/es erãoconhecidos como investigadores no campo da filologia galega. Lembremos, por exemplo, as edições de Sarmiento por Pensado, da traduçom da Grande e General Estória por Martínez, de Joám Airas por Rodriguez, ou os Comentários a antifona da Cantiga de Cabanilhas por Millam. Em questons de normativizaçom da língua, alguns trabalharam algo, outros nada. Mas todos se consideravam aptos para o labor de assessoramento técnico que caracterizava à Comissom Como era natural, a proposta de normativa ortográfica devia elaborar-se mediante a formulaçom duma ponência que logo passasse ao pleno da Comissom. Por aconselharem-no asserazons de facilidade e eficácia, propuxem que aquela ponência estivesse constituída polos três professores da Universidade de Santiago que formavam parte da Comissom: o Catedrático Carvalho, o Agregado Santamarina e o adjunto Rodríguez. Os três pertenciam à Faculdade de Filologia, e, portanto tinham os seus despachos na mesma planta do mesmo edifício, a planta quinta do edifício numemero 1 da Praça de Maçarelos, antigo Colégio de Exercitantes fundada polo arcebispo Yermo, cujas armas ostenta a fachada. Aceitada por unanimidade e sem discussom esta proposta, começamos imediatamente as sessons de trabalho no despacho do Presidente, Chefe do Departamento de Filologia Galega. Trabalhamos arreu, e chegamos a acordos unânimes que, por suposto, era o resultado muitas vezes de transacçons, pois na ponência estavam representados distintos pontos de vista sobre a orientaçom da ortografia do idioma. Mas devo dizer que jamais se negárom por ninguém os princípios que alguém professasse. Havia matizes na valorizaçom que procedia dar aos 'feitos históricos ou à sincronia atual, à atençom às normas vigentes noutras áreas galego-portuguesas e à recetividade social. Mas todo o mundo -os três que éramos- considerava todos esses fatores dignos de ser tidos em conta. Jamais houvo votaçom, de jeito que os acordos se tomarom por unanimidade, como dixem. Nalguns casos certamente despois de prolongados debates. Mas sempre se achaou uma fórmula que assumirem todos os presentes. Nengum dos membros da Ponência estivo ausente em sessom alguma das celebradas. Houvo, pois, frequentes transações, mas nada se acordou por maioria -que teria de ser de dous votos contra um -senom por geral consenso. Quando nalgum ponto nom se logrou a unanimidade, o que nunca ocorreu en questons fundamentais, esse ponto nom se incluiu no texto com o que se entende ser opcional a soluçom. Nom lembro mais que um caso desta classe. Quando uma forma verbal acabada em consoante nasal vai seguida do pronome de terceira persoa, que representa o objeto direto da acçom transitiva, ou um predicado atributivo, esse pronome o, a, os, as, antigamente lo, la, los, Ias, conserva, assimilada por aquela consoante nasal final do verbo, a própria consoante inicia/ (l&gt;n). Entom caberia escrever, dentro do sistema da ponência, mataron-no (forma mais etimológica), ou mataron-o, e mesmo mataro-no (forma mais fonética). </w:t>
      </w:r>
      <w:r w:rsidRPr="00846B09">
        <w:rPr>
          <w:rFonts w:ascii="Arial" w:hAnsi="Arial"/>
          <w:sz w:val="16"/>
          <w:szCs w:val="16"/>
          <w:lang w:val="es-MX"/>
        </w:rPr>
        <w:t xml:space="preserve">O mesmo son-no (so-no): Es ti: profesor? Son-no. </w:t>
      </w:r>
      <w:r w:rsidRPr="00846B09">
        <w:rPr>
          <w:rFonts w:ascii="Arial" w:hAnsi="Arial"/>
          <w:sz w:val="16"/>
          <w:szCs w:val="16"/>
          <w:lang w:val="pt-PT"/>
        </w:rPr>
        <w:t>Claro que o son. Nom ficando convencida a ponência, como unidade, da superioridade duma grafia sobre a outra, nom se incluiu esse ponto na precetiva,</w:t>
      </w:r>
    </w:p>
  </w:footnote>
  <w:footnote w:id="21">
    <w:p w14:paraId="05134E22"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BOXG (Boletin Oficial da Xunta de Galicia), no que toman estado as normas e disposições</w:t>
      </w:r>
    </w:p>
  </w:footnote>
  <w:footnote w:id="22">
    <w:p w14:paraId="50A92892"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Publicam-se ao mes e pico de ser aprobadas as “oficias” da Xunta. As da ASPG, do 80 em cámbio foram públicadas dous meses antes, e ASPG uma vez saidas as “oficiais”, falou já a prol de estas.</w:t>
      </w:r>
    </w:p>
  </w:footnote>
  <w:footnote w:id="23">
    <w:p w14:paraId="0486480D"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Entre os impulsores da nova orientação figuravam vultos como Francisco Rodrigues (atual parlamentário do Bloco no Parlamento de Madri) e Pilar Garcia Negro, que menos dum ano depois moveram a organização dividindo-a e expulsando da mesma aos mais dos reintegracionistas, e obrigando-a a renunciar a esse avanço, voltando às </w:t>
      </w:r>
      <w:r w:rsidRPr="00846B09">
        <w:rPr>
          <w:rFonts w:ascii="Arial" w:hAnsi="Arial"/>
          <w:i/>
          <w:iCs/>
          <w:sz w:val="16"/>
          <w:szCs w:val="16"/>
          <w:lang w:val="pt-PT"/>
        </w:rPr>
        <w:t xml:space="preserve">Orientacións para a Escrita do Noso Idioma, </w:t>
      </w:r>
      <w:r w:rsidRPr="00846B09">
        <w:rPr>
          <w:rFonts w:ascii="Arial" w:hAnsi="Arial"/>
          <w:sz w:val="16"/>
          <w:szCs w:val="16"/>
          <w:lang w:val="pt-PT"/>
        </w:rPr>
        <w:t>curiosamente</w:t>
      </w:r>
      <w:r w:rsidRPr="00846B09">
        <w:rPr>
          <w:rFonts w:ascii="Arial" w:hAnsi="Arial"/>
          <w:i/>
          <w:iCs/>
          <w:sz w:val="16"/>
          <w:szCs w:val="16"/>
          <w:lang w:val="pt-PT"/>
        </w:rPr>
        <w:t xml:space="preserve">, </w:t>
      </w:r>
      <w:r w:rsidRPr="00846B09">
        <w:rPr>
          <w:rFonts w:ascii="Arial" w:hAnsi="Arial"/>
          <w:sz w:val="16"/>
          <w:szCs w:val="16"/>
          <w:lang w:val="pt-PT"/>
        </w:rPr>
        <w:t xml:space="preserve">não para as normas Junta 1980; e atribuíndo-lhe a condição de </w:t>
      </w:r>
      <w:r w:rsidRPr="00846B09">
        <w:rPr>
          <w:rFonts w:ascii="Arial" w:hAnsi="Arial"/>
          <w:i/>
          <w:iCs/>
          <w:sz w:val="16"/>
          <w:szCs w:val="16"/>
          <w:lang w:val="pt-PT"/>
        </w:rPr>
        <w:t>mínimos</w:t>
      </w:r>
      <w:r w:rsidRPr="00846B09">
        <w:rPr>
          <w:rFonts w:ascii="Arial" w:hAnsi="Arial"/>
          <w:sz w:val="16"/>
          <w:szCs w:val="16"/>
          <w:lang w:val="pt-PT"/>
        </w:rPr>
        <w:t>, sem caminhar para nenhures, a essa proposta ossificada da ASPG. Isto será defendido pólo BNG e o seu entorno social até a aceitação da política oficial com a língua e a sua história da “Xunta” sob o guarda-chuvas da reforma das normas do 2003, e para esse caminho voltaram a ser decisivos a intervenção desses dous importantes vultos políticos.</w:t>
      </w:r>
    </w:p>
  </w:footnote>
  <w:footnote w:id="24">
    <w:p w14:paraId="2E86DA7D"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Toda norma ortográfica é em princípio uma convenção, a sua força é a que lhe derem os seus utentes; toda norma deve fazer-se dentro do que é a história interna da língua, e para ter êxito deve ser aceite e ter a seu favor as pessoas mais comprometidas com a língua, aquelas que vão gerar as dinâmicas para o sucesso na sua implantação. Partindo desses princípios, a norma de mínimos, a da Junta 1980, reunia essas caraterísticas, foi feita com consenso, teve o apoio de todos os setores comprometidos com a língua, especialmente do entorno nacionalista (que é fulcral), afirmava-se reintegracionista, no sentido que a própria dinâmica da norma encaminhava os utentes para o rego do português internacional, de onde não deveria ter saído o galego. Esta norma foi boicotada por todos os comprometidos decisivamente com a nossa estatização (regionalização). No galego dá-se um facto muito particular a respeito de línguas como o catalão ou o basco. A língua de aquém-Minho está num estado chamado Espanha, e a língua do além-Minho num estado chamado Portugal onde tem o ornamento da normalidade estatal (nacional), semelha para os castelhano-espanhóis, que qualquer feito racional que rompa um pouco essa barbaridade cultural de não permitir a língua funcionar como uma, está a pôr em perigo a “integridade de Espanha”, a pouco que se investigue, vê-se que a fronteira política é a causa determinante de decisões político-culturais que se tomam no país. Frente à norma de mínimos de 1980, a norma de 1983, elaborada sem consenso, é defendida ferrenhamente por aqueles que não acreditam no galego nem o usam. E é buque ensenha da “normalización lingüística” que realiza um governo galego indiferente ao galego e à Galiza, tem em contra a totalidade de pessoas que no país estão comprometidas com a língua, incluídas as suas forças político-sociais. Como me dizia um dia um alto cargo da </w:t>
      </w:r>
      <w:r w:rsidRPr="00846B09">
        <w:rPr>
          <w:rFonts w:ascii="Arial" w:hAnsi="Arial"/>
          <w:i/>
          <w:iCs/>
          <w:sz w:val="16"/>
          <w:szCs w:val="16"/>
          <w:lang w:val="pt-PT"/>
        </w:rPr>
        <w:t xml:space="preserve">Junta </w:t>
      </w:r>
      <w:r w:rsidRPr="00846B09">
        <w:rPr>
          <w:rFonts w:ascii="Arial" w:hAnsi="Arial"/>
          <w:sz w:val="16"/>
          <w:szCs w:val="16"/>
          <w:lang w:val="pt-PT"/>
        </w:rPr>
        <w:t>relacionado com o tema, “dedicamos imensa quantidade de dinheiro, pressões e energias, não a promocionar o galego e a sua recuperação, mas a garantir que, na Galiza a norma de 83 se implantava e se rejeitava o lusismo”.</w:t>
      </w:r>
    </w:p>
  </w:footnote>
  <w:footnote w:id="25">
    <w:p w14:paraId="0678B6FE" w14:textId="77777777" w:rsidR="00BA7B2C" w:rsidRPr="00846B09" w:rsidRDefault="00BA7B2C" w:rsidP="00846B09">
      <w:pPr>
        <w:spacing w:line="240" w:lineRule="auto"/>
        <w:rPr>
          <w:sz w:val="16"/>
          <w:szCs w:val="16"/>
        </w:rPr>
      </w:pPr>
      <w:r w:rsidRPr="00846B09">
        <w:rPr>
          <w:rStyle w:val="FootnoteReference"/>
          <w:sz w:val="16"/>
          <w:szCs w:val="16"/>
          <w:lang w:val="pt-PT"/>
        </w:rPr>
        <w:footnoteRef/>
      </w:r>
      <w:r w:rsidRPr="00846B09">
        <w:rPr>
          <w:sz w:val="16"/>
          <w:szCs w:val="16"/>
          <w:lang w:val="pt-PT"/>
        </w:rPr>
        <w:t xml:space="preserve"> O problema que se apresentava, no período chamado de </w:t>
      </w:r>
      <w:r w:rsidRPr="00846B09">
        <w:rPr>
          <w:i/>
          <w:iCs/>
          <w:sz w:val="16"/>
          <w:szCs w:val="16"/>
          <w:lang w:val="pt-PT"/>
        </w:rPr>
        <w:t>transição</w:t>
      </w:r>
      <w:r w:rsidRPr="00846B09">
        <w:rPr>
          <w:sz w:val="16"/>
          <w:szCs w:val="16"/>
          <w:lang w:val="pt-PT"/>
        </w:rPr>
        <w:t xml:space="preserve">, no que à recuperação de pautas democráticas se refere, é que levava necessariamente à recuperação de usos das línguas antes negadas, mas nom todas tinham construída uma farda, que dizer, um modelo de escrita ortográfica apresentável e respeitado. Além da nossa, havia outras línguas nas que não existia uma verdadeira formalização. Já comentei o curioso facto da abundante comunidade de relações que se produz entre a Real Academia Galega e Academia de la Llingua Asturiana, acrescentado ainda mais agora pelo facto de os homens e mulheres do ILG terem entrado em grande número na Real Academia Galega; vou deter-me um pouco e fazer uma pequena análise do caso Asturiano, por ter muito de elucidativo a respeito do que se passa na Galiza, e infelizmente não ser muito conhecido. Nas Astúrias, sob o nome de falas </w:t>
      </w:r>
      <w:r w:rsidRPr="00846B09">
        <w:rPr>
          <w:i/>
          <w:iCs/>
          <w:sz w:val="16"/>
          <w:szCs w:val="16"/>
          <w:lang w:val="pt-PT"/>
        </w:rPr>
        <w:t xml:space="preserve">bables </w:t>
      </w:r>
      <w:r w:rsidRPr="00846B09">
        <w:rPr>
          <w:sz w:val="16"/>
          <w:szCs w:val="16"/>
          <w:lang w:val="pt-PT"/>
        </w:rPr>
        <w:t xml:space="preserve">há vários retalhos da velha língua leonesa, da que ficam restos nalguns vales do norte de Leão, algo no Berço nor-oriental, e na zona Mirandesa em Portugal, achando-se pegadas do leonês nos falares de gentes do norte da Extremadura, Salamanca, Samora, e Leão, especialmente na metade ocidental desses territórios. O Leonês não tem nenhuma proposta normativa uniforme, e neste momento a única zona que realmente tem um certo grau de normalidade, pode dizer-se que é a que ocupa o Mirandês (35.000 pessoas), para quem o galego-português funciona como língua teto, e do que está tirada a sua ortografia (curiosamente nas últimas publicações asturianas afirma-se literalmente que o asturiano se fala nas Astúrias, nos vales do norte de Leão e na área de Miranda do Douro). O ásture-leonês, segundo definição de Méndez Pidal, ou </w:t>
      </w:r>
      <w:r w:rsidRPr="00846B09">
        <w:rPr>
          <w:i/>
          <w:iCs/>
          <w:sz w:val="16"/>
          <w:szCs w:val="16"/>
          <w:lang w:val="pt-PT"/>
        </w:rPr>
        <w:t xml:space="preserve">galor </w:t>
      </w:r>
      <w:r w:rsidRPr="00846B09">
        <w:rPr>
          <w:sz w:val="16"/>
          <w:szCs w:val="16"/>
          <w:lang w:val="pt-PT"/>
        </w:rPr>
        <w:t xml:space="preserve">(galaico oriental; galego-português e galor procedem, ambos, duma única variedade de baixo latim conhecida como proto-galaico, segundo definição de Coseriu), nas Astúrias está dividido em três dialetos fundamentais, com bastantes sub-variedades locais, conhecidas pelos seus falantes como bables. E o Central, que ocupa a zona demográfica mais importante, pode dizer-se que vai de oeste a leste, de Grau até às Arriondes/Cangas de Onís. Do Oriental, que vai desse ponto até ao território que os asturianistas chamam a </w:t>
      </w:r>
      <w:r w:rsidRPr="00846B09">
        <w:rPr>
          <w:i/>
          <w:iCs/>
          <w:sz w:val="16"/>
          <w:szCs w:val="16"/>
          <w:lang w:val="pt-PT"/>
        </w:rPr>
        <w:t>fastera oriental</w:t>
      </w:r>
      <w:r w:rsidRPr="00846B09">
        <w:rPr>
          <w:sz w:val="16"/>
          <w:szCs w:val="16"/>
          <w:lang w:val="pt-PT"/>
        </w:rPr>
        <w:t xml:space="preserve">, e alguma das suas caraterísticas linguísticas acham-se em falas do ocidente Cântabro, e do norte oriental de Leão. A variedade ocidental, do centro para o oeste, vai desde Grau, desembocadura do Nalom/Narcea, até à Serra do Ranhadoiro. Esta variante ocidental tem quatro subdialetos principais nas Astúrias. Nas Astúrias ao oeste da Serra do Ranhadoiro temos já falas do português da Galiza </w:t>
      </w:r>
      <w:r w:rsidRPr="00846B09">
        <w:rPr>
          <w:i/>
          <w:iCs/>
          <w:sz w:val="16"/>
          <w:szCs w:val="16"/>
          <w:lang w:val="pt-PT"/>
        </w:rPr>
        <w:t xml:space="preserve">(para o galego português do território do Eu-Návia -aquém do Ranhadoiro - o ILG tem elaborada uma subnorma) quando o mesmo critério poderia estendê-lo a todas as outras comarcas da Galiza, basta estudar as isoglossas. Muito esforço dedicam os do ILG à procura de diferenças, e pouco a defender a língua no seu conjunto, e justinho ao revês do que fazem os linguistas do espanhol). </w:t>
      </w:r>
      <w:r w:rsidRPr="00846B09">
        <w:rPr>
          <w:sz w:val="16"/>
          <w:szCs w:val="16"/>
          <w:lang w:val="pt-PT"/>
        </w:rPr>
        <w:t xml:space="preserve">Na segunda metade do século XX, curiosamente a partir da década de 60, começou a haver nas Astúrias quem começou a chamar-lhe </w:t>
      </w:r>
      <w:r w:rsidRPr="00846B09">
        <w:rPr>
          <w:i/>
          <w:iCs/>
          <w:sz w:val="16"/>
          <w:szCs w:val="16"/>
          <w:lang w:val="pt-PT"/>
        </w:rPr>
        <w:t xml:space="preserve">asturiano </w:t>
      </w:r>
      <w:r w:rsidRPr="00846B09">
        <w:rPr>
          <w:sz w:val="16"/>
          <w:szCs w:val="16"/>
          <w:lang w:val="pt-PT"/>
        </w:rPr>
        <w:t xml:space="preserve">às falas conhecidas como </w:t>
      </w:r>
      <w:r w:rsidRPr="00846B09">
        <w:rPr>
          <w:i/>
          <w:iCs/>
          <w:sz w:val="16"/>
          <w:szCs w:val="16"/>
          <w:lang w:val="pt-PT"/>
        </w:rPr>
        <w:t xml:space="preserve">bables </w:t>
      </w:r>
      <w:r w:rsidRPr="00846B09">
        <w:rPr>
          <w:sz w:val="16"/>
          <w:szCs w:val="16"/>
          <w:lang w:val="pt-PT"/>
        </w:rPr>
        <w:t xml:space="preserve">polos falantes, esquecendo-se totalmente do velho leonês, ou galor; ásture-leonês, se for procurada uma clara definição geográfica. A começos da década de setenta (1974) nasceu a entidade político-cultural Conceyu-Bable em Madrid, que na sua curta vida teve o grande sucesso de popularizar o nome de Asturiano como substituto do Babel. À chegada do regime preautonómico, que afastou Astúrias e Leão (leão, Samora, Salamanca) – e uniu este último com Castela - significou o nascimento da Academia de la Llingua Asturiana em dezembro de 1980 –criada por Decreto do Conseyu Rexional. O primeiro que pede a recém-nada Academia é a elaboração duma norma de escrita da </w:t>
      </w:r>
      <w:r w:rsidRPr="00846B09">
        <w:rPr>
          <w:i/>
          <w:iCs/>
          <w:sz w:val="16"/>
          <w:szCs w:val="16"/>
          <w:lang w:val="pt-PT"/>
        </w:rPr>
        <w:t>llíngua</w:t>
      </w:r>
      <w:r w:rsidRPr="00846B09">
        <w:rPr>
          <w:sz w:val="16"/>
          <w:szCs w:val="16"/>
          <w:lang w:val="pt-PT"/>
        </w:rPr>
        <w:t xml:space="preserve">, para que possa ser usada polos utentes (administração, ensino, escritores...). No ano 1981, quase dous anos antes de sair à luz as normas que correspondem ao conhecido como </w:t>
      </w:r>
      <w:r w:rsidRPr="00846B09">
        <w:rPr>
          <w:i/>
          <w:iCs/>
          <w:sz w:val="16"/>
          <w:szCs w:val="16"/>
          <w:lang w:val="pt-PT"/>
        </w:rPr>
        <w:t>Decreto Filgueira</w:t>
      </w:r>
      <w:r w:rsidRPr="00846B09">
        <w:rPr>
          <w:sz w:val="16"/>
          <w:szCs w:val="16"/>
          <w:lang w:val="pt-PT"/>
        </w:rPr>
        <w:t xml:space="preserve">, viram a luz as normas elaboradas pola Academia Asturiana, baseadas nas variedades centrais dos bables (com muita pegada vocabular oriental, e escasa das variedades ocidentais, pois noutro caso podia-lhes sair um asturiano muito achegado às falas galegas), facto que reconhece a Academia, já no prólogo de apresentação da norma. Essas normas são de muito interesse, polo que segue: São muito semelhantes na sua estrutura e estilo às do ILG; têm um tratamento das consoantes cultas (g,j), distinto de todas as línguas românicas, e só comum com o que se produz no galego </w:t>
      </w:r>
      <w:r w:rsidRPr="00846B09">
        <w:rPr>
          <w:i/>
          <w:iCs/>
          <w:sz w:val="16"/>
          <w:szCs w:val="16"/>
          <w:lang w:val="pt-PT"/>
        </w:rPr>
        <w:t>rexional</w:t>
      </w:r>
      <w:r w:rsidRPr="00846B09">
        <w:rPr>
          <w:sz w:val="16"/>
          <w:szCs w:val="16"/>
          <w:lang w:val="pt-PT"/>
        </w:rPr>
        <w:t xml:space="preserve">. Tanto na conceção do asturiano como do galego </w:t>
      </w:r>
      <w:r w:rsidRPr="00846B09">
        <w:rPr>
          <w:i/>
          <w:iCs/>
          <w:sz w:val="16"/>
          <w:szCs w:val="16"/>
          <w:lang w:val="pt-PT"/>
        </w:rPr>
        <w:t>rexional</w:t>
      </w:r>
      <w:r w:rsidRPr="00846B09">
        <w:rPr>
          <w:sz w:val="16"/>
          <w:szCs w:val="16"/>
          <w:lang w:val="pt-PT"/>
        </w:rPr>
        <w:t xml:space="preserve">, o castelhano-espanhol deve continuar a ser a língua de interelação. Obviamente, não se aspira a nenhuma verdadeira normalização. As regras da Academia Espanhola funcionam como verdadeiras normas que estão sobre todo o processo de elaboração de normas: acentuação, uso e nome das letras, etc. (disto foi verdadeira mostra um programa especial da Televisão Galega em que interrogava os académicos da Academia Galega, a propósito de a Academia Espanhola tornar o “ch” e ao “ll” em dígrafos e, por tanto, deixarem de ser letras do alfabeto espanhol). O sucesso do galor corre paralelo ao do galego, contudo vai mais avançado. Olhemos para esse êxito: do ponto de vista sociológico a situação do processo de normalização, ou melhor, da especial proteção que o Estatuto de Autonomia dispõe para o bable, pode-se definir por poucas palavras: que esta língua em Astúrias se esvaece, melhor dito dissolve-se por cima (não há ninguém em Astúrias não pertencente a setores muito populares que a use), desaparecendo totalmente por baixo, ficando pegadas no peculiar castelhano do principado, onde se rastejam os giros “bables”. A única variedade que resiste um chisco melhor é, curiosamente, a occidental e nas zonas de contacto com o galego, na medida em que este resistir. Há, de todos os jeitos, um aspeto cheio de enorme interesse nas duas normas, galega e asturiana: o tratamento dos grupos cultos: Na norma galega (ILG), de início força-se a pronúncia ordinária dos falantes, para manter as formas castelhanas, (ver </w:t>
      </w:r>
      <w:r w:rsidRPr="00846B09">
        <w:rPr>
          <w:i/>
          <w:iCs/>
          <w:sz w:val="16"/>
          <w:szCs w:val="16"/>
          <w:lang w:val="pt-PT"/>
        </w:rPr>
        <w:t xml:space="preserve">Estudo Crítico </w:t>
      </w:r>
      <w:r w:rsidRPr="00846B09">
        <w:rPr>
          <w:sz w:val="16"/>
          <w:szCs w:val="16"/>
          <w:lang w:val="pt-PT"/>
        </w:rPr>
        <w:t xml:space="preserve">das Normas -Agal). Na norma asturiana inicialmente trata-se de manter certo verniz “rexional” (copio literal polo seu interesse) ponto </w:t>
      </w:r>
      <w:r w:rsidRPr="00846B09">
        <w:rPr>
          <w:i/>
          <w:iCs/>
          <w:sz w:val="16"/>
          <w:szCs w:val="16"/>
          <w:lang w:val="pt-PT"/>
        </w:rPr>
        <w:t>1.4: Grupos Consonánticos Cultos:palabres emprestaes del llatín y griegu sobre tou, que tienen combinación de delles consonantes que nun se dan asina na fala la xente...</w:t>
      </w:r>
      <w:r w:rsidRPr="00846B09">
        <w:rPr>
          <w:sz w:val="16"/>
          <w:szCs w:val="16"/>
          <w:lang w:val="pt-PT"/>
        </w:rPr>
        <w:t xml:space="preserve">.cita os grupos... continua com uns comentários sobre o que faz o povo e depois diz: </w:t>
      </w:r>
      <w:r w:rsidRPr="00846B09">
        <w:rPr>
          <w:i/>
          <w:iCs/>
          <w:sz w:val="16"/>
          <w:szCs w:val="16"/>
          <w:lang w:val="pt-PT"/>
        </w:rPr>
        <w:t xml:space="preserve">Hai que tener bien nidies estes oservaciones: A) convién mantener el grupo consonánticu cuandu puea dase equivocu: ex: polípticu/políticu, constar/costar, ata/ata. </w:t>
      </w:r>
      <w:r w:rsidRPr="00846B09">
        <w:rPr>
          <w:i/>
          <w:iCs/>
          <w:sz w:val="16"/>
          <w:szCs w:val="16"/>
          <w:lang w:val="es-MX"/>
        </w:rPr>
        <w:t xml:space="preserve">B) Convién buscar la palabra asturiana afayaiza ensín necesidá de dir a la gueta´l cultismu. C) Dellos cultismus que nel momentu presente mos lleguen pel castellán foron ya adataos al asturião munchayá y ye esa la espresión que taría bien caltener seye tonicu´l ditongu. </w:t>
      </w:r>
      <w:r w:rsidRPr="00846B09">
        <w:rPr>
          <w:i/>
          <w:iCs/>
          <w:sz w:val="16"/>
          <w:szCs w:val="16"/>
          <w:lang w:val="pt-PT"/>
        </w:rPr>
        <w:t>Ex.: direuto, perfeutu, reutu, pauto, aición, direición, preceuto, proyeuto...correutu, esauto, efeutu, conceuto, afeutu, impautu...</w:t>
      </w:r>
    </w:p>
  </w:footnote>
  <w:footnote w:id="26">
    <w:p w14:paraId="6010EFFC"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Gíria madrilena,</w:t>
      </w:r>
    </w:p>
  </w:footnote>
  <w:footnote w:id="27">
    <w:p w14:paraId="04D37BDB"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Numa entrevista ao Sr. Filgueira (o Sr. era membro da Comissão das normas Junta ‘80), no jornal La Voz De Galicia, ao dia seguinte da publicação do Decreto (21-4-1983), manifesta, </w:t>
      </w:r>
      <w:r w:rsidRPr="00846B09">
        <w:rPr>
          <w:rFonts w:ascii="Arial" w:hAnsi="Arial"/>
          <w:i/>
          <w:iCs/>
          <w:sz w:val="16"/>
          <w:szCs w:val="16"/>
          <w:lang w:val="pt-PT"/>
        </w:rPr>
        <w:t xml:space="preserve">que as </w:t>
      </w:r>
      <w:r w:rsidRPr="00846B09">
        <w:rPr>
          <w:rFonts w:ascii="Arial" w:hAnsi="Arial"/>
          <w:sz w:val="16"/>
          <w:szCs w:val="16"/>
          <w:lang w:val="pt-PT"/>
        </w:rPr>
        <w:t xml:space="preserve">normas </w:t>
      </w:r>
      <w:r w:rsidRPr="00846B09">
        <w:rPr>
          <w:rFonts w:ascii="Arial" w:hAnsi="Arial"/>
          <w:i/>
          <w:iCs/>
          <w:sz w:val="16"/>
          <w:szCs w:val="16"/>
          <w:lang w:val="pt-PT"/>
        </w:rPr>
        <w:t xml:space="preserve">eram necessárias porque os nenos estão alfabetizados en espanhol e não se lle pode criar confusões e problemas, um mesmo sistema vai facilitar o avanço do galego. </w:t>
      </w:r>
      <w:r w:rsidRPr="00846B09">
        <w:rPr>
          <w:rFonts w:ascii="Arial" w:hAnsi="Arial"/>
          <w:sz w:val="16"/>
          <w:szCs w:val="16"/>
          <w:lang w:val="pt-PT"/>
        </w:rPr>
        <w:t>E digo eu, deste jeito, procede-se a separar o galego do aquém-Minho do galego do além-Minho, que deveria funcionar como elemento vivificador e de correção, cordão umbilical necessário com o mundo na nossa língua</w:t>
      </w:r>
      <w:r w:rsidRPr="00846B09">
        <w:rPr>
          <w:rFonts w:ascii="Arial" w:hAnsi="Arial"/>
          <w:i/>
          <w:iCs/>
          <w:sz w:val="16"/>
          <w:szCs w:val="16"/>
          <w:lang w:val="pt-PT"/>
        </w:rPr>
        <w:t xml:space="preserve">. </w:t>
      </w:r>
      <w:r w:rsidRPr="00846B09">
        <w:rPr>
          <w:rFonts w:ascii="Arial" w:hAnsi="Arial"/>
          <w:sz w:val="16"/>
          <w:szCs w:val="16"/>
          <w:lang w:val="pt-PT"/>
        </w:rPr>
        <w:t>(eis a nossa regionalización espanhola).</w:t>
      </w:r>
    </w:p>
  </w:footnote>
  <w:footnote w:id="28">
    <w:p w14:paraId="404323DA"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O anexo do Decreto foi sofrendo contínuas modificações, não publicadas sistematicamente até à reedição desse anexo no ano 1999, essa pequena reforma do anexo é em geral desconhecida, deve-se basicamente à pressão social dos que não estão na linha da norma, e nela estenderom as terminações patrimoniais em “-zom” e outros aspetos definidos em 82 como </w:t>
      </w:r>
      <w:r w:rsidRPr="00846B09">
        <w:rPr>
          <w:rFonts w:ascii="Arial" w:hAnsi="Arial"/>
          <w:i/>
          <w:iCs/>
          <w:sz w:val="16"/>
          <w:szCs w:val="16"/>
          <w:lang w:val="pt-PT"/>
        </w:rPr>
        <w:t>pecados de lusismo</w:t>
      </w:r>
      <w:r w:rsidRPr="00846B09">
        <w:rPr>
          <w:rFonts w:ascii="Arial" w:hAnsi="Arial"/>
          <w:sz w:val="16"/>
          <w:szCs w:val="16"/>
          <w:lang w:val="pt-PT"/>
        </w:rPr>
        <w:t>.</w:t>
      </w:r>
    </w:p>
  </w:footnote>
  <w:footnote w:id="29">
    <w:p w14:paraId="6AC32AE0" w14:textId="77777777" w:rsidR="00BA7B2C" w:rsidRPr="00846B09" w:rsidRDefault="00BA7B2C" w:rsidP="00846B09">
      <w:pPr>
        <w:pStyle w:val="Style10ptBlackJustified"/>
        <w:rPr>
          <w:sz w:val="16"/>
          <w:szCs w:val="16"/>
        </w:rPr>
      </w:pPr>
      <w:r w:rsidRPr="00846B09">
        <w:rPr>
          <w:rStyle w:val="FootnoteReference"/>
          <w:sz w:val="16"/>
          <w:szCs w:val="16"/>
          <w:lang w:val="pt-PT"/>
        </w:rPr>
        <w:footnoteRef/>
      </w:r>
      <w:r w:rsidRPr="00846B09">
        <w:rPr>
          <w:sz w:val="16"/>
          <w:szCs w:val="16"/>
          <w:lang w:val="pt-PT"/>
        </w:rPr>
        <w:t xml:space="preserve"> Confirmo que a nossa moribunda Academia nada teve a ver com o texto.</w:t>
      </w:r>
    </w:p>
  </w:footnote>
  <w:footnote w:id="30">
    <w:p w14:paraId="5C50B48E"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Porém a Lei 3/83 da Galiza, numa disposição adicional, sim fixa a Academia Galega como critério de autoridade em matéria de escrita.</w:t>
      </w:r>
    </w:p>
  </w:footnote>
  <w:footnote w:id="31">
    <w:p w14:paraId="1F2B9BFB" w14:textId="77777777" w:rsidR="00BA7B2C" w:rsidRPr="00846B09" w:rsidRDefault="00BA7B2C" w:rsidP="00846B09">
      <w:pPr>
        <w:pStyle w:val="Style10ptBlackJustified"/>
        <w:rPr>
          <w:sz w:val="16"/>
          <w:szCs w:val="16"/>
        </w:rPr>
      </w:pPr>
      <w:r w:rsidRPr="00846B09">
        <w:rPr>
          <w:rStyle w:val="FootnoteReference"/>
          <w:sz w:val="16"/>
          <w:szCs w:val="16"/>
          <w:lang w:val="pt-PT"/>
        </w:rPr>
        <w:footnoteRef/>
      </w:r>
      <w:r w:rsidRPr="00846B09">
        <w:rPr>
          <w:sz w:val="16"/>
          <w:szCs w:val="16"/>
          <w:lang w:val="pt-PT"/>
        </w:rPr>
        <w:t xml:space="preserve"> As normas que têm a resistência dos utentes, das pessoas mais comprometidas com a língua, não têm defesa. Olhai a quantidade de esforços e dinheiro dedicado à sua imposição, e olhai o resultado nos usos linguísticos. As normas são a outra cara da moeda do processo estupefaciente de substituição linguística vivido na Galiza.</w:t>
      </w:r>
    </w:p>
  </w:footnote>
  <w:footnote w:id="32">
    <w:p w14:paraId="670BB157"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A Associaçom Galega da Língua (AGAL) é uma organização que nasce em setembro do 1981, com missão estatutária na codificação da língua contribuindo a normalização do padrão do galego, entre outras. Entre os seus órgãos têm uma Comissom linguística Da AGAL fizaram e fazem parte os mais importantes vultos e estudiosos da língua da Galiza e aliás do estrangeiro: Carvalho Calero, Manuel Rodrigues Lapa..... Durante os seus 20 anos de existência tem uma produção sem comparação na Galiza, como 5 impressionantes Congressos Internacionais sobre a Língua, com participação de professores de todos os continentes. Em 83 publica uma análise científica pormenorizada das Normas da Junta de 82. Em 85 o </w:t>
      </w:r>
      <w:r w:rsidRPr="00846B09">
        <w:rPr>
          <w:rFonts w:ascii="Arial" w:hAnsi="Arial"/>
          <w:i/>
          <w:iCs/>
          <w:sz w:val="16"/>
          <w:szCs w:val="16"/>
          <w:lang w:val="pt-PT"/>
        </w:rPr>
        <w:t>Prontuário Ortográfico</w:t>
      </w:r>
      <w:r w:rsidRPr="00846B09">
        <w:rPr>
          <w:rFonts w:ascii="Arial" w:hAnsi="Arial"/>
          <w:sz w:val="16"/>
          <w:szCs w:val="16"/>
          <w:lang w:val="pt-PT"/>
        </w:rPr>
        <w:t xml:space="preserve">, e logo </w:t>
      </w:r>
      <w:r w:rsidRPr="00846B09">
        <w:rPr>
          <w:rFonts w:ascii="Arial" w:hAnsi="Arial"/>
          <w:i/>
          <w:iCs/>
          <w:sz w:val="16"/>
          <w:szCs w:val="16"/>
          <w:lang w:val="pt-PT"/>
        </w:rPr>
        <w:t>Guia prático dos verbos galegos conjugados; Manual de galego científico</w:t>
      </w:r>
      <w:r w:rsidRPr="00846B09">
        <w:rPr>
          <w:rFonts w:ascii="Arial" w:hAnsi="Arial"/>
          <w:sz w:val="16"/>
          <w:szCs w:val="16"/>
          <w:lang w:val="pt-PT"/>
        </w:rPr>
        <w:t xml:space="preserve">; </w:t>
      </w:r>
      <w:r w:rsidRPr="00846B09">
        <w:rPr>
          <w:rFonts w:ascii="Arial" w:hAnsi="Arial"/>
          <w:i/>
          <w:iCs/>
          <w:sz w:val="16"/>
          <w:szCs w:val="16"/>
          <w:lang w:val="pt-PT"/>
        </w:rPr>
        <w:t>Dicionário quadrilingue de Zoologia</w:t>
      </w:r>
      <w:r w:rsidRPr="00846B09">
        <w:rPr>
          <w:rFonts w:ascii="Arial" w:hAnsi="Arial"/>
          <w:sz w:val="16"/>
          <w:szCs w:val="16"/>
          <w:lang w:val="pt-PT"/>
        </w:rPr>
        <w:t xml:space="preserve">; </w:t>
      </w:r>
      <w:r w:rsidRPr="00846B09">
        <w:rPr>
          <w:rFonts w:ascii="Arial" w:hAnsi="Arial"/>
          <w:i/>
          <w:iCs/>
          <w:sz w:val="16"/>
          <w:szCs w:val="16"/>
          <w:lang w:val="pt-PT"/>
        </w:rPr>
        <w:t>Curso prático de galego</w:t>
      </w:r>
      <w:r w:rsidRPr="00846B09">
        <w:rPr>
          <w:rFonts w:ascii="Arial" w:hAnsi="Arial"/>
          <w:sz w:val="16"/>
          <w:szCs w:val="16"/>
          <w:lang w:val="pt-PT"/>
        </w:rPr>
        <w:t xml:space="preserve">; </w:t>
      </w:r>
      <w:r w:rsidRPr="00846B09">
        <w:rPr>
          <w:rFonts w:ascii="Arial" w:hAnsi="Arial"/>
          <w:i/>
          <w:iCs/>
          <w:sz w:val="16"/>
          <w:szCs w:val="16"/>
          <w:lang w:val="pt-PT"/>
        </w:rPr>
        <w:t>Atas dos Congressos</w:t>
      </w:r>
      <w:r w:rsidRPr="00846B09">
        <w:rPr>
          <w:rFonts w:ascii="Arial" w:hAnsi="Arial"/>
          <w:sz w:val="16"/>
          <w:szCs w:val="16"/>
          <w:lang w:val="pt-PT"/>
        </w:rPr>
        <w:t xml:space="preserve">, e a sua revista científica trimestral </w:t>
      </w:r>
      <w:r w:rsidRPr="00846B09">
        <w:rPr>
          <w:rFonts w:ascii="Arial" w:hAnsi="Arial"/>
          <w:i/>
          <w:iCs/>
          <w:sz w:val="16"/>
          <w:szCs w:val="16"/>
          <w:lang w:val="pt-PT"/>
        </w:rPr>
        <w:t>Agália</w:t>
      </w:r>
      <w:r w:rsidRPr="00846B09">
        <w:rPr>
          <w:rFonts w:ascii="Arial" w:hAnsi="Arial"/>
          <w:sz w:val="16"/>
          <w:szCs w:val="16"/>
          <w:lang w:val="pt-PT"/>
        </w:rPr>
        <w:t xml:space="preserve">, entre outra muitíssima cousa, sem esquecermos o PGL: </w:t>
      </w:r>
      <w:r w:rsidRPr="00846B09">
        <w:rPr>
          <w:rFonts w:ascii="Arial" w:hAnsi="Arial"/>
          <w:color w:val="0000FF"/>
          <w:sz w:val="16"/>
          <w:szCs w:val="16"/>
          <w:lang w:val="pt-PT"/>
        </w:rPr>
        <w:t xml:space="preserve">http://www.agal-gz.org </w:t>
      </w:r>
      <w:r w:rsidRPr="00846B09">
        <w:rPr>
          <w:rFonts w:ascii="Arial" w:hAnsi="Arial"/>
          <w:sz w:val="16"/>
          <w:szCs w:val="16"/>
          <w:lang w:val="pt-PT"/>
        </w:rPr>
        <w:t>Hoje em dia, a nível de criação científica no debate sobre a língua, o posicionamento do ILG é insustentável (que seria dessa postura sem o apoio – por vezes cenoura - dos partidos espanhóis e dos seus psicofantes) a pouco que se olhar à luz da ciência. O reintegracionismo ganhou muitos espaços sociais, porque tem detrás todo um imenso trabalho, a AGAL funcionou nestes anos como a verdadeira Academia do país.</w:t>
      </w:r>
    </w:p>
  </w:footnote>
  <w:footnote w:id="33">
    <w:p w14:paraId="469F498C"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As normas da Agal, olhadas sem óculos, são basicamente as normas da Academia de Ciências de Lisboa, com pequenas diferenças (til de nasalidade, e pouca cousa mais) são por tanto umas normas de transição de cara ao estabelecimento pleno da norma portuguesa (na que se exprime com toda naturalidade o galego com todos os seus particularismos, e de facto usa-se também na revista AGALIA); tê esse pequeno clique de separação com a norma padrão portuguesa, simplesmente para na altura real na que estamos na Galiza, não posa ser apresentada como não galega. É perfeitamente integradora para os seus utentes no espaço lusófono, e mantendo certos sinais identitários que no momento presente são fáceis de explicar teoricamente, mas incapazes de o poder fazer praticamente. A norma da AGAL é também, por outra banda, na realidade, o desenvolvimento radical da normativa de mínimos da Junta de 1980; numa leitura aberta da mesma, até pode entender-se incluída nessa norma de mínimos.</w:t>
      </w:r>
    </w:p>
  </w:footnote>
  <w:footnote w:id="34">
    <w:p w14:paraId="67D54BC2"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Diario Oficial de Galicia – jornal oficial onde se publicam as normas legais para vigorar.</w:t>
      </w:r>
    </w:p>
  </w:footnote>
  <w:footnote w:id="35">
    <w:p w14:paraId="7CC851C0"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Isso é a negação da linguística, mas que se lhe vai fazer.</w:t>
      </w:r>
    </w:p>
  </w:footnote>
  <w:footnote w:id="36">
    <w:p w14:paraId="2BF531C1" w14:textId="77777777" w:rsidR="00BA7B2C" w:rsidRPr="00846B09" w:rsidRDefault="00BA7B2C" w:rsidP="00846B09">
      <w:pPr>
        <w:pStyle w:val="Style10ptBlackJustified"/>
        <w:rPr>
          <w:sz w:val="16"/>
          <w:szCs w:val="16"/>
        </w:rPr>
      </w:pPr>
      <w:r w:rsidRPr="00846B09">
        <w:rPr>
          <w:rStyle w:val="FootnoteReference"/>
          <w:sz w:val="16"/>
          <w:szCs w:val="16"/>
          <w:lang w:val="pt-PT"/>
        </w:rPr>
        <w:footnoteRef/>
      </w:r>
      <w:r w:rsidRPr="00846B09">
        <w:rPr>
          <w:sz w:val="16"/>
          <w:szCs w:val="16"/>
          <w:lang w:val="pt-PT"/>
        </w:rPr>
        <w:t xml:space="preserve"> A interpretação que fazem as autoridades da obriga de acreditar o conhecimento do galego é tão chamativa, que a nenhum castelhano de nação lhe causa dificuldades para conseguir a sua acreditação.</w:t>
      </w:r>
    </w:p>
  </w:footnote>
  <w:footnote w:id="37">
    <w:p w14:paraId="78828E74"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Lluis Aracil, revista Agália nº 17.</w:t>
      </w:r>
    </w:p>
  </w:footnote>
  <w:footnote w:id="38">
    <w:p w14:paraId="439FF412"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Para fazer isso foi determinante a minha relação pessoal com o Diretor Geral, o convencimento para tomar a iniciativa e até o contributo dum rascunho de plano para a administração e ensino da minha autoria.</w:t>
      </w:r>
    </w:p>
  </w:footnote>
  <w:footnote w:id="39">
    <w:p w14:paraId="6A634129"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Neste governo de coligação socialista-nacionalista, a qualidade da língua que se usa polos conselheiros (ministros) do governo é bastante deficiente, incluídos os nacionalistas, e todos eles exprimem-se com muita mais qualidade e cuidado em espanhol, que no português da Galiza, no que qualquer cousa serve, e nada indica socialmente, nem positiva nem negativa de quem fala.</w:t>
      </w:r>
    </w:p>
  </w:footnote>
  <w:footnote w:id="40">
    <w:p w14:paraId="7CC7ADF0" w14:textId="77777777" w:rsidR="00BA7B2C" w:rsidRPr="00846B09" w:rsidRDefault="00BA7B2C" w:rsidP="00846B09">
      <w:pPr>
        <w:spacing w:line="240" w:lineRule="auto"/>
        <w:rPr>
          <w:sz w:val="16"/>
          <w:szCs w:val="16"/>
          <w:lang w:val="pt-PT"/>
        </w:rPr>
      </w:pPr>
      <w:r w:rsidRPr="00846B09">
        <w:rPr>
          <w:rStyle w:val="FootnoteReference"/>
          <w:sz w:val="16"/>
          <w:szCs w:val="16"/>
          <w:lang w:val="pt-PT"/>
        </w:rPr>
        <w:footnoteRef/>
      </w:r>
      <w:r w:rsidRPr="00846B09">
        <w:rPr>
          <w:sz w:val="16"/>
          <w:szCs w:val="16"/>
          <w:lang w:val="pt-PT"/>
        </w:rPr>
        <w:t xml:space="preserve"> Comentário humorístico sobre este feito da minha autoria, publicado no jornal A Nossa Terra naquela altura: O ASUNTO NORMATIVO São muitas as pessoas que se têm dirigido à CIG de São Caetano solicitando algumha aclaração sobre o assunto engraçado do acordo normativo </w:t>
      </w:r>
      <w:r w:rsidRPr="00846B09">
        <w:rPr>
          <w:i/>
          <w:iCs/>
          <w:sz w:val="16"/>
          <w:szCs w:val="16"/>
          <w:lang w:val="pt-PT"/>
        </w:rPr>
        <w:t>concordial</w:t>
      </w:r>
      <w:r w:rsidRPr="00846B09">
        <w:rPr>
          <w:sz w:val="16"/>
          <w:szCs w:val="16"/>
          <w:lang w:val="pt-PT"/>
        </w:rPr>
        <w:t>, v.g.- um Subdiretor Geral de Mergulho e Interiores com Vistas para o Mar com destino em comissão de serviços em Política Linguística, ouvido o Sr. Currás, diz-nos que os seus chefes não se aclaram, e diz, “sabendo como sei que aí tendes conexões diretas com o Mosad, e além disto, assessorais ao mediador Cabo-Verdiano para o assunto da guerra mais-do-que santa no território afegão” prego-vos que me esclareçais. Tras umha detida pesquisa, olhai o resultado:</w:t>
      </w:r>
    </w:p>
    <w:p w14:paraId="1368CD8C" w14:textId="77777777" w:rsidR="00BA7B2C" w:rsidRPr="00846B09" w:rsidRDefault="00BA7B2C" w:rsidP="00846B09">
      <w:pPr>
        <w:pStyle w:val="Style10ptBlackJustified"/>
        <w:rPr>
          <w:sz w:val="16"/>
          <w:szCs w:val="16"/>
          <w:lang w:val="pt-PT"/>
        </w:rPr>
      </w:pPr>
      <w:r w:rsidRPr="00846B09">
        <w:rPr>
          <w:sz w:val="16"/>
          <w:szCs w:val="16"/>
          <w:lang w:val="pt-PT"/>
        </w:rPr>
        <w:t>1-Consultado o Cambrige Linguistic Atlas, o Guinnes of Knowledge, Rheinisische Zeitung –Corpus Linguarum -” e multiplas conexões na Internet, descobrimos que o galego é o português. São cientificamente duas variedades, ou falas dum mesmo diassistema: o galego-português-brasileiro, é dizer codialectos dumha mesma língua.</w:t>
      </w:r>
    </w:p>
    <w:p w14:paraId="36A222FD" w14:textId="77777777" w:rsidR="00BA7B2C" w:rsidRPr="00846B09" w:rsidRDefault="00BA7B2C" w:rsidP="00846B09">
      <w:pPr>
        <w:pStyle w:val="Style10ptBlackJustified"/>
        <w:rPr>
          <w:sz w:val="16"/>
          <w:szCs w:val="16"/>
          <w:lang w:val="pt-PT"/>
        </w:rPr>
      </w:pPr>
      <w:r w:rsidRPr="00846B09">
        <w:rPr>
          <w:sz w:val="16"/>
          <w:szCs w:val="16"/>
          <w:lang w:val="pt-PT"/>
        </w:rPr>
        <w:t>2- A Galiza histórica está dividida em dous estados, Hespanha e Portugal, na Hespanha os galegos</w:t>
      </w:r>
    </w:p>
    <w:p w14:paraId="0525276B" w14:textId="77777777" w:rsidR="00BA7B2C" w:rsidRPr="00846B09" w:rsidRDefault="00BA7B2C" w:rsidP="00846B09">
      <w:pPr>
        <w:pStyle w:val="Style10ptBlackJustified"/>
        <w:rPr>
          <w:sz w:val="16"/>
          <w:szCs w:val="16"/>
          <w:lang w:val="pt-PT"/>
        </w:rPr>
      </w:pPr>
      <w:r w:rsidRPr="00846B09">
        <w:rPr>
          <w:sz w:val="16"/>
          <w:szCs w:val="16"/>
          <w:lang w:val="pt-PT"/>
        </w:rPr>
        <w:t>(praticamente) todos são alfabetizados em espanhol e analfabetos na sua língua.</w:t>
      </w:r>
    </w:p>
    <w:p w14:paraId="7D65EFBC" w14:textId="77777777" w:rsidR="00BA7B2C" w:rsidRPr="00846B09" w:rsidRDefault="00BA7B2C" w:rsidP="00846B09">
      <w:pPr>
        <w:pStyle w:val="Style10ptBlackJustified"/>
        <w:rPr>
          <w:sz w:val="16"/>
          <w:szCs w:val="16"/>
          <w:lang w:val="pt-PT"/>
        </w:rPr>
      </w:pPr>
      <w:r w:rsidRPr="00846B09">
        <w:rPr>
          <w:sz w:val="16"/>
          <w:szCs w:val="16"/>
          <w:lang w:val="pt-PT"/>
        </w:rPr>
        <w:t>3- Na Galiza do aquém-Minho há quem defende “para que imos complicar aos galegos e galegas conhecendo a sua língua, pois se já conhecem o espanhol, e todo o que seja de interesse está em castelhano ou nele lhe virá”</w:t>
      </w:r>
    </w:p>
    <w:p w14:paraId="4AAB0485" w14:textId="77777777" w:rsidR="00BA7B2C" w:rsidRPr="00846B09" w:rsidRDefault="00BA7B2C" w:rsidP="00846B09">
      <w:pPr>
        <w:pStyle w:val="Style10ptBlackJustified"/>
        <w:rPr>
          <w:sz w:val="16"/>
          <w:szCs w:val="16"/>
          <w:lang w:val="pt-PT"/>
        </w:rPr>
      </w:pPr>
      <w:r w:rsidRPr="00846B09">
        <w:rPr>
          <w:sz w:val="16"/>
          <w:szCs w:val="16"/>
          <w:lang w:val="pt-PT"/>
        </w:rPr>
        <w:t>4- Segundo informe da ONU, na Galiza administrativa espanhola (ainda que não o pareça) ha certa</w:t>
      </w:r>
    </w:p>
    <w:p w14:paraId="1DD93AA9" w14:textId="77777777" w:rsidR="00BA7B2C" w:rsidRPr="00846B09" w:rsidRDefault="00BA7B2C" w:rsidP="00846B09">
      <w:pPr>
        <w:pStyle w:val="Style10ptBlackJustified"/>
        <w:rPr>
          <w:sz w:val="16"/>
          <w:szCs w:val="16"/>
          <w:lang w:val="pt-PT"/>
        </w:rPr>
      </w:pPr>
      <w:r w:rsidRPr="00846B09">
        <w:rPr>
          <w:sz w:val="16"/>
          <w:szCs w:val="16"/>
          <w:lang w:val="pt-PT"/>
        </w:rPr>
        <w:t>autonomia política e, claro, algumha cousa fazem em galego, vejamos que fixo essa autonomia.</w:t>
      </w:r>
    </w:p>
    <w:p w14:paraId="31AC1ECA" w14:textId="77777777" w:rsidR="00BA7B2C" w:rsidRPr="00846B09" w:rsidRDefault="00BA7B2C" w:rsidP="00846B09">
      <w:pPr>
        <w:pStyle w:val="Style10ptBlackJustified"/>
        <w:rPr>
          <w:sz w:val="16"/>
          <w:szCs w:val="16"/>
          <w:lang w:val="pt-PT"/>
        </w:rPr>
      </w:pPr>
      <w:r w:rsidRPr="00846B09">
        <w:rPr>
          <w:sz w:val="16"/>
          <w:szCs w:val="16"/>
          <w:lang w:val="pt-PT"/>
        </w:rPr>
        <w:t>a)- No ano 80-junho (BOXG nº 10) publicou umhas normas, nas que participarom todos, e forom chamadas de mínimos, pois nas mesmas se diz que pouco a pouco (a medida que nos desanalfabetizarmos) usaremos o galego bem e fetém, e poderemos ir contentos polo mundo.</w:t>
      </w:r>
    </w:p>
    <w:p w14:paraId="33260A78" w14:textId="77777777" w:rsidR="00BA7B2C" w:rsidRPr="00846B09" w:rsidRDefault="00BA7B2C" w:rsidP="00846B09">
      <w:pPr>
        <w:pStyle w:val="Style10ptBlackJustified"/>
        <w:rPr>
          <w:sz w:val="16"/>
          <w:szCs w:val="16"/>
          <w:lang w:val="pt-PT"/>
        </w:rPr>
      </w:pPr>
      <w:r w:rsidRPr="00846B09">
        <w:rPr>
          <w:sz w:val="16"/>
          <w:szCs w:val="16"/>
          <w:lang w:val="pt-PT"/>
        </w:rPr>
        <w:t>b) Em abril de 83 (DOG nº 36), anulam-se as anteriores normas, para não complicar a vida aos galegos e galegas. E não importa muito o galego à oficialidade, sempre que se pode come-lo caldo, o caldo da sopa boba que comem alguns com a normativa.</w:t>
      </w:r>
    </w:p>
    <w:p w14:paraId="556C6453" w14:textId="77777777" w:rsidR="00BA7B2C" w:rsidRPr="00846B09" w:rsidRDefault="00BA7B2C" w:rsidP="00846B09">
      <w:pPr>
        <w:pStyle w:val="Style10ptBlackJustified"/>
        <w:rPr>
          <w:sz w:val="16"/>
          <w:szCs w:val="16"/>
          <w:lang w:val="pt-PT"/>
        </w:rPr>
      </w:pPr>
      <w:r w:rsidRPr="00846B09">
        <w:rPr>
          <w:sz w:val="16"/>
          <w:szCs w:val="16"/>
          <w:lang w:val="pt-PT"/>
        </w:rPr>
        <w:t>5- As normas de 83 foram elaboradas só polo ILG, e aprovadas pola RAG, numha sessão plenária de 10 minutos, com ausência de mais dum terço dos membros. A Academia Galega, que não o é da língua, faz o que o poder dixit.</w:t>
      </w:r>
    </w:p>
    <w:p w14:paraId="3A51AFFA" w14:textId="77777777" w:rsidR="00BA7B2C" w:rsidRPr="00846B09" w:rsidRDefault="00BA7B2C" w:rsidP="00846B09">
      <w:pPr>
        <w:pStyle w:val="Style10ptBlackJustified"/>
        <w:rPr>
          <w:sz w:val="16"/>
          <w:szCs w:val="16"/>
          <w:lang w:val="pt-PT"/>
        </w:rPr>
      </w:pPr>
      <w:r w:rsidRPr="00846B09">
        <w:rPr>
          <w:sz w:val="16"/>
          <w:szCs w:val="16"/>
          <w:lang w:val="pt-PT"/>
        </w:rPr>
        <w:t>6- O grande sucesso da norma do 83. Olhai: qualquer cousa que for espanhol é galego (pois noutro caso seria estrangeira ou portuguesa), logo vem a deriva cara o espanhol, - fonética e morfossintática -. Isso sim nas escolas aprende-se que o português é tão estrangeiro quanto o Russo. Que se passou com esta política, que além de ir a nossa língua cara abaixo, todo aquele que crê no galego não a usa: não a usam nem escritores, nem professores, nem partidos políticos galegos, nem sindicatos..., ninguém que acredite no galego a usa. Quem a defende, pois, os da sopa boba, os cicutas da norma, Paco Vasques e amigos. Onde se vai assim?</w:t>
      </w:r>
    </w:p>
    <w:p w14:paraId="6AD8CBE8" w14:textId="77777777" w:rsidR="00BA7B2C" w:rsidRPr="00846B09" w:rsidRDefault="00BA7B2C" w:rsidP="00846B09">
      <w:pPr>
        <w:pStyle w:val="Style10ptBlackJustified"/>
        <w:rPr>
          <w:sz w:val="16"/>
          <w:szCs w:val="16"/>
          <w:lang w:val="pt-PT"/>
        </w:rPr>
      </w:pPr>
      <w:r w:rsidRPr="00846B09">
        <w:rPr>
          <w:sz w:val="16"/>
          <w:szCs w:val="16"/>
          <w:lang w:val="pt-PT"/>
        </w:rPr>
        <w:t>7-Como não se vai a nengures, e até parecia que o BLOCO (polo que diziam) podia governar já, e no seu programa figurava restabelecer a oficialidade das normas de consenso, (as da Xunta 1980), propõem-lhe os do ILG aos do Bloco um acordo onde se aceita algo do que figurava nas normas do 80, sem tocar a acentuação castelhana, nem a ortografia castelhana, e assim eles fazem-se da mesma vezeira, e santificam o destrabalho feito no galego.</w:t>
      </w:r>
    </w:p>
    <w:p w14:paraId="1A136511" w14:textId="77777777" w:rsidR="00BA7B2C" w:rsidRPr="00846B09" w:rsidRDefault="00BA7B2C" w:rsidP="00846B09">
      <w:pPr>
        <w:pStyle w:val="FootnoteText"/>
        <w:spacing w:line="240" w:lineRule="auto"/>
        <w:jc w:val="both"/>
        <w:rPr>
          <w:rFonts w:ascii="Arial" w:hAnsi="Arial"/>
          <w:sz w:val="16"/>
          <w:szCs w:val="16"/>
          <w:lang w:val="pt-PT"/>
        </w:rPr>
      </w:pPr>
      <w:r w:rsidRPr="00846B09">
        <w:rPr>
          <w:rFonts w:ascii="Arial" w:hAnsi="Arial"/>
          <w:sz w:val="16"/>
          <w:szCs w:val="16"/>
          <w:lang w:val="pt-PT"/>
        </w:rPr>
        <w:t>8- Se o Bloco governasse aprovavam-se para pexar qualquer avanço, mas como não ganhou o professor Fraga, dixit, não imos mudar, nem umha vírgula, a nossa política de substituição linguística que tanto sucessso está a ter. E a singular Academia assentiu, pois tanto lhe tem o futuro do galego; e o povo, a continuar a ser analfabeto, que para algo há de servir o espanhol: para dissimulá-lo Informação proporcionada por Isaac Ibrahim, agente do Mossad infiltrado com progesterona, por não sei que de não ficar prenhado.</w:t>
      </w:r>
    </w:p>
  </w:footnote>
  <w:footnote w:id="41">
    <w:p w14:paraId="7518F24C"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O mais simpático do assunto, se não fosse dar-se a rendição nesta matéria do Bloco, se tivesse mantido uma atitude mais coerente, é provável que no ano 2001o poder político espanhol tivesse admitido aquele pequeno avanço normativo</w:t>
      </w:r>
    </w:p>
  </w:footnote>
  <w:footnote w:id="42">
    <w:p w14:paraId="5914457E"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Vile</w:t>
      </w:r>
      <w:r w:rsidRPr="00846B09">
        <w:rPr>
          <w:rFonts w:ascii="Arial" w:hAnsi="Arial"/>
          <w:i/>
          <w:iCs/>
          <w:sz w:val="16"/>
          <w:szCs w:val="16"/>
          <w:lang w:val="pt-PT"/>
        </w:rPr>
        <w:t>go</w:t>
      </w:r>
      <w:r w:rsidRPr="00846B09">
        <w:rPr>
          <w:rFonts w:ascii="Arial" w:hAnsi="Arial"/>
          <w:sz w:val="16"/>
          <w:szCs w:val="16"/>
          <w:lang w:val="pt-PT"/>
        </w:rPr>
        <w:t xml:space="preserve">, na Galiza, apresenta-se contrário </w:t>
      </w:r>
      <w:r w:rsidRPr="00846B09">
        <w:rPr>
          <w:rFonts w:ascii="Arial" w:hAnsi="Arial"/>
          <w:i/>
          <w:iCs/>
          <w:sz w:val="16"/>
          <w:szCs w:val="16"/>
          <w:lang w:val="pt-PT"/>
        </w:rPr>
        <w:t>a de aldeia</w:t>
      </w:r>
      <w:r w:rsidRPr="00846B09">
        <w:rPr>
          <w:rFonts w:ascii="Arial" w:hAnsi="Arial"/>
          <w:sz w:val="16"/>
          <w:szCs w:val="16"/>
          <w:lang w:val="pt-PT"/>
        </w:rPr>
        <w:t>, os das vilas castelhanizados, as aldeias fieis à língua.</w:t>
      </w:r>
    </w:p>
  </w:footnote>
  <w:footnote w:id="43">
    <w:p w14:paraId="79BAE496"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Na lei 3/83 de normalização linguística figurava esse dever no artigo 1º; não tivo efeito social e sim levou a um grave revés social a interpretação que fiz o constitucional no 85, quando o anulou.</w:t>
      </w:r>
    </w:p>
  </w:footnote>
  <w:footnote w:id="44">
    <w:p w14:paraId="11E04B53" w14:textId="77777777" w:rsidR="00BA7B2C" w:rsidRPr="00846B09" w:rsidRDefault="00BA7B2C" w:rsidP="00846B09">
      <w:pPr>
        <w:pStyle w:val="Style10ptBlackJustified"/>
        <w:rPr>
          <w:sz w:val="16"/>
          <w:szCs w:val="16"/>
        </w:rPr>
      </w:pPr>
      <w:r w:rsidRPr="00846B09">
        <w:rPr>
          <w:rStyle w:val="FootnoteReference"/>
          <w:sz w:val="16"/>
          <w:szCs w:val="16"/>
          <w:lang w:val="pt-PT"/>
        </w:rPr>
        <w:footnoteRef/>
      </w:r>
      <w:r w:rsidRPr="00846B09">
        <w:rPr>
          <w:sz w:val="16"/>
          <w:szCs w:val="16"/>
          <w:lang w:val="pt-PT"/>
        </w:rPr>
        <w:t xml:space="preserve"> Porque os castelhanos não entendiam o galego dos nossos labregos do XIX como conta Pintos, para eles era o mesmo sotaque do português, que tampouco entendem. A modificação da fonética nos últimos tempos foi demolidora.</w:t>
      </w:r>
    </w:p>
  </w:footnote>
  <w:footnote w:id="45">
    <w:p w14:paraId="64B67A4E"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Nos últimos anos o modelo ortofónico ensinado do galego baseia-se assim mesmo no do castelhano. Ao faltar um modelo culto de língua não só escrito senão tamém ortofónico, o baleiro e ocupado polo modelo da língua dominante. De facto não é que se fale menos galego, é que a sua qualidade prosódica diminuiu radicalmente. E interessante ao respeito ler o artigo de Aracil publicado no n.º 17 da revista Agália.</w:t>
      </w:r>
    </w:p>
  </w:footnote>
  <w:footnote w:id="46">
    <w:p w14:paraId="477EE34B"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Recentes declarações do porta-voz parlamentar do PSOE aceitando esse dever, parecem ir nesse sentido</w:t>
      </w:r>
    </w:p>
  </w:footnote>
  <w:footnote w:id="47">
    <w:p w14:paraId="69E28FBB"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Na proposta de Estatuto do Fórum Carvalho Calero, fórum do que sou Presidente (texto elaborado por 9 pessoas das que sete pertencem ao BNG), utilizava-se este tipo de circunlóquio reforçador indireto da língua galega, quando se sinalava por ex. que na administração garantirão-se escritórios de atendimento preferente ou exclusivo em castelhano, etc.</w:t>
      </w:r>
    </w:p>
  </w:footnote>
  <w:footnote w:id="48">
    <w:p w14:paraId="33B0F0D2"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A forma de sinalar que o é, do seu artigo 2, em realidade tira esse valor, pois di: somo-lo porque outros o dizem (disposiçom adicional lei 3/83).</w:t>
      </w:r>
    </w:p>
  </w:footnote>
  <w:footnote w:id="49">
    <w:p w14:paraId="261373BE"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O Fórum Carvalho Calero é um organismo da sociedade civil que elaborou uma proposta de reforma Estatutária que está a disposição da sociedade galega e do Parlamento da Galiza</w:t>
      </w:r>
    </w:p>
  </w:footnote>
  <w:footnote w:id="50">
    <w:p w14:paraId="534C167D"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O BNG nas suas 11 assembleias nacionais leva opondo-se ao reconhecimento dos territórios da Faixa Leste como de acçom política galega, o que faz ainda mais chamativa a proposta.</w:t>
      </w:r>
    </w:p>
  </w:footnote>
  <w:footnote w:id="51">
    <w:p w14:paraId="2907AAC7"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Da proposta do Fórum Carvalho Calero que trata bastante estes temas pode-se tirar algumha ideia para melhorar o projeto no debate do relatório parlamentar.</w:t>
      </w:r>
    </w:p>
  </w:footnote>
  <w:footnote w:id="52">
    <w:p w14:paraId="262F6751" w14:textId="77777777" w:rsidR="00BA7B2C" w:rsidRPr="00846B09" w:rsidRDefault="00BA7B2C" w:rsidP="00846B09">
      <w:pPr>
        <w:pStyle w:val="FootnoteText"/>
        <w:spacing w:line="240" w:lineRule="auto"/>
        <w:rPr>
          <w:rFonts w:ascii="Arial" w:hAnsi="Arial"/>
          <w:sz w:val="16"/>
          <w:szCs w:val="16"/>
          <w:lang w:val="en-GB"/>
        </w:rPr>
      </w:pPr>
      <w:r w:rsidRPr="00846B09">
        <w:rPr>
          <w:rStyle w:val="FootnoteReference"/>
          <w:rFonts w:ascii="Arial" w:hAnsi="Arial"/>
          <w:sz w:val="16"/>
          <w:szCs w:val="16"/>
        </w:rPr>
        <w:footnoteRef/>
      </w:r>
      <w:r w:rsidRPr="00846B09">
        <w:rPr>
          <w:rFonts w:ascii="Arial" w:hAnsi="Arial"/>
          <w:sz w:val="16"/>
          <w:szCs w:val="16"/>
        </w:rPr>
        <w:t xml:space="preserve">in </w:t>
      </w:r>
      <w:r w:rsidRPr="00846B09">
        <w:rPr>
          <w:rFonts w:ascii="Arial" w:hAnsi="Arial"/>
          <w:i/>
          <w:sz w:val="16"/>
          <w:szCs w:val="16"/>
        </w:rPr>
        <w:t>Ley Orgánica de Calidad de la Educación</w:t>
      </w:r>
      <w:r w:rsidRPr="00846B09">
        <w:rPr>
          <w:rFonts w:ascii="Arial" w:hAnsi="Arial"/>
          <w:sz w:val="16"/>
          <w:szCs w:val="16"/>
        </w:rPr>
        <w:t xml:space="preserve">. </w:t>
      </w:r>
      <w:r w:rsidRPr="00846B09">
        <w:rPr>
          <w:rFonts w:ascii="Arial" w:hAnsi="Arial"/>
          <w:sz w:val="16"/>
          <w:szCs w:val="16"/>
          <w:lang w:val="en-GB"/>
        </w:rPr>
        <w:t>B.O.E. núm. 307, 24-12-2002, pág. 45189/2002.</w:t>
      </w:r>
    </w:p>
  </w:footnote>
  <w:footnote w:id="53">
    <w:p w14:paraId="039B4BCC" w14:textId="77777777" w:rsidR="00BA7B2C" w:rsidRPr="00846B09" w:rsidRDefault="00BA7B2C" w:rsidP="00846B09">
      <w:pPr>
        <w:pStyle w:val="FootnoteText"/>
        <w:spacing w:line="240" w:lineRule="auto"/>
        <w:rPr>
          <w:rFonts w:ascii="Arial" w:hAnsi="Arial"/>
          <w:sz w:val="16"/>
          <w:szCs w:val="16"/>
          <w:lang w:val="en-US"/>
        </w:rPr>
      </w:pPr>
      <w:r w:rsidRPr="00846B09">
        <w:rPr>
          <w:rStyle w:val="FootnoteReference"/>
          <w:rFonts w:ascii="Arial" w:hAnsi="Arial"/>
          <w:sz w:val="16"/>
          <w:szCs w:val="16"/>
        </w:rPr>
        <w:footnoteRef/>
      </w:r>
      <w:r w:rsidRPr="00846B09">
        <w:rPr>
          <w:rFonts w:ascii="Arial" w:hAnsi="Arial"/>
          <w:sz w:val="16"/>
          <w:szCs w:val="16"/>
          <w:lang w:val="en-US"/>
        </w:rPr>
        <w:t xml:space="preserve"> in http://www.ccr-norte.pt/outrosic/inteiiia.php</w:t>
      </w:r>
    </w:p>
  </w:footnote>
  <w:footnote w:id="54">
    <w:p w14:paraId="77B77B84" w14:textId="77777777" w:rsidR="00BA7B2C" w:rsidRPr="00846B09" w:rsidRDefault="00BA7B2C" w:rsidP="00846B09">
      <w:pPr>
        <w:pStyle w:val="FootnoteText"/>
        <w:spacing w:line="240" w:lineRule="auto"/>
        <w:rPr>
          <w:rFonts w:ascii="Arial" w:hAnsi="Arial"/>
          <w:sz w:val="16"/>
          <w:szCs w:val="16"/>
          <w:lang w:val="en-US"/>
        </w:rPr>
      </w:pPr>
      <w:r w:rsidRPr="00846B09">
        <w:rPr>
          <w:rStyle w:val="FootnoteReference"/>
          <w:rFonts w:ascii="Arial" w:hAnsi="Arial"/>
          <w:sz w:val="16"/>
          <w:szCs w:val="16"/>
        </w:rPr>
        <w:footnoteRef/>
      </w:r>
      <w:r w:rsidRPr="00846B09">
        <w:rPr>
          <w:rFonts w:ascii="Arial" w:hAnsi="Arial"/>
          <w:sz w:val="16"/>
          <w:szCs w:val="16"/>
          <w:lang w:val="en-US"/>
        </w:rPr>
        <w:t xml:space="preserve"> in www.gitextremadura.com/frame.asp?pagina=7&amp;id=12</w:t>
      </w:r>
    </w:p>
  </w:footnote>
  <w:footnote w:id="55">
    <w:p w14:paraId="550A6FD0" w14:textId="77777777" w:rsidR="00BA7B2C" w:rsidRPr="00846B09" w:rsidRDefault="00BA7B2C" w:rsidP="00846B09">
      <w:pPr>
        <w:pStyle w:val="FootnoteText"/>
        <w:spacing w:line="240" w:lineRule="auto"/>
        <w:rPr>
          <w:rFonts w:ascii="Arial" w:hAnsi="Arial"/>
          <w:sz w:val="16"/>
          <w:szCs w:val="16"/>
          <w:lang w:val="en-US"/>
        </w:rPr>
      </w:pPr>
      <w:r w:rsidRPr="00846B09">
        <w:rPr>
          <w:rStyle w:val="FootnoteReference"/>
          <w:rFonts w:ascii="Arial" w:hAnsi="Arial"/>
          <w:sz w:val="16"/>
          <w:szCs w:val="16"/>
        </w:rPr>
        <w:footnoteRef/>
      </w:r>
      <w:r w:rsidRPr="00846B09">
        <w:rPr>
          <w:rFonts w:ascii="Arial" w:hAnsi="Arial"/>
          <w:sz w:val="16"/>
          <w:szCs w:val="16"/>
          <w:lang w:val="en-US"/>
        </w:rPr>
        <w:t xml:space="preserve"> in www.diariodetrasosmontes.com</w:t>
      </w:r>
    </w:p>
  </w:footnote>
  <w:footnote w:id="56">
    <w:p w14:paraId="0C7057F5" w14:textId="77777777" w:rsidR="00BA7B2C" w:rsidRPr="00846B09" w:rsidRDefault="00BA7B2C" w:rsidP="00846B09">
      <w:pPr>
        <w:pStyle w:val="FootnoteText"/>
        <w:spacing w:line="240" w:lineRule="auto"/>
        <w:rPr>
          <w:rFonts w:ascii="Arial" w:hAnsi="Arial"/>
          <w:sz w:val="16"/>
          <w:szCs w:val="16"/>
          <w:lang w:val="en-US"/>
        </w:rPr>
      </w:pPr>
      <w:r w:rsidRPr="00846B09">
        <w:rPr>
          <w:rStyle w:val="FootnoteReference"/>
          <w:rFonts w:ascii="Arial" w:hAnsi="Arial"/>
          <w:sz w:val="16"/>
          <w:szCs w:val="16"/>
        </w:rPr>
        <w:footnoteRef/>
      </w:r>
      <w:r w:rsidRPr="00846B09">
        <w:rPr>
          <w:rFonts w:ascii="Arial" w:hAnsi="Arial"/>
          <w:sz w:val="16"/>
          <w:szCs w:val="16"/>
          <w:lang w:val="en-US"/>
        </w:rPr>
        <w:t xml:space="preserve"> in www.público.pt</w:t>
      </w:r>
    </w:p>
  </w:footnote>
  <w:footnote w:id="57">
    <w:p w14:paraId="4CEAF9DE" w14:textId="77777777" w:rsidR="00BA7B2C" w:rsidRPr="00846B09" w:rsidRDefault="00BA7B2C" w:rsidP="00846B09">
      <w:pPr>
        <w:pStyle w:val="FootnoteText"/>
        <w:spacing w:line="240" w:lineRule="auto"/>
        <w:rPr>
          <w:rFonts w:ascii="Arial" w:hAnsi="Arial"/>
          <w:sz w:val="16"/>
          <w:szCs w:val="16"/>
          <w:lang w:val="en-US"/>
        </w:rPr>
      </w:pPr>
      <w:r w:rsidRPr="00846B09">
        <w:rPr>
          <w:rStyle w:val="FootnoteReference"/>
          <w:rFonts w:ascii="Arial" w:hAnsi="Arial"/>
          <w:sz w:val="16"/>
          <w:szCs w:val="16"/>
        </w:rPr>
        <w:footnoteRef/>
      </w:r>
      <w:r w:rsidRPr="00846B09">
        <w:rPr>
          <w:rFonts w:ascii="Arial" w:hAnsi="Arial"/>
          <w:sz w:val="16"/>
          <w:szCs w:val="16"/>
          <w:lang w:val="en-US"/>
        </w:rPr>
        <w:t xml:space="preserve"> in www.diariodetrasosmontes.com</w:t>
      </w:r>
    </w:p>
  </w:footnote>
  <w:footnote w:id="58">
    <w:p w14:paraId="6D808566" w14:textId="77777777" w:rsidR="00BA7B2C" w:rsidRPr="00846B09" w:rsidRDefault="00BA7B2C" w:rsidP="00846B09">
      <w:pPr>
        <w:pStyle w:val="FootnoteText"/>
        <w:spacing w:line="240" w:lineRule="auto"/>
        <w:rPr>
          <w:rFonts w:ascii="Arial" w:hAnsi="Arial"/>
          <w:sz w:val="16"/>
          <w:szCs w:val="16"/>
          <w:lang w:val="en-GB"/>
        </w:rPr>
      </w:pPr>
      <w:r w:rsidRPr="00846B09">
        <w:rPr>
          <w:rStyle w:val="FootnoteReference"/>
          <w:rFonts w:ascii="Arial" w:hAnsi="Arial"/>
          <w:sz w:val="16"/>
          <w:szCs w:val="16"/>
          <w:lang w:val="pt-PT"/>
        </w:rPr>
        <w:footnoteRef/>
      </w:r>
      <w:r w:rsidRPr="00846B09">
        <w:rPr>
          <w:rFonts w:ascii="Arial" w:hAnsi="Arial"/>
          <w:sz w:val="16"/>
          <w:szCs w:val="16"/>
          <w:lang w:val="en-GB"/>
        </w:rPr>
        <w:t xml:space="preserve"> in http://www.agal-gz.org/noticias/2002/20020208.htm</w:t>
      </w:r>
    </w:p>
  </w:footnote>
  <w:footnote w:id="59">
    <w:p w14:paraId="768A8C64" w14:textId="77777777" w:rsidR="00BA7B2C" w:rsidRPr="00846B09" w:rsidRDefault="00BA7B2C" w:rsidP="00846B09">
      <w:pPr>
        <w:pStyle w:val="FootnoteText"/>
        <w:spacing w:line="240" w:lineRule="auto"/>
        <w:rPr>
          <w:rFonts w:ascii="Arial" w:hAnsi="Arial"/>
          <w:sz w:val="16"/>
          <w:szCs w:val="16"/>
          <w:lang w:val="en-GB"/>
        </w:rPr>
      </w:pPr>
      <w:r w:rsidRPr="00846B09">
        <w:rPr>
          <w:rStyle w:val="FootnoteReference"/>
          <w:rFonts w:ascii="Arial" w:hAnsi="Arial"/>
          <w:sz w:val="16"/>
          <w:szCs w:val="16"/>
          <w:lang w:val="pt-PT"/>
        </w:rPr>
        <w:footnoteRef/>
      </w:r>
      <w:r w:rsidRPr="00846B09">
        <w:rPr>
          <w:rFonts w:ascii="Arial" w:hAnsi="Arial"/>
          <w:sz w:val="16"/>
          <w:szCs w:val="16"/>
          <w:lang w:val="en-GB"/>
        </w:rPr>
        <w:t xml:space="preserve"> in http://sindominio.net/mdl/?sec0=cmp&amp;sec1=uma&amp;sec2=ptensino&amp;sec3=doc3</w:t>
      </w:r>
    </w:p>
  </w:footnote>
  <w:footnote w:id="60">
    <w:p w14:paraId="3C38DFB9" w14:textId="77777777" w:rsidR="00BA7B2C" w:rsidRPr="00846B09" w:rsidRDefault="00BA7B2C" w:rsidP="00846B09">
      <w:pPr>
        <w:pStyle w:val="FootnoteText"/>
        <w:spacing w:line="240" w:lineRule="auto"/>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Programa destinado a filhos de emigrantes para proporcionar-lhes o ensino da sua língua e cultura.</w:t>
      </w:r>
    </w:p>
  </w:footnote>
  <w:footnote w:id="61">
    <w:p w14:paraId="6CEB9EBC" w14:textId="77777777" w:rsidR="00BA7B2C" w:rsidRPr="00846B09" w:rsidRDefault="00BA7B2C" w:rsidP="00846B09">
      <w:pPr>
        <w:pStyle w:val="FootnoteText"/>
        <w:spacing w:line="240" w:lineRule="auto"/>
        <w:rPr>
          <w:rFonts w:ascii="Arial" w:hAnsi="Arial"/>
          <w:sz w:val="16"/>
          <w:szCs w:val="16"/>
          <w:lang w:val="en-US"/>
        </w:rPr>
      </w:pPr>
      <w:r w:rsidRPr="00846B09">
        <w:rPr>
          <w:rStyle w:val="FootnoteReference"/>
          <w:rFonts w:ascii="Arial" w:hAnsi="Arial"/>
          <w:sz w:val="16"/>
          <w:szCs w:val="16"/>
        </w:rPr>
        <w:footnoteRef/>
      </w:r>
      <w:r w:rsidRPr="00846B09">
        <w:rPr>
          <w:rFonts w:ascii="Arial" w:hAnsi="Arial"/>
          <w:sz w:val="16"/>
          <w:szCs w:val="16"/>
          <w:lang w:val="en-US"/>
        </w:rPr>
        <w:t xml:space="preserve"> in http://www.lusografia.org/amizadegp/relatorio.htm</w:t>
      </w:r>
    </w:p>
  </w:footnote>
  <w:footnote w:id="62">
    <w:p w14:paraId="26358D08" w14:textId="77777777" w:rsidR="00BA7B2C" w:rsidRPr="00846B09" w:rsidRDefault="00BA7B2C" w:rsidP="00846B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sz w:val="16"/>
          <w:szCs w:val="16"/>
          <w:lang w:val="pt-PT"/>
        </w:rPr>
      </w:pPr>
      <w:r w:rsidRPr="00846B09">
        <w:rPr>
          <w:noProof/>
          <w:sz w:val="16"/>
          <w:szCs w:val="16"/>
          <w:vertAlign w:val="superscript"/>
        </w:rPr>
        <w:footnoteRef/>
      </w:r>
      <w:r w:rsidRPr="00846B09">
        <w:rPr>
          <w:noProof/>
          <w:sz w:val="16"/>
          <w:szCs w:val="16"/>
          <w:vertAlign w:val="superscript"/>
          <w:lang w:val="pt-PT"/>
        </w:rPr>
        <w:t>.</w:t>
      </w:r>
      <w:r w:rsidRPr="00846B09">
        <w:rPr>
          <w:noProof/>
          <w:sz w:val="16"/>
          <w:szCs w:val="16"/>
          <w:lang w:val="pt-PT"/>
        </w:rPr>
        <w:t xml:space="preserve"> Jacinto do Prado Coelho, </w:t>
      </w:r>
      <w:r w:rsidRPr="00846B09">
        <w:rPr>
          <w:i/>
          <w:iCs/>
          <w:noProof/>
          <w:sz w:val="16"/>
          <w:szCs w:val="16"/>
          <w:lang w:val="pt-PT"/>
        </w:rPr>
        <w:t>Dicionário das Literaturas Portuguesa, Galega e Brasileira,</w:t>
      </w:r>
      <w:r w:rsidRPr="00846B09">
        <w:rPr>
          <w:noProof/>
          <w:sz w:val="16"/>
          <w:szCs w:val="16"/>
          <w:lang w:val="pt-PT"/>
        </w:rPr>
        <w:t xml:space="preserve"> Porto, Figueirinhas, 1960</w:t>
      </w:r>
    </w:p>
  </w:footnote>
  <w:footnote w:id="63">
    <w:p w14:paraId="6F7033C3" w14:textId="77777777" w:rsidR="00BA7B2C" w:rsidRPr="00846B09" w:rsidRDefault="00BA7B2C" w:rsidP="00846B09">
      <w:pPr>
        <w:spacing w:line="240" w:lineRule="auto"/>
        <w:jc w:val="left"/>
        <w:rPr>
          <w:sz w:val="16"/>
          <w:szCs w:val="16"/>
          <w:lang w:eastAsia="en-AU"/>
        </w:rPr>
      </w:pPr>
      <w:r w:rsidRPr="00846B09">
        <w:rPr>
          <w:rStyle w:val="FootnoteReference"/>
          <w:sz w:val="16"/>
          <w:szCs w:val="16"/>
        </w:rPr>
        <w:footnoteRef/>
      </w:r>
      <w:r w:rsidRPr="00846B09">
        <w:rPr>
          <w:sz w:val="16"/>
          <w:szCs w:val="16"/>
        </w:rPr>
        <w:t xml:space="preserve"> </w:t>
      </w:r>
      <w:r w:rsidRPr="00846B09">
        <w:rPr>
          <w:sz w:val="16"/>
          <w:szCs w:val="16"/>
          <w:lang w:eastAsia="en-AU"/>
        </w:rPr>
        <w:t xml:space="preserve"> “Target” entendido como público-objetivo a quem se dirige determinada informação ou produto.</w:t>
      </w:r>
    </w:p>
  </w:footnote>
  <w:footnote w:id="64">
    <w:p w14:paraId="3E7EA119" w14:textId="77777777" w:rsidR="00BA7B2C" w:rsidRPr="00846B09" w:rsidRDefault="00BA7B2C" w:rsidP="00846B09">
      <w:pPr>
        <w:spacing w:line="240" w:lineRule="auto"/>
        <w:rPr>
          <w:color w:val="FF0000"/>
          <w:sz w:val="16"/>
          <w:szCs w:val="16"/>
        </w:rPr>
      </w:pPr>
      <w:r w:rsidRPr="00846B09">
        <w:rPr>
          <w:rStyle w:val="FootnoteReference"/>
          <w:sz w:val="16"/>
          <w:szCs w:val="16"/>
        </w:rPr>
        <w:footnoteRef/>
      </w:r>
      <w:r w:rsidRPr="00846B09">
        <w:rPr>
          <w:sz w:val="16"/>
          <w:szCs w:val="16"/>
        </w:rPr>
        <w:t xml:space="preserve"> </w:t>
      </w:r>
      <w:r w:rsidRPr="00846B09">
        <w:rPr>
          <w:color w:val="000000"/>
          <w:sz w:val="16"/>
          <w:szCs w:val="16"/>
        </w:rPr>
        <w:t xml:space="preserve">Unha das nosas principais preocupacións á hora de selecionar as obras das que faremos comentario foi a de contar con textos que abranguesen un marco cronolóxico o máis amplo posíbel e que se tratase tanto de obras como de autores ou responsábeis de publicación de recoñecido prestixio no ámbito dos estudos literarios. No caso da literatura española o número de traballos sobre a época romántica é inxente, o listado que incluímos recolle aquelas de maior uso e máis recomendadas no ámbito universitario procurando unha certa pluralidade. </w:t>
      </w:r>
    </w:p>
    <w:p w14:paraId="1AF70D3B" w14:textId="77777777" w:rsidR="00BA7B2C" w:rsidRPr="00846B09" w:rsidRDefault="00BA7B2C" w:rsidP="00846B09">
      <w:pPr>
        <w:pStyle w:val="FootnoteText"/>
        <w:spacing w:line="240" w:lineRule="auto"/>
        <w:rPr>
          <w:rFonts w:ascii="Arial" w:hAnsi="Arial"/>
          <w:sz w:val="16"/>
          <w:szCs w:val="16"/>
        </w:rPr>
      </w:pPr>
    </w:p>
  </w:footnote>
  <w:footnote w:id="65">
    <w:p w14:paraId="12C35F69" w14:textId="77777777" w:rsidR="00BA7B2C" w:rsidRPr="00846B09" w:rsidRDefault="00BA7B2C" w:rsidP="00846B09">
      <w:pPr>
        <w:pStyle w:val="FootnoteText"/>
        <w:spacing w:line="240" w:lineRule="auto"/>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Por simple que pareza unha gran maioría de estudantes de diversos niveis do ensino pensarán que os autores e obras non recollidos nos seus libros de texto ou manuais non teñen a suficiente calidade para figuraren alí. Esta é unha suposición do máis frecuente, case ninguén se detén a reflexionar sobre o feito de que o que aparece nun manual está aí simplemente porque alguén así o decidiu e os motivos que o levaron a incluír ou non un determinado texto ou autor ou a concederlle maior relevancia a uns sobre outros poden ser do máis variado. A súa selección pode estar condicionada polas circunstancias históricas, ideolóxicas, relixiosas, etc.</w:t>
      </w:r>
    </w:p>
  </w:footnote>
  <w:footnote w:id="66">
    <w:p w14:paraId="6C3003DA" w14:textId="77777777" w:rsidR="00BA7B2C" w:rsidRPr="00846B09" w:rsidRDefault="00BA7B2C" w:rsidP="00846B09">
      <w:pPr>
        <w:pStyle w:val="FootnoteText"/>
        <w:spacing w:line="240" w:lineRule="auto"/>
        <w:jc w:val="both"/>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A literatura española ignora sistematicamente a existencia destas novelas, non podemos por menos que pensar que este é un esquecemento totalmente deliberado e, mesmo, ousamos aventurar un outro motivo alén da temática socialmente revolucionaría das obras, que se concretaría no exceso de ego por parte da literatura española: é evidente que aínda que a súa lingua sexa o castelán o imaxinario do que parten as obras é o galego co que se enfrontarían cun problema de adscrición mais a isto habería que sumarlle ese feito cualificado como “ego”; o Romanticismo español é un movemento nomeadamente poético, con escasas manifestacións teatrais e case nulas na narrativa, o feito de incluíren á Rosalía narradora dentro da súa historiografía e, dado que forzan a súa figura para asentala dentro do Romanticismo, significaría que Rosalía de Castro, muller e galega (e o peor consciente e orgullosa das dúas cousas) pasase a ser a figura máis importante da narrativa da súa época, cunha obra sen parangón na literatura española do </w:t>
      </w:r>
      <w:r w:rsidRPr="00846B09">
        <w:rPr>
          <w:rFonts w:ascii="Arial" w:hAnsi="Arial"/>
          <w:smallCaps/>
          <w:sz w:val="16"/>
          <w:szCs w:val="16"/>
        </w:rPr>
        <w:t>xix</w:t>
      </w:r>
      <w:r w:rsidRPr="00846B09">
        <w:rPr>
          <w:rFonts w:ascii="Arial" w:hAnsi="Arial"/>
          <w:sz w:val="16"/>
          <w:szCs w:val="16"/>
        </w:rPr>
        <w:t>. D e non pretender introducila na literatura romántica española a súa obra debería ser considerada un claro antecedente da novela de Galdós e Clarín, feito que tería idénticas consecuencias.</w:t>
      </w:r>
    </w:p>
  </w:footnote>
  <w:footnote w:id="67">
    <w:p w14:paraId="0910B1B1" w14:textId="77777777" w:rsidR="00BA7B2C" w:rsidRPr="00846B09" w:rsidRDefault="00BA7B2C" w:rsidP="00846B09">
      <w:pPr>
        <w:autoSpaceDE w:val="0"/>
        <w:autoSpaceDN w:val="0"/>
        <w:adjustRightInd w:val="0"/>
        <w:spacing w:line="240" w:lineRule="auto"/>
        <w:rPr>
          <w:sz w:val="16"/>
          <w:szCs w:val="16"/>
        </w:rPr>
      </w:pPr>
      <w:r w:rsidRPr="00846B09">
        <w:rPr>
          <w:rStyle w:val="FootnoteReference"/>
          <w:sz w:val="16"/>
          <w:szCs w:val="16"/>
        </w:rPr>
        <w:footnoteRef/>
      </w:r>
      <w:r w:rsidRPr="00846B09">
        <w:rPr>
          <w:sz w:val="16"/>
          <w:szCs w:val="16"/>
        </w:rPr>
        <w:t xml:space="preserve"> Como podemos observar este último comentario que intenta xustificar o desprezo que Rosalía mostra sobre os casteláns polos abusos que cometen sobre o seu país e a súa xente leva engadido un apunte máis de misoxinia, por escribir como escribe Rosalía mostra para Shaw  en [</w:t>
      </w:r>
      <w:r w:rsidRPr="00846B09">
        <w:rPr>
          <w:smallCaps/>
          <w:sz w:val="16"/>
          <w:szCs w:val="16"/>
        </w:rPr>
        <w:t>Ariel</w:t>
      </w:r>
      <w:r w:rsidRPr="00846B09">
        <w:rPr>
          <w:sz w:val="16"/>
          <w:szCs w:val="16"/>
        </w:rPr>
        <w:t xml:space="preserve">] un trazo de tipo viril, non sería propio, pois, dunha muller, unhas acusacións e reivindicacións semellantes. </w:t>
      </w:r>
    </w:p>
  </w:footnote>
  <w:footnote w:id="68">
    <w:p w14:paraId="607D9191" w14:textId="77777777" w:rsidR="00BA7B2C" w:rsidRPr="00846B09" w:rsidRDefault="00BA7B2C" w:rsidP="00846B09">
      <w:pPr>
        <w:spacing w:line="240" w:lineRule="auto"/>
        <w:rPr>
          <w:sz w:val="16"/>
          <w:szCs w:val="16"/>
        </w:rPr>
      </w:pPr>
      <w:r w:rsidRPr="00846B09">
        <w:rPr>
          <w:rStyle w:val="FootnoteReference"/>
          <w:sz w:val="16"/>
          <w:szCs w:val="16"/>
        </w:rPr>
        <w:footnoteRef/>
      </w:r>
      <w:r w:rsidRPr="00846B09">
        <w:rPr>
          <w:sz w:val="16"/>
          <w:szCs w:val="16"/>
        </w:rPr>
        <w:t xml:space="preserve"> Habería que sinalar tamén un feito que non por representar un pequeno detalle debe pasarnos desapercibido, ao mencionar as obras de Rosalía en galego son sinaladas dúas datas para </w:t>
      </w:r>
      <w:r w:rsidRPr="00846B09">
        <w:rPr>
          <w:i/>
          <w:sz w:val="16"/>
          <w:szCs w:val="16"/>
        </w:rPr>
        <w:t>Cantares gallegos</w:t>
      </w:r>
      <w:r w:rsidRPr="00846B09">
        <w:rPr>
          <w:sz w:val="16"/>
          <w:szCs w:val="16"/>
        </w:rPr>
        <w:t>, de xeito que se recoñece a primeira edición e a reimpresión feita en vida da autora; é unha forma máis de constatar que Rosalía foi unha grande autora, con éxito suficiente como para acadar unha reimpresión dunha obra poética en galego.</w:t>
      </w:r>
    </w:p>
  </w:footnote>
  <w:footnote w:id="69">
    <w:p w14:paraId="4C463F57"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sz w:val="16"/>
          <w:szCs w:val="16"/>
          <w:lang w:val="pt-PT"/>
        </w:rPr>
        <w:t xml:space="preserve"> </w:t>
      </w:r>
      <w:r w:rsidRPr="001D23CB">
        <w:rPr>
          <w:rFonts w:ascii="Arial" w:hAnsi="Arial"/>
          <w:sz w:val="16"/>
          <w:szCs w:val="16"/>
          <w:lang w:val="pt-PT"/>
        </w:rPr>
        <w:t>Qualquer texto escrito é uma reprodução imprecisa de um oral e, neste caso, não nos achamos perante uma exceção. A este respeito, o próprio responsável da compilação declara que a edição deixou de lado alguns traços fonéticos mais que reproduziu ´”óbvias incorreções e contrasensos” (</w:t>
      </w:r>
      <w:r w:rsidRPr="001D23CB">
        <w:rPr>
          <w:rFonts w:ascii="Arial" w:hAnsi="Arial"/>
          <w:i/>
          <w:iCs/>
          <w:sz w:val="16"/>
          <w:szCs w:val="16"/>
          <w:lang w:val="pt-PT"/>
        </w:rPr>
        <w:t>RT</w:t>
      </w:r>
      <w:r w:rsidRPr="001D23CB">
        <w:rPr>
          <w:rFonts w:ascii="Arial" w:hAnsi="Arial"/>
          <w:sz w:val="16"/>
          <w:szCs w:val="16"/>
          <w:lang w:val="pt-PT"/>
        </w:rPr>
        <w:t xml:space="preserve"> I, LXIX).</w:t>
      </w:r>
    </w:p>
  </w:footnote>
  <w:footnote w:id="70">
    <w:p w14:paraId="3DF8DA60"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Assim, por pormos um exemplo, ainda se tratando do mesmo romance, aparecem diferenças nos textos 1.334 e 1.335 (</w:t>
      </w:r>
      <w:r w:rsidRPr="001D23CB">
        <w:rPr>
          <w:rFonts w:ascii="Arial" w:hAnsi="Arial"/>
          <w:i/>
          <w:iCs/>
          <w:sz w:val="16"/>
          <w:szCs w:val="16"/>
          <w:lang w:val="pt-PT"/>
        </w:rPr>
        <w:t>RT</w:t>
      </w:r>
      <w:r w:rsidRPr="001D23CB">
        <w:rPr>
          <w:rFonts w:ascii="Arial" w:hAnsi="Arial"/>
          <w:sz w:val="16"/>
          <w:szCs w:val="16"/>
          <w:lang w:val="pt-PT"/>
        </w:rPr>
        <w:t xml:space="preserve"> II, 950), em que pode ler-se, respetivamente, </w:t>
      </w:r>
      <w:r w:rsidRPr="001D23CB">
        <w:rPr>
          <w:rFonts w:ascii="Arial" w:hAnsi="Arial"/>
          <w:i/>
          <w:iCs/>
          <w:sz w:val="16"/>
          <w:szCs w:val="16"/>
          <w:lang w:val="pt-PT"/>
        </w:rPr>
        <w:t>outrem não m’há-dem</w:t>
      </w:r>
      <w:r w:rsidRPr="001D23CB">
        <w:rPr>
          <w:rFonts w:ascii="Arial" w:hAnsi="Arial"/>
          <w:sz w:val="16"/>
          <w:szCs w:val="16"/>
          <w:lang w:val="pt-PT"/>
        </w:rPr>
        <w:t xml:space="preserve"> </w:t>
      </w:r>
      <w:r w:rsidRPr="001D23CB">
        <w:rPr>
          <w:rFonts w:ascii="Arial" w:hAnsi="Arial"/>
          <w:i/>
          <w:iCs/>
          <w:sz w:val="16"/>
          <w:szCs w:val="16"/>
          <w:lang w:val="pt-PT"/>
        </w:rPr>
        <w:t>lograre</w:t>
      </w:r>
      <w:r w:rsidRPr="001D23CB">
        <w:rPr>
          <w:rFonts w:ascii="Arial" w:hAnsi="Arial"/>
          <w:sz w:val="16"/>
          <w:szCs w:val="16"/>
          <w:lang w:val="pt-PT"/>
        </w:rPr>
        <w:t xml:space="preserve"> e </w:t>
      </w:r>
      <w:r w:rsidRPr="001D23CB">
        <w:rPr>
          <w:rFonts w:ascii="Arial" w:hAnsi="Arial"/>
          <w:i/>
          <w:iCs/>
          <w:sz w:val="16"/>
          <w:szCs w:val="16"/>
          <w:lang w:val="pt-PT"/>
        </w:rPr>
        <w:t>outro não hei de lograre</w:t>
      </w:r>
      <w:r w:rsidRPr="001D23CB">
        <w:rPr>
          <w:rFonts w:ascii="Arial" w:hAnsi="Arial"/>
          <w:sz w:val="16"/>
          <w:szCs w:val="16"/>
          <w:lang w:val="pt-PT"/>
        </w:rPr>
        <w:t>, o que ilustra de alguma forma esse variacionismo do género romancístico</w:t>
      </w:r>
    </w:p>
  </w:footnote>
  <w:footnote w:id="71">
    <w:p w14:paraId="0EDE72B0"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Sobre os diferentes tipos de dativos e de CI no português, veja-se o trabalho de Vilela (1992: 117-127). Para o caso específico do galego, veja-se o contributo de Pita Rubido (2006).</w:t>
      </w:r>
    </w:p>
  </w:footnote>
  <w:footnote w:id="72">
    <w:p w14:paraId="06E28D4D"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Cumpre salientarmos, a este respeito, que a sintaxe do romanceiro não deixa sem exemplo casos de pronomes tónicos oblíquos introduzidos pela preposição </w:t>
      </w:r>
      <w:r w:rsidRPr="001D23CB">
        <w:rPr>
          <w:rFonts w:ascii="Arial" w:hAnsi="Arial"/>
          <w:i/>
          <w:sz w:val="16"/>
          <w:szCs w:val="16"/>
          <w:lang w:val="pt-PT"/>
        </w:rPr>
        <w:t>a</w:t>
      </w:r>
      <w:r w:rsidRPr="001D23CB">
        <w:rPr>
          <w:rFonts w:ascii="Arial" w:hAnsi="Arial"/>
          <w:sz w:val="16"/>
          <w:szCs w:val="16"/>
          <w:lang w:val="pt-PT"/>
        </w:rPr>
        <w:t xml:space="preserve"> mais sem o morfema clítico: </w:t>
      </w:r>
      <w:r w:rsidRPr="001D23CB">
        <w:rPr>
          <w:rFonts w:ascii="Arial" w:hAnsi="Arial"/>
          <w:i/>
          <w:iCs/>
          <w:sz w:val="16"/>
          <w:szCs w:val="16"/>
          <w:lang w:val="pt-PT"/>
        </w:rPr>
        <w:t xml:space="preserve">–Que matasse </w:t>
      </w:r>
      <w:r w:rsidRPr="001D23CB">
        <w:rPr>
          <w:rFonts w:ascii="Arial" w:hAnsi="Arial"/>
          <w:b/>
          <w:bCs/>
          <w:i/>
          <w:iCs/>
          <w:sz w:val="16"/>
          <w:szCs w:val="16"/>
          <w:lang w:val="pt-PT"/>
        </w:rPr>
        <w:t>a ti</w:t>
      </w:r>
      <w:r w:rsidRPr="001D23CB">
        <w:rPr>
          <w:rFonts w:ascii="Arial" w:hAnsi="Arial"/>
          <w:i/>
          <w:iCs/>
          <w:sz w:val="16"/>
          <w:szCs w:val="16"/>
          <w:lang w:val="pt-PT"/>
        </w:rPr>
        <w:t>, mulher, —que é p’ra casar co’a sua filha</w:t>
      </w:r>
      <w:r w:rsidRPr="001D23CB">
        <w:rPr>
          <w:rFonts w:ascii="Arial" w:hAnsi="Arial"/>
          <w:sz w:val="16"/>
          <w:szCs w:val="16"/>
          <w:lang w:val="pt-PT"/>
        </w:rPr>
        <w:t xml:space="preserve"> (</w:t>
      </w:r>
      <w:r w:rsidRPr="001D23CB">
        <w:rPr>
          <w:rFonts w:ascii="Arial" w:hAnsi="Arial"/>
          <w:i/>
          <w:iCs/>
          <w:sz w:val="16"/>
          <w:szCs w:val="16"/>
          <w:lang w:val="pt-PT"/>
        </w:rPr>
        <w:t>RT</w:t>
      </w:r>
      <w:r w:rsidRPr="001D23CB">
        <w:rPr>
          <w:rFonts w:ascii="Arial" w:hAnsi="Arial"/>
          <w:sz w:val="16"/>
          <w:szCs w:val="16"/>
          <w:lang w:val="pt-PT"/>
        </w:rPr>
        <w:t xml:space="preserve"> I, 241); </w:t>
      </w:r>
      <w:r w:rsidRPr="001D23CB">
        <w:rPr>
          <w:rFonts w:ascii="Arial" w:hAnsi="Arial"/>
          <w:i/>
          <w:iCs/>
          <w:sz w:val="16"/>
          <w:szCs w:val="16"/>
          <w:lang w:val="pt-PT"/>
        </w:rPr>
        <w:t xml:space="preserve">–Esse sim, ó meu paizinho, —esse era o que </w:t>
      </w:r>
      <w:r w:rsidRPr="001D23CB">
        <w:rPr>
          <w:rFonts w:ascii="Arial" w:hAnsi="Arial"/>
          <w:b/>
          <w:bCs/>
          <w:i/>
          <w:iCs/>
          <w:sz w:val="16"/>
          <w:szCs w:val="16"/>
          <w:lang w:val="pt-PT"/>
        </w:rPr>
        <w:t>a mim</w:t>
      </w:r>
      <w:r w:rsidRPr="001D23CB">
        <w:rPr>
          <w:rFonts w:ascii="Arial" w:hAnsi="Arial"/>
          <w:i/>
          <w:iCs/>
          <w:sz w:val="16"/>
          <w:szCs w:val="16"/>
          <w:lang w:val="pt-PT"/>
        </w:rPr>
        <w:t xml:space="preserve"> servia</w:t>
      </w:r>
      <w:r w:rsidRPr="001D23CB">
        <w:rPr>
          <w:rFonts w:ascii="Arial" w:hAnsi="Arial"/>
          <w:sz w:val="16"/>
          <w:szCs w:val="16"/>
          <w:lang w:val="pt-PT"/>
        </w:rPr>
        <w:t xml:space="preserve"> (</w:t>
      </w:r>
      <w:r w:rsidRPr="001D23CB">
        <w:rPr>
          <w:rFonts w:ascii="Arial" w:hAnsi="Arial"/>
          <w:i/>
          <w:iCs/>
          <w:sz w:val="16"/>
          <w:szCs w:val="16"/>
          <w:lang w:val="pt-PT"/>
        </w:rPr>
        <w:t>RT</w:t>
      </w:r>
      <w:r w:rsidRPr="001D23CB">
        <w:rPr>
          <w:rFonts w:ascii="Arial" w:hAnsi="Arial"/>
          <w:sz w:val="16"/>
          <w:szCs w:val="16"/>
          <w:lang w:val="pt-PT"/>
        </w:rPr>
        <w:t xml:space="preserve"> I, 242); etc.</w:t>
      </w:r>
    </w:p>
  </w:footnote>
  <w:footnote w:id="73">
    <w:p w14:paraId="3C5381C3"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A forma de dativo </w:t>
      </w:r>
      <w:r w:rsidRPr="001D23CB">
        <w:rPr>
          <w:rFonts w:ascii="Arial" w:hAnsi="Arial"/>
          <w:i/>
          <w:sz w:val="16"/>
          <w:szCs w:val="16"/>
          <w:lang w:val="pt-PT"/>
        </w:rPr>
        <w:t>le</w:t>
      </w:r>
      <w:r w:rsidRPr="001D23CB">
        <w:rPr>
          <w:rFonts w:ascii="Arial" w:hAnsi="Arial"/>
          <w:sz w:val="16"/>
          <w:szCs w:val="16"/>
          <w:lang w:val="pt-PT"/>
        </w:rPr>
        <w:t xml:space="preserve"> é dialetal e, nos inicios do século XX, segundo afirmava Vasconcellos (1987: 107), podia achar-se ao longo e largo de Portugal: “Pour le datif, nous avons </w:t>
      </w:r>
      <w:r w:rsidRPr="001D23CB">
        <w:rPr>
          <w:rFonts w:ascii="Arial" w:hAnsi="Arial"/>
          <w:i/>
          <w:iCs/>
          <w:sz w:val="16"/>
          <w:szCs w:val="16"/>
          <w:lang w:val="pt-PT"/>
        </w:rPr>
        <w:t>le</w:t>
      </w:r>
      <w:r w:rsidRPr="001D23CB">
        <w:rPr>
          <w:rFonts w:ascii="Arial" w:hAnsi="Arial"/>
          <w:sz w:val="16"/>
          <w:szCs w:val="16"/>
          <w:lang w:val="pt-PT"/>
        </w:rPr>
        <w:t xml:space="preserve"> ‘lhe’ partout, soit au singulier, soit au pluriel” </w:t>
      </w:r>
    </w:p>
  </w:footnote>
  <w:footnote w:id="74">
    <w:p w14:paraId="6AA5F7EB"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Cfr. também com CD: </w:t>
      </w:r>
      <w:r w:rsidRPr="001D23CB">
        <w:rPr>
          <w:rFonts w:ascii="Arial" w:hAnsi="Arial"/>
          <w:b/>
          <w:bCs/>
          <w:i/>
          <w:iCs/>
          <w:sz w:val="16"/>
          <w:szCs w:val="16"/>
          <w:lang w:val="pt-PT"/>
        </w:rPr>
        <w:t>Minha mulher</w:t>
      </w:r>
      <w:r w:rsidRPr="001D23CB">
        <w:rPr>
          <w:rFonts w:ascii="Arial" w:hAnsi="Arial"/>
          <w:i/>
          <w:iCs/>
          <w:sz w:val="16"/>
          <w:szCs w:val="16"/>
          <w:lang w:val="pt-PT"/>
        </w:rPr>
        <w:t xml:space="preserve"> como </w:t>
      </w:r>
      <w:r w:rsidRPr="001D23CB">
        <w:rPr>
          <w:rFonts w:ascii="Arial" w:hAnsi="Arial"/>
          <w:b/>
          <w:bCs/>
          <w:i/>
          <w:iCs/>
          <w:sz w:val="16"/>
          <w:szCs w:val="16"/>
          <w:lang w:val="pt-PT"/>
        </w:rPr>
        <w:t xml:space="preserve">a </w:t>
      </w:r>
      <w:r w:rsidRPr="001D23CB">
        <w:rPr>
          <w:rFonts w:ascii="Arial" w:hAnsi="Arial"/>
          <w:i/>
          <w:iCs/>
          <w:sz w:val="16"/>
          <w:szCs w:val="16"/>
          <w:lang w:val="pt-PT"/>
        </w:rPr>
        <w:t>matarei</w:t>
      </w:r>
      <w:r w:rsidRPr="001D23CB">
        <w:rPr>
          <w:rFonts w:ascii="Arial" w:hAnsi="Arial"/>
          <w:sz w:val="16"/>
          <w:szCs w:val="16"/>
          <w:lang w:val="pt-PT"/>
        </w:rPr>
        <w:t xml:space="preserve"> (</w:t>
      </w:r>
      <w:r w:rsidRPr="001D23CB">
        <w:rPr>
          <w:rFonts w:ascii="Arial" w:hAnsi="Arial"/>
          <w:i/>
          <w:iCs/>
          <w:sz w:val="16"/>
          <w:szCs w:val="16"/>
          <w:lang w:val="pt-PT"/>
        </w:rPr>
        <w:t>RT</w:t>
      </w:r>
      <w:r w:rsidRPr="001D23CB">
        <w:rPr>
          <w:rFonts w:ascii="Arial" w:hAnsi="Arial"/>
          <w:sz w:val="16"/>
          <w:szCs w:val="16"/>
          <w:lang w:val="pt-PT"/>
        </w:rPr>
        <w:t xml:space="preserve"> I, 243); </w:t>
      </w:r>
      <w:r w:rsidRPr="001D23CB">
        <w:rPr>
          <w:rFonts w:ascii="Arial" w:hAnsi="Arial"/>
          <w:b/>
          <w:bCs/>
          <w:i/>
          <w:iCs/>
          <w:sz w:val="16"/>
          <w:szCs w:val="16"/>
          <w:lang w:val="pt-PT"/>
        </w:rPr>
        <w:t>a i-auga</w:t>
      </w:r>
      <w:r w:rsidRPr="001D23CB">
        <w:rPr>
          <w:rFonts w:ascii="Arial" w:hAnsi="Arial"/>
          <w:i/>
          <w:iCs/>
          <w:sz w:val="16"/>
          <w:szCs w:val="16"/>
          <w:lang w:val="pt-PT"/>
        </w:rPr>
        <w:t xml:space="preserve"> nunca </w:t>
      </w:r>
      <w:r w:rsidRPr="001D23CB">
        <w:rPr>
          <w:rFonts w:ascii="Arial" w:hAnsi="Arial"/>
          <w:b/>
          <w:bCs/>
          <w:i/>
          <w:iCs/>
          <w:sz w:val="16"/>
          <w:szCs w:val="16"/>
          <w:lang w:val="pt-PT"/>
        </w:rPr>
        <w:t>a</w:t>
      </w:r>
      <w:r w:rsidRPr="001D23CB">
        <w:rPr>
          <w:rFonts w:ascii="Arial" w:hAnsi="Arial"/>
          <w:i/>
          <w:iCs/>
          <w:sz w:val="16"/>
          <w:szCs w:val="16"/>
          <w:lang w:val="pt-PT"/>
        </w:rPr>
        <w:t xml:space="preserve"> bebia</w:t>
      </w:r>
      <w:r w:rsidRPr="001D23CB">
        <w:rPr>
          <w:rFonts w:ascii="Arial" w:hAnsi="Arial"/>
          <w:sz w:val="16"/>
          <w:szCs w:val="16"/>
          <w:lang w:val="pt-PT"/>
        </w:rPr>
        <w:t xml:space="preserve"> (</w:t>
      </w:r>
      <w:r w:rsidRPr="001D23CB">
        <w:rPr>
          <w:rFonts w:ascii="Arial" w:hAnsi="Arial"/>
          <w:i/>
          <w:iCs/>
          <w:sz w:val="16"/>
          <w:szCs w:val="16"/>
          <w:lang w:val="pt-PT"/>
        </w:rPr>
        <w:t>RT</w:t>
      </w:r>
      <w:r w:rsidRPr="001D23CB">
        <w:rPr>
          <w:rFonts w:ascii="Arial" w:hAnsi="Arial"/>
          <w:sz w:val="16"/>
          <w:szCs w:val="16"/>
          <w:lang w:val="pt-PT"/>
        </w:rPr>
        <w:t xml:space="preserve"> I, 445); </w:t>
      </w:r>
      <w:r w:rsidRPr="001D23CB">
        <w:rPr>
          <w:rFonts w:ascii="Arial" w:hAnsi="Arial"/>
          <w:b/>
          <w:bCs/>
          <w:i/>
          <w:iCs/>
          <w:sz w:val="16"/>
          <w:szCs w:val="16"/>
          <w:lang w:val="pt-PT"/>
        </w:rPr>
        <w:t>A minha mulher</w:t>
      </w:r>
      <w:r w:rsidRPr="001D23CB">
        <w:rPr>
          <w:rFonts w:ascii="Arial" w:hAnsi="Arial"/>
          <w:i/>
          <w:iCs/>
          <w:sz w:val="16"/>
          <w:szCs w:val="16"/>
          <w:lang w:val="pt-PT"/>
        </w:rPr>
        <w:t xml:space="preserve"> eu matei-</w:t>
      </w:r>
      <w:r w:rsidRPr="001D23CB">
        <w:rPr>
          <w:rFonts w:ascii="Arial" w:hAnsi="Arial"/>
          <w:b/>
          <w:bCs/>
          <w:i/>
          <w:iCs/>
          <w:sz w:val="16"/>
          <w:szCs w:val="16"/>
          <w:lang w:val="pt-PT"/>
        </w:rPr>
        <w:t>a</w:t>
      </w:r>
      <w:r w:rsidRPr="001D23CB">
        <w:rPr>
          <w:rFonts w:ascii="Arial" w:hAnsi="Arial"/>
          <w:b/>
          <w:bCs/>
          <w:sz w:val="16"/>
          <w:szCs w:val="16"/>
          <w:lang w:val="pt-PT"/>
        </w:rPr>
        <w:t xml:space="preserve"> </w:t>
      </w:r>
      <w:r w:rsidRPr="001D23CB">
        <w:rPr>
          <w:rFonts w:ascii="Arial" w:hAnsi="Arial"/>
          <w:sz w:val="16"/>
          <w:szCs w:val="16"/>
          <w:lang w:val="pt-PT"/>
        </w:rPr>
        <w:t>(</w:t>
      </w:r>
      <w:r w:rsidRPr="001D23CB">
        <w:rPr>
          <w:rFonts w:ascii="Arial" w:hAnsi="Arial"/>
          <w:i/>
          <w:iCs/>
          <w:sz w:val="16"/>
          <w:szCs w:val="16"/>
          <w:lang w:val="pt-PT"/>
        </w:rPr>
        <w:t>RT</w:t>
      </w:r>
      <w:r w:rsidRPr="001D23CB">
        <w:rPr>
          <w:rFonts w:ascii="Arial" w:hAnsi="Arial"/>
          <w:sz w:val="16"/>
          <w:szCs w:val="16"/>
          <w:lang w:val="pt-PT"/>
        </w:rPr>
        <w:t xml:space="preserve"> II, 971); etc.</w:t>
      </w:r>
    </w:p>
  </w:footnote>
  <w:footnote w:id="75">
    <w:p w14:paraId="7C24E9A7"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Repare-se na neutralização que se verifica nos dativos entre a P3 e P6, resolvida, como também acontece nas falas galegas, a favor do singular.</w:t>
      </w:r>
    </w:p>
  </w:footnote>
  <w:footnote w:id="76">
    <w:p w14:paraId="2F24B277"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No entanto, Matos &amp; Duarte (1984: 480) consideram que os pronomes átonos exigem “adjacência imediata à forma verbal”, condenando para a agramaticalidade quaisquer estruturas com interpolação, pois nada pode “ocorrer entre o clítico e o verbo”. Exemplificam esa ocorrência con </w:t>
      </w:r>
      <w:r w:rsidRPr="001D23CB">
        <w:rPr>
          <w:rFonts w:ascii="Arial" w:hAnsi="Arial"/>
          <w:i/>
          <w:sz w:val="16"/>
          <w:szCs w:val="16"/>
          <w:lang w:val="pt-PT"/>
        </w:rPr>
        <w:t xml:space="preserve">Já lhe, </w:t>
      </w:r>
      <w:r w:rsidRPr="001D23CB">
        <w:rPr>
          <w:rFonts w:ascii="Arial" w:hAnsi="Arial"/>
          <w:b/>
          <w:bCs/>
          <w:i/>
          <w:sz w:val="16"/>
          <w:szCs w:val="16"/>
          <w:lang w:val="pt-PT"/>
        </w:rPr>
        <w:t>é óbvio</w:t>
      </w:r>
      <w:r w:rsidRPr="001D23CB">
        <w:rPr>
          <w:rFonts w:ascii="Arial" w:hAnsi="Arial"/>
          <w:i/>
          <w:sz w:val="16"/>
          <w:szCs w:val="16"/>
          <w:lang w:val="pt-PT"/>
        </w:rPr>
        <w:t>, telefonamos hoje</w:t>
      </w:r>
      <w:r w:rsidRPr="001D23CB">
        <w:rPr>
          <w:rFonts w:ascii="Arial" w:hAnsi="Arial"/>
          <w:sz w:val="16"/>
          <w:szCs w:val="16"/>
          <w:lang w:val="pt-PT"/>
        </w:rPr>
        <w:t xml:space="preserve"> e con </w:t>
      </w:r>
      <w:r w:rsidRPr="001D23CB">
        <w:rPr>
          <w:rFonts w:ascii="Arial" w:hAnsi="Arial"/>
          <w:i/>
          <w:sz w:val="16"/>
          <w:szCs w:val="16"/>
          <w:lang w:val="pt-PT"/>
        </w:rPr>
        <w:t xml:space="preserve">Já lhe </w:t>
      </w:r>
      <w:r w:rsidRPr="001D23CB">
        <w:rPr>
          <w:rFonts w:ascii="Arial" w:hAnsi="Arial"/>
          <w:b/>
          <w:bCs/>
          <w:i/>
          <w:sz w:val="16"/>
          <w:szCs w:val="16"/>
          <w:lang w:val="pt-PT"/>
        </w:rPr>
        <w:t>hoje</w:t>
      </w:r>
      <w:r w:rsidRPr="001D23CB">
        <w:rPr>
          <w:rFonts w:ascii="Arial" w:hAnsi="Arial"/>
          <w:sz w:val="16"/>
          <w:szCs w:val="16"/>
          <w:lang w:val="pt-PT"/>
        </w:rPr>
        <w:t xml:space="preserve"> </w:t>
      </w:r>
      <w:r w:rsidRPr="001D23CB">
        <w:rPr>
          <w:rFonts w:ascii="Arial" w:hAnsi="Arial"/>
          <w:i/>
          <w:sz w:val="16"/>
          <w:szCs w:val="16"/>
          <w:lang w:val="pt-PT"/>
        </w:rPr>
        <w:t>telefonamos</w:t>
      </w:r>
      <w:r w:rsidRPr="001D23CB">
        <w:rPr>
          <w:rFonts w:ascii="Arial" w:hAnsi="Arial"/>
          <w:sz w:val="16"/>
          <w:szCs w:val="16"/>
          <w:lang w:val="pt-PT"/>
        </w:rPr>
        <w:t xml:space="preserve">. É claro que o primeiro caso quebra a linearidade mais comum, mas não assim o segundo, a teor dos exemplos com adverbios e em particular deste último, </w:t>
      </w:r>
      <w:r w:rsidRPr="001D23CB">
        <w:rPr>
          <w:rFonts w:ascii="Arial" w:hAnsi="Arial"/>
          <w:i/>
          <w:iCs/>
          <w:sz w:val="16"/>
          <w:szCs w:val="16"/>
          <w:lang w:val="pt-PT"/>
        </w:rPr>
        <w:t>hoje</w:t>
      </w:r>
      <w:r w:rsidRPr="001D23CB">
        <w:rPr>
          <w:rFonts w:ascii="Arial" w:hAnsi="Arial"/>
          <w:sz w:val="16"/>
          <w:szCs w:val="16"/>
          <w:lang w:val="pt-PT"/>
        </w:rPr>
        <w:t>.</w:t>
      </w:r>
    </w:p>
  </w:footnote>
  <w:footnote w:id="77">
    <w:p w14:paraId="2DDF5061" w14:textId="77777777" w:rsidR="00BA7B2C" w:rsidRPr="001D23CB" w:rsidRDefault="00BA7B2C" w:rsidP="001D23CB">
      <w:pPr>
        <w:spacing w:line="240" w:lineRule="auto"/>
        <w:rPr>
          <w:sz w:val="16"/>
          <w:szCs w:val="16"/>
          <w:lang w:val="pt-PT"/>
        </w:rPr>
      </w:pPr>
      <w:r w:rsidRPr="001D23CB">
        <w:rPr>
          <w:rStyle w:val="FootnoteReference"/>
          <w:rFonts w:eastAsia="Arial Unicode MS"/>
          <w:sz w:val="16"/>
          <w:szCs w:val="16"/>
          <w:lang w:val="pt-PT"/>
        </w:rPr>
        <w:footnoteRef/>
      </w:r>
      <w:r w:rsidRPr="001D23CB">
        <w:rPr>
          <w:sz w:val="16"/>
          <w:szCs w:val="16"/>
          <w:lang w:val="pt-PT"/>
        </w:rPr>
        <w:t xml:space="preserve"> Na época medieval, no entanto, vários elementos podiam ocorrer nas construções com interpolação. Cfr. a este respeito a sequência tirada do trabalho de Martins (1994, I: 181): </w:t>
      </w:r>
      <w:r w:rsidRPr="001D23CB">
        <w:rPr>
          <w:i/>
          <w:sz w:val="16"/>
          <w:szCs w:val="16"/>
          <w:lang w:val="pt-PT"/>
        </w:rPr>
        <w:t>por as sobreditas vinha e oliual e cãpo e mato que lhys</w:t>
      </w:r>
      <w:r w:rsidRPr="001D23CB">
        <w:rPr>
          <w:sz w:val="16"/>
          <w:szCs w:val="16"/>
          <w:lang w:val="pt-PT"/>
        </w:rPr>
        <w:t xml:space="preserve"> </w:t>
      </w:r>
      <w:r w:rsidRPr="001D23CB">
        <w:rPr>
          <w:b/>
          <w:bCs/>
          <w:i/>
          <w:iCs/>
          <w:sz w:val="16"/>
          <w:szCs w:val="16"/>
          <w:lang w:val="pt-PT"/>
        </w:rPr>
        <w:t>assy os sobreditos Prior e Raçoeiros ẽ nome da dita Eigreia de Sam Bertholameu escambhadas e pela guisa que suso dito he e declarado ẽ escambho dadas e outorgadas</w:t>
      </w:r>
      <w:r w:rsidRPr="001D23CB">
        <w:rPr>
          <w:sz w:val="16"/>
          <w:szCs w:val="16"/>
          <w:lang w:val="pt-PT"/>
        </w:rPr>
        <w:t xml:space="preserve"> </w:t>
      </w:r>
      <w:r w:rsidRPr="001D23CB">
        <w:rPr>
          <w:i/>
          <w:sz w:val="16"/>
          <w:szCs w:val="16"/>
          <w:lang w:val="pt-PT"/>
        </w:rPr>
        <w:t>auyã</w:t>
      </w:r>
      <w:r w:rsidRPr="001D23CB">
        <w:rPr>
          <w:sz w:val="16"/>
          <w:szCs w:val="16"/>
          <w:lang w:val="pt-PT"/>
        </w:rPr>
        <w:t>. Este exemplo, datado nos finais do século XIV, levou a autora a afirmar que, apesar de ser um caso “excecional”, parece não haver limites gramaticais na língua antiga “relativamente ao número de constituintes interpoláveis” (Martins 1994, I: 182).</w:t>
      </w:r>
    </w:p>
  </w:footnote>
  <w:footnote w:id="78">
    <w:p w14:paraId="6B1B6836"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Afirma ao respeito o próprio coletor: “A riqueza linguística de Trás-os-Montes documenta-se especialmente nas aldeias situadas junto à fronteira. Embora o mirandês pertença geograficamente a Portugal, não parece haver muitos romances nesse dialeto. Coligimos muitos mais no castelhano pouco correto e eivado de portuguesismos que se fala nas zonas raianas. Também há muitos romances portugueses cantados em espanhol” (</w:t>
      </w:r>
      <w:r w:rsidRPr="001D23CB">
        <w:rPr>
          <w:rFonts w:ascii="Arial" w:hAnsi="Arial"/>
          <w:i/>
          <w:iCs/>
          <w:sz w:val="16"/>
          <w:szCs w:val="16"/>
          <w:lang w:val="pt-PT"/>
        </w:rPr>
        <w:t>RT</w:t>
      </w:r>
      <w:r w:rsidRPr="001D23CB">
        <w:rPr>
          <w:rFonts w:ascii="Arial" w:hAnsi="Arial"/>
          <w:sz w:val="16"/>
          <w:szCs w:val="16"/>
          <w:lang w:val="pt-PT"/>
        </w:rPr>
        <w:t xml:space="preserve"> I, LIII).</w:t>
      </w:r>
    </w:p>
  </w:footnote>
  <w:footnote w:id="79">
    <w:p w14:paraId="1579CAB1" w14:textId="77777777" w:rsidR="00BA7B2C" w:rsidRPr="001D23CB" w:rsidRDefault="00BA7B2C" w:rsidP="001D23CB">
      <w:pPr>
        <w:spacing w:line="240" w:lineRule="auto"/>
        <w:rPr>
          <w:sz w:val="16"/>
          <w:szCs w:val="16"/>
          <w:lang w:val="pt-PT"/>
        </w:rPr>
      </w:pPr>
      <w:r w:rsidRPr="001D23CB">
        <w:rPr>
          <w:rStyle w:val="FootnoteReference"/>
          <w:rFonts w:eastAsia="Arial Unicode MS"/>
          <w:sz w:val="16"/>
          <w:szCs w:val="16"/>
          <w:lang w:val="pt-PT"/>
        </w:rPr>
        <w:footnoteRef/>
      </w:r>
      <w:r w:rsidRPr="001D23CB">
        <w:rPr>
          <w:sz w:val="16"/>
          <w:szCs w:val="16"/>
          <w:lang w:val="pt-PT"/>
        </w:rPr>
        <w:t xml:space="preserve"> No galego contamos com uns poucos exemplos em que aparecem estruturas com interpolação em versos cantados em espanhol ou muito influenciados por esta língua. Um deles é o seguinte, proveniente do cancioneiro de Saco Arce, obra compilada nos anos finais do século XIX: </w:t>
      </w:r>
      <w:r w:rsidRPr="001D23CB">
        <w:rPr>
          <w:i/>
          <w:sz w:val="16"/>
          <w:szCs w:val="16"/>
          <w:lang w:val="pt-PT"/>
        </w:rPr>
        <w:t>Adiós no te lo</w:t>
      </w:r>
      <w:r w:rsidRPr="001D23CB">
        <w:rPr>
          <w:sz w:val="16"/>
          <w:szCs w:val="16"/>
          <w:lang w:val="pt-PT"/>
        </w:rPr>
        <w:t xml:space="preserve"> </w:t>
      </w:r>
      <w:r w:rsidRPr="001D23CB">
        <w:rPr>
          <w:i/>
          <w:sz w:val="16"/>
          <w:szCs w:val="16"/>
          <w:lang w:val="pt-PT"/>
        </w:rPr>
        <w:t>digo,</w:t>
      </w:r>
      <w:r w:rsidRPr="001D23CB">
        <w:rPr>
          <w:sz w:val="16"/>
          <w:szCs w:val="16"/>
          <w:lang w:val="pt-PT"/>
        </w:rPr>
        <w:t xml:space="preserve"> / </w:t>
      </w:r>
      <w:r w:rsidRPr="001D23CB">
        <w:rPr>
          <w:i/>
          <w:sz w:val="16"/>
          <w:szCs w:val="16"/>
          <w:lang w:val="pt-PT"/>
        </w:rPr>
        <w:t xml:space="preserve">por te </w:t>
      </w:r>
      <w:r w:rsidRPr="001D23CB">
        <w:rPr>
          <w:b/>
          <w:bCs/>
          <w:i/>
          <w:iCs/>
          <w:sz w:val="16"/>
          <w:szCs w:val="16"/>
          <w:lang w:val="pt-PT"/>
        </w:rPr>
        <w:t>no</w:t>
      </w:r>
      <w:r w:rsidRPr="001D23CB">
        <w:rPr>
          <w:i/>
          <w:sz w:val="16"/>
          <w:szCs w:val="16"/>
          <w:lang w:val="pt-PT"/>
        </w:rPr>
        <w:t xml:space="preserve"> dar</w:t>
      </w:r>
      <w:r w:rsidRPr="001D23CB">
        <w:rPr>
          <w:sz w:val="16"/>
          <w:szCs w:val="16"/>
          <w:lang w:val="pt-PT"/>
        </w:rPr>
        <w:t xml:space="preserve"> </w:t>
      </w:r>
      <w:r w:rsidRPr="001D23CB">
        <w:rPr>
          <w:i/>
          <w:sz w:val="16"/>
          <w:szCs w:val="16"/>
          <w:lang w:val="pt-PT"/>
        </w:rPr>
        <w:t>sentimiento</w:t>
      </w:r>
      <w:r w:rsidRPr="001D23CB">
        <w:rPr>
          <w:sz w:val="16"/>
          <w:szCs w:val="16"/>
          <w:lang w:val="pt-PT"/>
        </w:rPr>
        <w:t xml:space="preserve"> (</w:t>
      </w:r>
      <w:r w:rsidRPr="001D23CB">
        <w:rPr>
          <w:i/>
          <w:iCs/>
          <w:sz w:val="16"/>
          <w:szCs w:val="16"/>
          <w:lang w:val="pt-PT"/>
        </w:rPr>
        <w:t>LPG</w:t>
      </w:r>
      <w:r w:rsidRPr="001D23CB">
        <w:rPr>
          <w:sz w:val="16"/>
          <w:szCs w:val="16"/>
          <w:lang w:val="pt-PT"/>
        </w:rPr>
        <w:t xml:space="preserve">, 173). Julgamos que se o esmorecimento do fenómeno estivesse num estado avançado de desuso não poderia ser utilizado pela cantora tradicional para produzir versos numa língua em que, com certeza, se não expressava fluída e espontaneamente e de cujas estruturas sintáticas desapareceram havia já séculos estas ordens de palavras. </w:t>
      </w:r>
    </w:p>
  </w:footnote>
  <w:footnote w:id="80">
    <w:p w14:paraId="7C61B181"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No referente à classificação dos elementos argumentais ou actantes, seguimos muito de perto o exposto em Vilela (1999: 332-339).</w:t>
      </w:r>
    </w:p>
  </w:footnote>
  <w:footnote w:id="81">
    <w:p w14:paraId="4AE38D76"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Veja-se também Peres &amp; Moia (1995: 127-138).</w:t>
      </w:r>
    </w:p>
  </w:footnote>
  <w:footnote w:id="82">
    <w:p w14:paraId="16B6BB6A"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Deixando de parte o escritor angolano, cumpre também fazermos referência a outras áreas do espaço linguístico galego-português, como é a brasileira, pois ali deteta-se a preferência por diferentes regências preposicionais. Num trabalho destinado a abordar os problemas de ensino da língua “na encruzihada das normas” lusitana e sudamericana, Vilela (2002: 327-328) salienta o conflituoso que pode ser, em ocasiões, decidir-se por uma tendência diferente que aparece “na regência verbal, adjetival e nominal”, já que “estão a definir-se algumas divergências”.</w:t>
      </w:r>
    </w:p>
  </w:footnote>
  <w:footnote w:id="83">
    <w:p w14:paraId="7B409949"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Diz ao respeito Freixeiro Mato (2000: 640) no tocante ao galego: “Hai verbos que se poden construír con CD ou con suplemento [= A</w:t>
      </w:r>
      <w:r w:rsidRPr="001D23CB">
        <w:rPr>
          <w:rFonts w:ascii="Arial" w:hAnsi="Arial"/>
          <w:sz w:val="16"/>
          <w:szCs w:val="16"/>
          <w:vertAlign w:val="subscript"/>
          <w:lang w:val="pt-PT"/>
        </w:rPr>
        <w:t>4</w:t>
      </w:r>
      <w:r w:rsidRPr="001D23CB">
        <w:rPr>
          <w:rFonts w:ascii="Arial" w:hAnsi="Arial"/>
          <w:sz w:val="16"/>
          <w:szCs w:val="16"/>
          <w:lang w:val="pt-PT"/>
        </w:rPr>
        <w:t>], implicando unha ou outra fórmula cambios de significado léxico”. Cfr. também o exposto em Álvarez &amp; Xove (2002: 103): “Algúns verbos poden construírse ou con CD ou con CPrep., e dentro deste con distintas preposicións, o que xeralmente conduce a diferentes significados, máis ou menos distantes”.</w:t>
      </w:r>
    </w:p>
  </w:footnote>
  <w:footnote w:id="84">
    <w:p w14:paraId="7845862B"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eastAsia="Arial Unicode MS" w:hAnsi="Arial"/>
          <w:sz w:val="16"/>
          <w:szCs w:val="16"/>
          <w:lang w:val="pt-PT"/>
        </w:rPr>
        <w:footnoteRef/>
      </w:r>
      <w:r w:rsidRPr="001D23CB">
        <w:rPr>
          <w:rFonts w:ascii="Arial" w:hAnsi="Arial"/>
          <w:sz w:val="16"/>
          <w:szCs w:val="16"/>
          <w:lang w:val="pt-PT"/>
        </w:rPr>
        <w:t xml:space="preserve"> Assinalam os dois autores que um “destes predicados [...] vem sempre associado a uma forma pronominal intrínseca, variável em pessoa e número, pelo que deveria ser identificado como [...] </w:t>
      </w:r>
      <w:r w:rsidRPr="001D23CB">
        <w:rPr>
          <w:rFonts w:ascii="Arial" w:hAnsi="Arial"/>
          <w:i/>
          <w:iCs/>
          <w:sz w:val="16"/>
          <w:szCs w:val="16"/>
          <w:lang w:val="pt-PT"/>
        </w:rPr>
        <w:t>esquecer-se</w:t>
      </w:r>
      <w:r w:rsidRPr="001D23CB">
        <w:rPr>
          <w:rFonts w:ascii="Arial" w:hAnsi="Arial"/>
          <w:sz w:val="16"/>
          <w:szCs w:val="16"/>
          <w:lang w:val="pt-PT"/>
        </w:rPr>
        <w:t>. O outro predicado é o que podemos identificar pela simples forma verbal, sem elemento pronominal” (Peres &amp; Moia 1995: 116).</w:t>
      </w:r>
    </w:p>
  </w:footnote>
  <w:footnote w:id="85">
    <w:p w14:paraId="1E391B2E"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lang w:val="pt-PT"/>
        </w:rPr>
        <w:footnoteRef/>
      </w:r>
      <w:r w:rsidRPr="00846B09">
        <w:rPr>
          <w:rFonts w:ascii="Arial" w:hAnsi="Arial"/>
          <w:sz w:val="16"/>
          <w:szCs w:val="16"/>
          <w:lang w:val="pt-PT"/>
        </w:rPr>
        <w:t xml:space="preserve"> Embora não tenham podido estar presentes em nenhuma das ocasiões onde apresentei as comunicações que deram origem ao presente texto, dedico-o tanto à professora universitária que mais me ensinou a apreciar literatura, a Professora Doutora Maria Manuela Gouveia Delille, recentemente jubilada pela Universidade de Coimbra, como ao seu marido Karl Heinz Delille, meu colega de Linguística e orientador na mesma universidade, mas também, durante muitos anos, ativo e multifacetado diretor do Instituto Goethe (Casa Alemã) em Coimbra, de quem gostaria de ter herdado um milionésimo da capacidade para ver um pouco mais longe.</w:t>
      </w:r>
    </w:p>
  </w:footnote>
  <w:footnote w:id="86">
    <w:p w14:paraId="0FD47B6C" w14:textId="77777777" w:rsidR="00BA7B2C" w:rsidRPr="00846B09" w:rsidRDefault="00BA7B2C" w:rsidP="00846B09">
      <w:pPr>
        <w:pStyle w:val="FootnoteText"/>
        <w:spacing w:line="240" w:lineRule="auto"/>
        <w:jc w:val="both"/>
        <w:rPr>
          <w:rFonts w:ascii="Arial" w:hAnsi="Arial"/>
          <w:sz w:val="16"/>
          <w:szCs w:val="16"/>
          <w:lang w:val="pt-PT"/>
        </w:rPr>
      </w:pPr>
      <w:r w:rsidRPr="00846B09">
        <w:rPr>
          <w:rStyle w:val="FootnoteReference"/>
          <w:rFonts w:ascii="Arial" w:hAnsi="Arial"/>
          <w:sz w:val="16"/>
          <w:szCs w:val="16"/>
        </w:rPr>
        <w:footnoteRef/>
      </w:r>
      <w:r w:rsidRPr="00846B09">
        <w:rPr>
          <w:rFonts w:ascii="Arial" w:hAnsi="Arial"/>
          <w:sz w:val="16"/>
          <w:szCs w:val="16"/>
          <w:lang w:val="pt-PT"/>
        </w:rPr>
        <w:t xml:space="preserve"> Embora não tenham podido estar presentes em nenhuma das ocasiões onde apresentei as comunicações que deram origem ao presente texto, dedico-o tanto à professora universitária que mais me ensinou a apreciar literatura, a Professora Doutora Maria Manuela Gouveia Delille, recentemente jubilada pela Universidade de Coimbra, como ao seu marido Karl Heinz Delille, meu colega de Linguística e orientador na mesma universidade, mas também, durante muitos anos, ativo e multifacetado diretor do Instituto Goethe (Casa Alemã) em Coimbra, de quem gostaria de ter herdado um milionésimo da capacidade para ver um pouco mais longe.</w:t>
      </w:r>
    </w:p>
  </w:footnote>
  <w:footnote w:id="87">
    <w:p w14:paraId="658F8B30" w14:textId="77777777" w:rsidR="00BA7B2C" w:rsidRPr="00846B09" w:rsidRDefault="00BA7B2C" w:rsidP="00846B09">
      <w:pPr>
        <w:pStyle w:val="FootnoteText"/>
        <w:spacing w:line="240" w:lineRule="auto"/>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Cf. Schreiber (2006).</w:t>
      </w:r>
    </w:p>
  </w:footnote>
  <w:footnote w:id="88">
    <w:p w14:paraId="4EDBB00A" w14:textId="77777777" w:rsidR="00BA7B2C" w:rsidRPr="00846B09" w:rsidRDefault="00BA7B2C" w:rsidP="00846B09">
      <w:pPr>
        <w:pStyle w:val="FootnoteText"/>
        <w:spacing w:line="240" w:lineRule="auto"/>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Refiro-me ao encontro da </w:t>
      </w:r>
      <w:r w:rsidRPr="00846B09">
        <w:rPr>
          <w:rFonts w:ascii="Arial" w:hAnsi="Arial"/>
          <w:i/>
          <w:sz w:val="16"/>
          <w:szCs w:val="16"/>
        </w:rPr>
        <w:t>Gesellschaft für Angewandte Linguistik</w:t>
      </w:r>
      <w:r w:rsidRPr="00846B09">
        <w:rPr>
          <w:rFonts w:ascii="Arial" w:hAnsi="Arial"/>
          <w:sz w:val="16"/>
          <w:szCs w:val="16"/>
        </w:rPr>
        <w:t xml:space="preserve"> (GAL), que se realizou em Münster (Alemanha), de</w:t>
      </w:r>
      <w:r w:rsidRPr="00846B09">
        <w:rPr>
          <w:rFonts w:ascii="Arial" w:hAnsi="Arial"/>
          <w:b/>
          <w:sz w:val="16"/>
          <w:szCs w:val="16"/>
        </w:rPr>
        <w:t xml:space="preserve"> </w:t>
      </w:r>
      <w:r w:rsidRPr="00846B09">
        <w:rPr>
          <w:rFonts w:ascii="Arial" w:hAnsi="Arial"/>
          <w:sz w:val="16"/>
          <w:szCs w:val="16"/>
        </w:rPr>
        <w:t>21 a 23 de setembro de 2006.</w:t>
      </w:r>
    </w:p>
  </w:footnote>
  <w:footnote w:id="89">
    <w:p w14:paraId="5CFD5648" w14:textId="77777777" w:rsidR="00BA7B2C" w:rsidRPr="00846B09" w:rsidRDefault="00BA7B2C" w:rsidP="00846B09">
      <w:pPr>
        <w:pStyle w:val="FootnoteText"/>
        <w:spacing w:line="240" w:lineRule="auto"/>
        <w:jc w:val="both"/>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Nem mesmo posso partilhar esta realidade com os meus alunos, que, em virtude das tendências atuais ao nível do ensino de línguas em Portugal, são agora em menor número do que nas décadas de 80 e 90 do milénio passado, além de necessitarem de estar bem mais contextualizados linguística e culturalmente para poderem acompanhar com a devida profundidade alguns temas (cf. Ferreira / Athayde, 2006: 63-82).</w:t>
      </w:r>
    </w:p>
  </w:footnote>
  <w:footnote w:id="90">
    <w:p w14:paraId="7DE40283" w14:textId="77777777" w:rsidR="00BA7B2C" w:rsidRPr="00846B09" w:rsidRDefault="00BA7B2C" w:rsidP="00846B09">
      <w:pPr>
        <w:pStyle w:val="FootnoteText"/>
        <w:spacing w:line="240" w:lineRule="auto"/>
        <w:jc w:val="both"/>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Estão, com efeito, disponíveis no mercado duas versões, uma em alemão e uma em português, de um filme que produziu a respeito das comunidades germanófonas no Brasil (onde se refere, entre outras coisas, a uma cidadezinha brasileira de nome Schröder). Desde logo o título, «Deutschland liegt in Brasilien» («a Alemanha fica no Brasil»), é revelador do conteúdo: com muito humor, Zé do Rock desmonta a vida de brasileiros na Alemanha, assim como o modo de vida, lembrando as vivências ensolaradas de Copacabana, de muitos habitantes alemães – por exemplo, na faceta de imediatamente se dirigirem para a beira dos lagos, em biquíni, mal faça um bocadinho de sol. </w:t>
      </w:r>
    </w:p>
  </w:footnote>
  <w:footnote w:id="91">
    <w:p w14:paraId="2F414D2F" w14:textId="77777777" w:rsidR="00BA7B2C" w:rsidRPr="00846B09" w:rsidRDefault="00BA7B2C" w:rsidP="00846B09">
      <w:pPr>
        <w:pStyle w:val="FootnoteText"/>
        <w:spacing w:line="240" w:lineRule="auto"/>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Embora muito mais bibliografia pudesse ser encontrada neste domínio, por razões históricas não podia deixar de citar aqui alguém, Celso Álvarez Cáccamo, que pela primeira vez me fez aproximar da questão linguística galega, algo que aconteceu na sequência da leitura que fiz deste artigo: Cáccamo (1997).</w:t>
      </w:r>
    </w:p>
  </w:footnote>
  <w:footnote w:id="92">
    <w:p w14:paraId="773AC5A2" w14:textId="77777777" w:rsidR="00BA7B2C" w:rsidRPr="00846B09" w:rsidRDefault="00BA7B2C" w:rsidP="00846B09">
      <w:pPr>
        <w:tabs>
          <w:tab w:val="left" w:pos="540"/>
        </w:tabs>
        <w:spacing w:line="240" w:lineRule="auto"/>
        <w:rPr>
          <w:sz w:val="16"/>
          <w:szCs w:val="16"/>
        </w:rPr>
      </w:pPr>
      <w:r w:rsidRPr="00846B09">
        <w:rPr>
          <w:rStyle w:val="FootnoteReference"/>
          <w:sz w:val="16"/>
          <w:szCs w:val="16"/>
        </w:rPr>
        <w:footnoteRef/>
      </w:r>
      <w:r w:rsidRPr="00846B09">
        <w:rPr>
          <w:sz w:val="16"/>
          <w:szCs w:val="16"/>
        </w:rPr>
        <w:t xml:space="preserve"> Cf. Zé do Rock (1995, 2000, 2002).</w:t>
      </w:r>
    </w:p>
  </w:footnote>
  <w:footnote w:id="93">
    <w:p w14:paraId="24BCD595" w14:textId="77777777" w:rsidR="00BA7B2C" w:rsidRPr="00846B09" w:rsidRDefault="00BA7B2C" w:rsidP="00846B09">
      <w:pPr>
        <w:pStyle w:val="FootnoteText"/>
        <w:spacing w:line="240" w:lineRule="auto"/>
        <w:jc w:val="both"/>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Sei também que o primeiro dos seus livros, </w:t>
      </w:r>
      <w:r w:rsidRPr="00846B09">
        <w:rPr>
          <w:rFonts w:ascii="Arial" w:hAnsi="Arial"/>
          <w:i/>
          <w:sz w:val="16"/>
          <w:szCs w:val="16"/>
        </w:rPr>
        <w:t>Fom winde ferfeelt</w:t>
      </w:r>
      <w:r w:rsidRPr="00846B09">
        <w:rPr>
          <w:rFonts w:ascii="Arial" w:hAnsi="Arial"/>
          <w:sz w:val="16"/>
          <w:szCs w:val="16"/>
        </w:rPr>
        <w:t>, conheceu uma edição brasileira, mas fui informada pelo autor de que ela se encontraria esgotada, pelo que não a pude ter em conta para a presente análise. Seria porventura interessante averiguar se se trata realmente duma tradução, ou antes de uma adaptação.</w:t>
      </w:r>
    </w:p>
  </w:footnote>
  <w:footnote w:id="94">
    <w:p w14:paraId="7B5A872C" w14:textId="77777777" w:rsidR="00BA7B2C" w:rsidRPr="00846B09" w:rsidRDefault="00BA7B2C" w:rsidP="00846B09">
      <w:pPr>
        <w:pStyle w:val="FootnoteText"/>
        <w:spacing w:line="240" w:lineRule="auto"/>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Desta forma aludo, não sem alguma ironia, ao conceito de «meme», trazido para a ribalta da ciência por um carismático, porém não menos controverso, biólogo inglês, Richard Dawkins (cf. Dawkins 1976, 2006).</w:t>
      </w:r>
    </w:p>
  </w:footnote>
  <w:footnote w:id="95">
    <w:p w14:paraId="5B009F37" w14:textId="77777777" w:rsidR="00BA7B2C" w:rsidRPr="00846B09" w:rsidRDefault="00BA7B2C" w:rsidP="00846B09">
      <w:pPr>
        <w:pStyle w:val="FootnoteText"/>
        <w:spacing w:line="240" w:lineRule="auto"/>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Sobre esta reforma, veja-se também: Delille (2003), Dudenband 1 (2004).</w:t>
      </w:r>
    </w:p>
  </w:footnote>
  <w:footnote w:id="96">
    <w:p w14:paraId="41E8E11D" w14:textId="77777777" w:rsidR="00BA7B2C" w:rsidRPr="00846B09" w:rsidRDefault="00BA7B2C" w:rsidP="00846B09">
      <w:pPr>
        <w:pStyle w:val="FootnoteText"/>
        <w:spacing w:line="240" w:lineRule="auto"/>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Disponível em: http://glossary.eea.europa.eu/EEAGlossary e pesquisado em setembro de 2006.</w:t>
      </w:r>
    </w:p>
  </w:footnote>
  <w:footnote w:id="97">
    <w:p w14:paraId="1E10F11A" w14:textId="77777777" w:rsidR="00BA7B2C" w:rsidRPr="00846B09" w:rsidRDefault="00BA7B2C" w:rsidP="00846B09">
      <w:pPr>
        <w:pStyle w:val="FootnoteText"/>
        <w:spacing w:line="240" w:lineRule="auto"/>
        <w:rPr>
          <w:rFonts w:ascii="Arial" w:hAnsi="Arial"/>
          <w:sz w:val="16"/>
          <w:szCs w:val="16"/>
        </w:rPr>
      </w:pPr>
      <w:r w:rsidRPr="00846B09">
        <w:rPr>
          <w:rStyle w:val="FootnoteReference"/>
          <w:rFonts w:ascii="Arial" w:hAnsi="Arial"/>
          <w:sz w:val="16"/>
          <w:szCs w:val="16"/>
        </w:rPr>
        <w:footnoteRef/>
      </w:r>
      <w:r w:rsidRPr="00846B09">
        <w:rPr>
          <w:rFonts w:ascii="Arial" w:hAnsi="Arial"/>
          <w:sz w:val="16"/>
          <w:szCs w:val="16"/>
        </w:rPr>
        <w:t xml:space="preserve"> Curiosamente, não se inclui aqui o termo </w:t>
      </w:r>
      <w:r w:rsidRPr="00846B09">
        <w:rPr>
          <w:rFonts w:ascii="Arial" w:hAnsi="Arial"/>
          <w:i/>
          <w:sz w:val="16"/>
          <w:szCs w:val="16"/>
        </w:rPr>
        <w:t>Feinstaub</w:t>
      </w:r>
      <w:r w:rsidRPr="00846B09">
        <w:rPr>
          <w:rFonts w:ascii="Arial" w:hAnsi="Arial"/>
          <w:sz w:val="16"/>
          <w:szCs w:val="16"/>
        </w:rPr>
        <w:t>, que surgiu recorrentemente na imprensa alemã em 2005</w:t>
      </w:r>
      <w:r w:rsidRPr="00846B09">
        <w:rPr>
          <w:rFonts w:ascii="Arial" w:hAnsi="Arial"/>
          <w:b/>
          <w:sz w:val="16"/>
          <w:szCs w:val="16"/>
        </w:rPr>
        <w:t xml:space="preserve"> </w:t>
      </w:r>
      <w:r w:rsidRPr="00846B09">
        <w:rPr>
          <w:rFonts w:ascii="Arial" w:hAnsi="Arial"/>
          <w:sz w:val="16"/>
          <w:szCs w:val="16"/>
        </w:rPr>
        <w:t xml:space="preserve">(cf. Ferreira 2006: 88 e segs.), e a respeito do qual é possível encontrar inúmeras páginas </w:t>
      </w:r>
      <w:r w:rsidRPr="00846B09">
        <w:rPr>
          <w:rFonts w:ascii="Arial" w:hAnsi="Arial"/>
          <w:i/>
          <w:sz w:val="16"/>
          <w:szCs w:val="16"/>
        </w:rPr>
        <w:t>online</w:t>
      </w:r>
      <w:r w:rsidRPr="00846B09">
        <w:rPr>
          <w:rFonts w:ascii="Arial" w:hAnsi="Arial"/>
          <w:sz w:val="16"/>
          <w:szCs w:val="16"/>
        </w:rPr>
        <w:t xml:space="preserve"> – termo este com manifesta semelhança formal para com um dos vocábulos neerlandeses constantes desta mesma lista: </w:t>
      </w:r>
      <w:r w:rsidRPr="00846B09">
        <w:rPr>
          <w:rFonts w:ascii="Arial" w:hAnsi="Arial"/>
          <w:i/>
          <w:sz w:val="16"/>
          <w:szCs w:val="16"/>
        </w:rPr>
        <w:t>fijn stof</w:t>
      </w:r>
      <w:r w:rsidRPr="00846B09">
        <w:rPr>
          <w:rFonts w:ascii="Arial" w:hAnsi="Arial"/>
          <w:sz w:val="16"/>
          <w:szCs w:val="16"/>
        </w:rPr>
        <w:t>. Dir-se-ia que quanto mais próximas as línguas, mais os seus falantes (ou quem os governa) insistem em as afastar entre si...</w:t>
      </w:r>
    </w:p>
  </w:footnote>
  <w:footnote w:id="98">
    <w:p w14:paraId="0AFE2493" w14:textId="77777777" w:rsidR="00BA7B2C" w:rsidRPr="00846B09" w:rsidRDefault="00BA7B2C" w:rsidP="00846B09">
      <w:pPr>
        <w:spacing w:line="240" w:lineRule="auto"/>
        <w:rPr>
          <w:sz w:val="16"/>
          <w:szCs w:val="16"/>
        </w:rPr>
      </w:pPr>
      <w:r w:rsidRPr="00846B09">
        <w:rPr>
          <w:rStyle w:val="FootnoteReference"/>
          <w:sz w:val="16"/>
          <w:szCs w:val="16"/>
        </w:rPr>
        <w:footnoteRef/>
      </w:r>
      <w:r w:rsidRPr="00846B09">
        <w:rPr>
          <w:sz w:val="16"/>
          <w:szCs w:val="16"/>
        </w:rPr>
        <w:t xml:space="preserve"> Numa mesa-redonda realizada no último dia do encontro da </w:t>
      </w:r>
      <w:r w:rsidRPr="00846B09">
        <w:rPr>
          <w:i/>
          <w:sz w:val="16"/>
          <w:szCs w:val="16"/>
        </w:rPr>
        <w:t>Gesellschaft für Angewandte Linguistik</w:t>
      </w:r>
      <w:r w:rsidRPr="00846B09">
        <w:rPr>
          <w:sz w:val="16"/>
          <w:szCs w:val="16"/>
        </w:rPr>
        <w:t xml:space="preserve"> realizado em Münster, em setembro de 2006, dedicado ao tema da globalização e seu impacto linguístico, uma outra (pujante) função da linguagem, de que se vem falando nos debates em torno da proteção das línguas ameaçadas pelo inglês, foi salientada por Rudi Keller, a propósito da permeabilidade da língua alemã ao inglês, para efeitos de </w:t>
      </w:r>
      <w:r w:rsidRPr="00846B09">
        <w:rPr>
          <w:i/>
          <w:sz w:val="16"/>
          <w:szCs w:val="16"/>
        </w:rPr>
        <w:t>marketing</w:t>
      </w:r>
      <w:r w:rsidRPr="00846B09">
        <w:rPr>
          <w:sz w:val="16"/>
          <w:szCs w:val="16"/>
        </w:rPr>
        <w:t xml:space="preserve">. Referia-se este autor à ideia de que todas as línguas possuem a faceta de servirem para... </w:t>
      </w:r>
      <w:r w:rsidRPr="00846B09">
        <w:rPr>
          <w:i/>
          <w:sz w:val="16"/>
          <w:szCs w:val="16"/>
        </w:rPr>
        <w:t>imponieren</w:t>
      </w:r>
      <w:r w:rsidRPr="00846B09">
        <w:rPr>
          <w:sz w:val="16"/>
          <w:szCs w:val="16"/>
        </w:rPr>
        <w:t>. À função linguística correspondente eu chamaria «exibicionista».</w:t>
      </w:r>
    </w:p>
    <w:p w14:paraId="52CDE2BC" w14:textId="77777777" w:rsidR="00BA7B2C" w:rsidRPr="00846B09" w:rsidRDefault="00BA7B2C" w:rsidP="00846B09">
      <w:pPr>
        <w:pStyle w:val="FootnoteText"/>
        <w:spacing w:line="240" w:lineRule="auto"/>
        <w:rPr>
          <w:rFonts w:ascii="Arial" w:hAnsi="Arial"/>
          <w:sz w:val="16"/>
          <w:szCs w:val="16"/>
        </w:rPr>
      </w:pPr>
    </w:p>
  </w:footnote>
  <w:footnote w:id="99">
    <w:p w14:paraId="3F801D24"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hAnsi="Arial"/>
          <w:sz w:val="16"/>
          <w:szCs w:val="16"/>
          <w:lang w:val="pt-PT"/>
        </w:rPr>
        <w:footnoteRef/>
      </w:r>
      <w:r w:rsidRPr="001D23CB">
        <w:rPr>
          <w:rFonts w:ascii="Arial" w:hAnsi="Arial"/>
          <w:sz w:val="16"/>
          <w:szCs w:val="16"/>
          <w:lang w:val="pt-PT"/>
        </w:rPr>
        <w:t xml:space="preserve"> Tradução realizada por mim.</w:t>
      </w:r>
    </w:p>
  </w:footnote>
  <w:footnote w:id="100">
    <w:p w14:paraId="30EAB590" w14:textId="77777777" w:rsidR="00BA7B2C" w:rsidRPr="001D23CB" w:rsidRDefault="00BA7B2C" w:rsidP="001D23CB">
      <w:pPr>
        <w:pStyle w:val="FootnoteText"/>
        <w:spacing w:line="240" w:lineRule="auto"/>
        <w:rPr>
          <w:sz w:val="16"/>
          <w:szCs w:val="16"/>
          <w:lang w:val="pt-PT"/>
        </w:rPr>
      </w:pPr>
      <w:r w:rsidRPr="001D23CB">
        <w:rPr>
          <w:rStyle w:val="FootnoteReference"/>
          <w:rFonts w:ascii="Arial" w:hAnsi="Arial"/>
          <w:sz w:val="16"/>
          <w:szCs w:val="16"/>
          <w:lang w:val="pt-PT"/>
        </w:rPr>
        <w:footnoteRef/>
      </w:r>
      <w:r w:rsidRPr="001D23CB">
        <w:rPr>
          <w:rFonts w:ascii="Arial" w:hAnsi="Arial"/>
          <w:sz w:val="16"/>
          <w:szCs w:val="16"/>
          <w:lang w:val="pt-PT"/>
        </w:rPr>
        <w:t xml:space="preserve"> Jakobson, Roman (1966), "Aspetti linguistici della traduzione", in Saggi di Linguistica Generale, Feltrinelli, Milão, pg 56.</w:t>
      </w:r>
    </w:p>
  </w:footnote>
  <w:footnote w:id="101">
    <w:p w14:paraId="374413BB"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hAnsi="Arial"/>
          <w:sz w:val="16"/>
          <w:szCs w:val="16"/>
          <w:lang w:val="pt-PT"/>
        </w:rPr>
        <w:footnoteRef/>
      </w:r>
      <w:r w:rsidRPr="001D23CB">
        <w:rPr>
          <w:rFonts w:ascii="Arial" w:hAnsi="Arial"/>
          <w:sz w:val="16"/>
          <w:szCs w:val="16"/>
          <w:lang w:val="pt-PT"/>
        </w:rPr>
        <w:t xml:space="preserve"> Tradução realizada por mim. Corti, Maria (1976) </w:t>
      </w:r>
      <w:r w:rsidRPr="001D23CB">
        <w:rPr>
          <w:rFonts w:ascii="Arial" w:hAnsi="Arial"/>
          <w:i/>
          <w:iCs/>
          <w:sz w:val="16"/>
          <w:szCs w:val="16"/>
          <w:lang w:val="pt-PT"/>
        </w:rPr>
        <w:t>Principi della della comunicazione letteraria</w:t>
      </w:r>
      <w:r w:rsidRPr="001D23CB">
        <w:rPr>
          <w:rFonts w:ascii="Arial" w:hAnsi="Arial"/>
          <w:sz w:val="16"/>
          <w:szCs w:val="16"/>
          <w:lang w:val="pt-PT"/>
        </w:rPr>
        <w:t>, Bompiani, Milão, pgs183-184. (citada também por Bassnett).</w:t>
      </w:r>
    </w:p>
  </w:footnote>
  <w:footnote w:id="102">
    <w:p w14:paraId="49B5AC2C"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hAnsi="Arial"/>
          <w:sz w:val="16"/>
          <w:szCs w:val="16"/>
          <w:lang w:val="pt-PT"/>
        </w:rPr>
        <w:footnoteRef/>
      </w:r>
      <w:r w:rsidRPr="001D23CB">
        <w:rPr>
          <w:rFonts w:ascii="Arial" w:hAnsi="Arial"/>
          <w:sz w:val="16"/>
          <w:szCs w:val="16"/>
          <w:lang w:val="pt-PT"/>
        </w:rPr>
        <w:t xml:space="preserve"> Eco, Umberto (1995), "</w:t>
      </w:r>
      <w:r w:rsidRPr="001D23CB">
        <w:rPr>
          <w:rFonts w:ascii="Arial" w:hAnsi="Arial"/>
          <w:i/>
          <w:iCs/>
          <w:sz w:val="16"/>
          <w:szCs w:val="16"/>
          <w:lang w:val="pt-PT"/>
        </w:rPr>
        <w:t>Sulla traduzione</w:t>
      </w:r>
      <w:r w:rsidRPr="001D23CB">
        <w:rPr>
          <w:rFonts w:ascii="Arial" w:hAnsi="Arial"/>
          <w:sz w:val="16"/>
          <w:szCs w:val="16"/>
          <w:lang w:val="pt-PT"/>
        </w:rPr>
        <w:t>". in A.A.V.V. Teorie contemporanee  della traduzione, Bompiani, Milão.</w:t>
      </w:r>
    </w:p>
  </w:footnote>
  <w:footnote w:id="103">
    <w:p w14:paraId="599AF983"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hAnsi="Arial"/>
          <w:sz w:val="16"/>
          <w:szCs w:val="16"/>
          <w:lang w:val="pt-PT"/>
        </w:rPr>
        <w:footnoteRef/>
      </w:r>
      <w:r w:rsidRPr="001D23CB">
        <w:rPr>
          <w:rFonts w:ascii="Arial" w:hAnsi="Arial"/>
          <w:sz w:val="16"/>
          <w:szCs w:val="16"/>
          <w:lang w:val="pt-PT"/>
        </w:rPr>
        <w:t xml:space="preserve"> Idem. Tradução realizada por mim.</w:t>
      </w:r>
    </w:p>
  </w:footnote>
  <w:footnote w:id="104">
    <w:p w14:paraId="2962F527"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hAnsi="Arial"/>
          <w:sz w:val="16"/>
          <w:szCs w:val="16"/>
          <w:lang w:val="pt-PT"/>
        </w:rPr>
        <w:footnoteRef/>
      </w:r>
      <w:r w:rsidRPr="001D23CB">
        <w:rPr>
          <w:rFonts w:ascii="Arial" w:hAnsi="Arial"/>
          <w:sz w:val="16"/>
          <w:szCs w:val="16"/>
          <w:lang w:val="pt-PT"/>
        </w:rPr>
        <w:t xml:space="preserve"> Arrojo, Rosemary (1992), </w:t>
      </w:r>
      <w:r w:rsidRPr="001D23CB">
        <w:rPr>
          <w:rFonts w:ascii="Arial" w:hAnsi="Arial"/>
          <w:i/>
          <w:iCs/>
          <w:sz w:val="16"/>
          <w:szCs w:val="16"/>
          <w:lang w:val="pt-PT"/>
        </w:rPr>
        <w:t>O signo desconstruído</w:t>
      </w:r>
      <w:r w:rsidRPr="001D23CB">
        <w:rPr>
          <w:rFonts w:ascii="Arial" w:hAnsi="Arial"/>
          <w:sz w:val="16"/>
          <w:szCs w:val="16"/>
          <w:lang w:val="pt-PT"/>
        </w:rPr>
        <w:t>. Campinas:Pontes, pg 104. Citada por Bolunovsky.</w:t>
      </w:r>
    </w:p>
  </w:footnote>
  <w:footnote w:id="105">
    <w:p w14:paraId="5463957C" w14:textId="77777777" w:rsidR="00BA7B2C" w:rsidRPr="001D23CB" w:rsidRDefault="00BA7B2C" w:rsidP="001D23CB">
      <w:pPr>
        <w:pStyle w:val="FootnoteText"/>
        <w:spacing w:line="240" w:lineRule="auto"/>
        <w:rPr>
          <w:sz w:val="16"/>
          <w:szCs w:val="16"/>
          <w:lang w:val="pt-PT"/>
        </w:rPr>
      </w:pPr>
      <w:r w:rsidRPr="001D23CB">
        <w:rPr>
          <w:rStyle w:val="FootnoteReference"/>
          <w:rFonts w:ascii="Arial" w:hAnsi="Arial"/>
          <w:sz w:val="16"/>
          <w:szCs w:val="16"/>
          <w:lang w:val="pt-PT"/>
        </w:rPr>
        <w:footnoteRef/>
      </w:r>
      <w:r w:rsidRPr="001D23CB">
        <w:rPr>
          <w:rFonts w:ascii="Arial" w:hAnsi="Arial"/>
          <w:sz w:val="16"/>
          <w:szCs w:val="16"/>
          <w:lang w:val="pt-PT"/>
        </w:rPr>
        <w:t xml:space="preserve"> Tradução de Edoardo Bizzarri, Rosa, João Guimarães (1970) "</w:t>
      </w:r>
      <w:r w:rsidRPr="001D23CB">
        <w:rPr>
          <w:rFonts w:ascii="Arial" w:hAnsi="Arial"/>
          <w:i/>
          <w:iCs/>
          <w:sz w:val="16"/>
          <w:szCs w:val="16"/>
          <w:lang w:val="pt-PT"/>
        </w:rPr>
        <w:t>Grande Sertão</w:t>
      </w:r>
      <w:r w:rsidRPr="001D23CB">
        <w:rPr>
          <w:rFonts w:ascii="Arial" w:hAnsi="Arial"/>
          <w:sz w:val="16"/>
          <w:szCs w:val="16"/>
          <w:lang w:val="pt-PT"/>
        </w:rPr>
        <w:t>", Editora Universale Economica Feltrinelli, Milão, 7.</w:t>
      </w:r>
    </w:p>
  </w:footnote>
  <w:footnote w:id="106">
    <w:p w14:paraId="0B6A985B" w14:textId="77777777" w:rsidR="00BA7B2C" w:rsidRPr="001D23CB" w:rsidRDefault="00BA7B2C" w:rsidP="001D23CB">
      <w:pPr>
        <w:pStyle w:val="FootnoteText"/>
        <w:spacing w:line="240" w:lineRule="auto"/>
        <w:rPr>
          <w:rFonts w:ascii="Arial" w:hAnsi="Arial"/>
          <w:sz w:val="16"/>
          <w:szCs w:val="16"/>
          <w:lang w:val="pt-PT"/>
        </w:rPr>
      </w:pPr>
      <w:r w:rsidRPr="001D23CB">
        <w:rPr>
          <w:rStyle w:val="FootnoteReference"/>
          <w:rFonts w:ascii="Arial" w:hAnsi="Arial"/>
          <w:sz w:val="16"/>
          <w:szCs w:val="16"/>
          <w:lang w:val="pt-PT"/>
        </w:rPr>
        <w:footnoteRef/>
      </w:r>
      <w:r w:rsidRPr="001D23CB">
        <w:rPr>
          <w:rFonts w:ascii="Arial" w:hAnsi="Arial"/>
          <w:sz w:val="16"/>
          <w:szCs w:val="16"/>
          <w:lang w:val="pt-PT"/>
        </w:rPr>
        <w:t xml:space="preserve"> ICA/IPLB (2005), </w:t>
      </w:r>
      <w:r w:rsidRPr="001D23CB">
        <w:rPr>
          <w:rFonts w:ascii="Arial" w:hAnsi="Arial"/>
          <w:i/>
          <w:iCs/>
          <w:sz w:val="16"/>
          <w:szCs w:val="16"/>
          <w:lang w:val="pt-PT"/>
        </w:rPr>
        <w:t>"Autores Portugueses e de Expressão Portuguesa, Traduzidos para italiano",</w:t>
      </w:r>
      <w:r w:rsidRPr="001D23CB">
        <w:rPr>
          <w:rFonts w:ascii="Arial" w:hAnsi="Arial"/>
          <w:sz w:val="16"/>
          <w:szCs w:val="16"/>
          <w:lang w:val="pt-PT"/>
        </w:rPr>
        <w:t xml:space="preserve"> Lisboa. Disponível em www.instituto-camoes.pt.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F81FF" w14:textId="77777777" w:rsidR="00BA7B2C" w:rsidRDefault="00BA7B2C" w:rsidP="008F3B9E">
    <w:pPr>
      <w:pStyle w:val="Header"/>
      <w:jc w:val="center"/>
      <w:rPr>
        <w:rFonts w:ascii="Arial" w:hAnsi="Arial" w:cs="Arial"/>
      </w:rPr>
    </w:pPr>
    <w:r>
      <w:rPr>
        <w:rFonts w:ascii="Arial" w:hAnsi="Arial" w:cs="Arial"/>
      </w:rPr>
      <w:t>6º COLÓQUIO DA LUSOFONIA</w:t>
    </w:r>
  </w:p>
  <w:p w14:paraId="3F1AF472" w14:textId="77777777" w:rsidR="00BA7B2C" w:rsidRPr="00DC2C2E" w:rsidRDefault="00BA7B2C" w:rsidP="008F3B9E">
    <w:pPr>
      <w:pStyle w:val="Header"/>
      <w:jc w:val="center"/>
      <w:rPr>
        <w:rFonts w:ascii="Arial" w:hAnsi="Arial" w:cs="Arial"/>
      </w:rPr>
    </w:pPr>
    <w:r w:rsidRPr="00DC2C2E">
      <w:rPr>
        <w:rFonts w:ascii="Arial" w:hAnsi="Arial" w:cs="Arial"/>
      </w:rPr>
      <w:t>5</w:t>
    </w:r>
    <w:r w:rsidRPr="00DC2C2E">
      <w:rPr>
        <w:rFonts w:ascii="Arial" w:hAnsi="Arial" w:cs="Arial"/>
        <w:u w:val="single"/>
        <w:vertAlign w:val="superscript"/>
      </w:rPr>
      <w:t>o</w:t>
    </w:r>
    <w:r w:rsidRPr="00DC2C2E">
      <w:rPr>
        <w:rFonts w:ascii="Arial" w:hAnsi="Arial" w:cs="Arial"/>
      </w:rPr>
      <w:t xml:space="preserve"> Colóquio Anual da Lusofonia – 2 a 4 de outubro de 2006 - Bragança - Portugal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1B540" w14:textId="77777777" w:rsidR="00BA7B2C" w:rsidRDefault="00BA7B2C" w:rsidP="0063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534460C"/>
    <w:multiLevelType w:val="hybridMultilevel"/>
    <w:tmpl w:val="8A7EAC60"/>
    <w:lvl w:ilvl="0" w:tplc="0816000F">
      <w:start w:val="1"/>
      <w:numFmt w:val="decimal"/>
      <w:lvlText w:val="%1."/>
      <w:lvlJc w:val="left"/>
      <w:pPr>
        <w:tabs>
          <w:tab w:val="num" w:pos="765"/>
        </w:tabs>
        <w:ind w:left="765" w:hanging="360"/>
      </w:pPr>
    </w:lvl>
    <w:lvl w:ilvl="1" w:tplc="08160019" w:tentative="1">
      <w:start w:val="1"/>
      <w:numFmt w:val="lowerLetter"/>
      <w:lvlText w:val="%2."/>
      <w:lvlJc w:val="left"/>
      <w:pPr>
        <w:tabs>
          <w:tab w:val="num" w:pos="1485"/>
        </w:tabs>
        <w:ind w:left="1485" w:hanging="360"/>
      </w:pPr>
    </w:lvl>
    <w:lvl w:ilvl="2" w:tplc="0816001B" w:tentative="1">
      <w:start w:val="1"/>
      <w:numFmt w:val="lowerRoman"/>
      <w:lvlText w:val="%3."/>
      <w:lvlJc w:val="right"/>
      <w:pPr>
        <w:tabs>
          <w:tab w:val="num" w:pos="2205"/>
        </w:tabs>
        <w:ind w:left="2205" w:hanging="180"/>
      </w:pPr>
    </w:lvl>
    <w:lvl w:ilvl="3" w:tplc="0816000F" w:tentative="1">
      <w:start w:val="1"/>
      <w:numFmt w:val="decimal"/>
      <w:lvlText w:val="%4."/>
      <w:lvlJc w:val="left"/>
      <w:pPr>
        <w:tabs>
          <w:tab w:val="num" w:pos="2925"/>
        </w:tabs>
        <w:ind w:left="2925" w:hanging="360"/>
      </w:pPr>
    </w:lvl>
    <w:lvl w:ilvl="4" w:tplc="08160019" w:tentative="1">
      <w:start w:val="1"/>
      <w:numFmt w:val="lowerLetter"/>
      <w:lvlText w:val="%5."/>
      <w:lvlJc w:val="left"/>
      <w:pPr>
        <w:tabs>
          <w:tab w:val="num" w:pos="3645"/>
        </w:tabs>
        <w:ind w:left="3645" w:hanging="360"/>
      </w:pPr>
    </w:lvl>
    <w:lvl w:ilvl="5" w:tplc="0816001B" w:tentative="1">
      <w:start w:val="1"/>
      <w:numFmt w:val="lowerRoman"/>
      <w:lvlText w:val="%6."/>
      <w:lvlJc w:val="right"/>
      <w:pPr>
        <w:tabs>
          <w:tab w:val="num" w:pos="4365"/>
        </w:tabs>
        <w:ind w:left="4365" w:hanging="180"/>
      </w:pPr>
    </w:lvl>
    <w:lvl w:ilvl="6" w:tplc="0816000F" w:tentative="1">
      <w:start w:val="1"/>
      <w:numFmt w:val="decimal"/>
      <w:lvlText w:val="%7."/>
      <w:lvlJc w:val="left"/>
      <w:pPr>
        <w:tabs>
          <w:tab w:val="num" w:pos="5085"/>
        </w:tabs>
        <w:ind w:left="5085" w:hanging="360"/>
      </w:pPr>
    </w:lvl>
    <w:lvl w:ilvl="7" w:tplc="08160019" w:tentative="1">
      <w:start w:val="1"/>
      <w:numFmt w:val="lowerLetter"/>
      <w:lvlText w:val="%8."/>
      <w:lvlJc w:val="left"/>
      <w:pPr>
        <w:tabs>
          <w:tab w:val="num" w:pos="5805"/>
        </w:tabs>
        <w:ind w:left="5805" w:hanging="360"/>
      </w:pPr>
    </w:lvl>
    <w:lvl w:ilvl="8" w:tplc="0816001B" w:tentative="1">
      <w:start w:val="1"/>
      <w:numFmt w:val="lowerRoman"/>
      <w:lvlText w:val="%9."/>
      <w:lvlJc w:val="right"/>
      <w:pPr>
        <w:tabs>
          <w:tab w:val="num" w:pos="6525"/>
        </w:tabs>
        <w:ind w:left="6525" w:hanging="180"/>
      </w:pPr>
    </w:lvl>
  </w:abstractNum>
  <w:abstractNum w:abstractNumId="2" w15:restartNumberingAfterBreak="0">
    <w:nsid w:val="09EA026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2B33D6"/>
    <w:multiLevelType w:val="hybridMultilevel"/>
    <w:tmpl w:val="B622A70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F0A168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1A16562"/>
    <w:multiLevelType w:val="hybridMultilevel"/>
    <w:tmpl w:val="3C9EDFA0"/>
    <w:lvl w:ilvl="0" w:tplc="F0D6C05C">
      <w:start w:val="1"/>
      <w:numFmt w:val="bullet"/>
      <w:lvlText w:val=""/>
      <w:lvlJc w:val="left"/>
      <w:pPr>
        <w:tabs>
          <w:tab w:val="num" w:pos="1429"/>
        </w:tabs>
        <w:ind w:left="1429" w:hanging="360"/>
      </w:pPr>
      <w:rPr>
        <w:rFonts w:ascii="Symbol" w:hAnsi="Symbol" w:hint="default"/>
        <w:color w:val="auto"/>
        <w:sz w:val="20"/>
      </w:rPr>
    </w:lvl>
    <w:lvl w:ilvl="1" w:tplc="1ABE6410" w:tentative="1">
      <w:start w:val="1"/>
      <w:numFmt w:val="bullet"/>
      <w:lvlText w:val="o"/>
      <w:lvlJc w:val="left"/>
      <w:pPr>
        <w:tabs>
          <w:tab w:val="num" w:pos="1440"/>
        </w:tabs>
        <w:ind w:left="1440" w:hanging="360"/>
      </w:pPr>
      <w:rPr>
        <w:rFonts w:ascii="Courier New" w:hAnsi="Courier New" w:hint="default"/>
      </w:rPr>
    </w:lvl>
    <w:lvl w:ilvl="2" w:tplc="33DCF8A4" w:tentative="1">
      <w:start w:val="1"/>
      <w:numFmt w:val="bullet"/>
      <w:lvlText w:val=""/>
      <w:lvlJc w:val="left"/>
      <w:pPr>
        <w:tabs>
          <w:tab w:val="num" w:pos="2160"/>
        </w:tabs>
        <w:ind w:left="2160" w:hanging="360"/>
      </w:pPr>
      <w:rPr>
        <w:rFonts w:ascii="Wingdings" w:hAnsi="Wingdings" w:hint="default"/>
      </w:rPr>
    </w:lvl>
    <w:lvl w:ilvl="3" w:tplc="4A0C165E" w:tentative="1">
      <w:start w:val="1"/>
      <w:numFmt w:val="bullet"/>
      <w:lvlText w:val=""/>
      <w:lvlJc w:val="left"/>
      <w:pPr>
        <w:tabs>
          <w:tab w:val="num" w:pos="2880"/>
        </w:tabs>
        <w:ind w:left="2880" w:hanging="360"/>
      </w:pPr>
      <w:rPr>
        <w:rFonts w:ascii="Symbol" w:hAnsi="Symbol" w:hint="default"/>
      </w:rPr>
    </w:lvl>
    <w:lvl w:ilvl="4" w:tplc="90C08E80" w:tentative="1">
      <w:start w:val="1"/>
      <w:numFmt w:val="bullet"/>
      <w:lvlText w:val="o"/>
      <w:lvlJc w:val="left"/>
      <w:pPr>
        <w:tabs>
          <w:tab w:val="num" w:pos="3600"/>
        </w:tabs>
        <w:ind w:left="3600" w:hanging="360"/>
      </w:pPr>
      <w:rPr>
        <w:rFonts w:ascii="Courier New" w:hAnsi="Courier New" w:hint="default"/>
      </w:rPr>
    </w:lvl>
    <w:lvl w:ilvl="5" w:tplc="3C54DF0E" w:tentative="1">
      <w:start w:val="1"/>
      <w:numFmt w:val="bullet"/>
      <w:lvlText w:val=""/>
      <w:lvlJc w:val="left"/>
      <w:pPr>
        <w:tabs>
          <w:tab w:val="num" w:pos="4320"/>
        </w:tabs>
        <w:ind w:left="4320" w:hanging="360"/>
      </w:pPr>
      <w:rPr>
        <w:rFonts w:ascii="Wingdings" w:hAnsi="Wingdings" w:hint="default"/>
      </w:rPr>
    </w:lvl>
    <w:lvl w:ilvl="6" w:tplc="A6EE8574" w:tentative="1">
      <w:start w:val="1"/>
      <w:numFmt w:val="bullet"/>
      <w:lvlText w:val=""/>
      <w:lvlJc w:val="left"/>
      <w:pPr>
        <w:tabs>
          <w:tab w:val="num" w:pos="5040"/>
        </w:tabs>
        <w:ind w:left="5040" w:hanging="360"/>
      </w:pPr>
      <w:rPr>
        <w:rFonts w:ascii="Symbol" w:hAnsi="Symbol" w:hint="default"/>
      </w:rPr>
    </w:lvl>
    <w:lvl w:ilvl="7" w:tplc="559A83AC" w:tentative="1">
      <w:start w:val="1"/>
      <w:numFmt w:val="bullet"/>
      <w:lvlText w:val="o"/>
      <w:lvlJc w:val="left"/>
      <w:pPr>
        <w:tabs>
          <w:tab w:val="num" w:pos="5760"/>
        </w:tabs>
        <w:ind w:left="5760" w:hanging="360"/>
      </w:pPr>
      <w:rPr>
        <w:rFonts w:ascii="Courier New" w:hAnsi="Courier New" w:hint="default"/>
      </w:rPr>
    </w:lvl>
    <w:lvl w:ilvl="8" w:tplc="EECEE0D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934990"/>
    <w:multiLevelType w:val="hybridMultilevel"/>
    <w:tmpl w:val="863899A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0167C66"/>
    <w:multiLevelType w:val="hybridMultilevel"/>
    <w:tmpl w:val="E82C9B6A"/>
    <w:lvl w:ilvl="0" w:tplc="F3BE75D4">
      <w:start w:val="1"/>
      <w:numFmt w:val="bullet"/>
      <w:lvlText w:val="-"/>
      <w:lvlJc w:val="left"/>
      <w:pPr>
        <w:tabs>
          <w:tab w:val="num" w:pos="1353"/>
        </w:tabs>
        <w:ind w:left="1353" w:hanging="360"/>
      </w:pPr>
      <w:rPr>
        <w:rFonts w:ascii="Times New Roman" w:eastAsia="Times New Roman" w:hAnsi="Times New Roman" w:hint="default"/>
      </w:rPr>
    </w:lvl>
    <w:lvl w:ilvl="1" w:tplc="C54ECB9C" w:tentative="1">
      <w:start w:val="1"/>
      <w:numFmt w:val="bullet"/>
      <w:lvlText w:val="o"/>
      <w:lvlJc w:val="left"/>
      <w:pPr>
        <w:tabs>
          <w:tab w:val="num" w:pos="2073"/>
        </w:tabs>
        <w:ind w:left="2073" w:hanging="360"/>
      </w:pPr>
      <w:rPr>
        <w:rFonts w:ascii="Courier New" w:hAnsi="Courier New" w:hint="default"/>
      </w:rPr>
    </w:lvl>
    <w:lvl w:ilvl="2" w:tplc="BCF8E904" w:tentative="1">
      <w:start w:val="1"/>
      <w:numFmt w:val="bullet"/>
      <w:lvlText w:val=""/>
      <w:lvlJc w:val="left"/>
      <w:pPr>
        <w:tabs>
          <w:tab w:val="num" w:pos="2793"/>
        </w:tabs>
        <w:ind w:left="2793" w:hanging="360"/>
      </w:pPr>
      <w:rPr>
        <w:rFonts w:ascii="Wingdings" w:hAnsi="Wingdings" w:hint="default"/>
      </w:rPr>
    </w:lvl>
    <w:lvl w:ilvl="3" w:tplc="C6D436DE" w:tentative="1">
      <w:start w:val="1"/>
      <w:numFmt w:val="bullet"/>
      <w:lvlText w:val=""/>
      <w:lvlJc w:val="left"/>
      <w:pPr>
        <w:tabs>
          <w:tab w:val="num" w:pos="3513"/>
        </w:tabs>
        <w:ind w:left="3513" w:hanging="360"/>
      </w:pPr>
      <w:rPr>
        <w:rFonts w:ascii="Symbol" w:hAnsi="Symbol" w:hint="default"/>
      </w:rPr>
    </w:lvl>
    <w:lvl w:ilvl="4" w:tplc="4B2EAFF6" w:tentative="1">
      <w:start w:val="1"/>
      <w:numFmt w:val="bullet"/>
      <w:lvlText w:val="o"/>
      <w:lvlJc w:val="left"/>
      <w:pPr>
        <w:tabs>
          <w:tab w:val="num" w:pos="4233"/>
        </w:tabs>
        <w:ind w:left="4233" w:hanging="360"/>
      </w:pPr>
      <w:rPr>
        <w:rFonts w:ascii="Courier New" w:hAnsi="Courier New" w:hint="default"/>
      </w:rPr>
    </w:lvl>
    <w:lvl w:ilvl="5" w:tplc="E002441C" w:tentative="1">
      <w:start w:val="1"/>
      <w:numFmt w:val="bullet"/>
      <w:lvlText w:val=""/>
      <w:lvlJc w:val="left"/>
      <w:pPr>
        <w:tabs>
          <w:tab w:val="num" w:pos="4953"/>
        </w:tabs>
        <w:ind w:left="4953" w:hanging="360"/>
      </w:pPr>
      <w:rPr>
        <w:rFonts w:ascii="Wingdings" w:hAnsi="Wingdings" w:hint="default"/>
      </w:rPr>
    </w:lvl>
    <w:lvl w:ilvl="6" w:tplc="49D605F6" w:tentative="1">
      <w:start w:val="1"/>
      <w:numFmt w:val="bullet"/>
      <w:lvlText w:val=""/>
      <w:lvlJc w:val="left"/>
      <w:pPr>
        <w:tabs>
          <w:tab w:val="num" w:pos="5673"/>
        </w:tabs>
        <w:ind w:left="5673" w:hanging="360"/>
      </w:pPr>
      <w:rPr>
        <w:rFonts w:ascii="Symbol" w:hAnsi="Symbol" w:hint="default"/>
      </w:rPr>
    </w:lvl>
    <w:lvl w:ilvl="7" w:tplc="EA16D938" w:tentative="1">
      <w:start w:val="1"/>
      <w:numFmt w:val="bullet"/>
      <w:lvlText w:val="o"/>
      <w:lvlJc w:val="left"/>
      <w:pPr>
        <w:tabs>
          <w:tab w:val="num" w:pos="6393"/>
        </w:tabs>
        <w:ind w:left="6393" w:hanging="360"/>
      </w:pPr>
      <w:rPr>
        <w:rFonts w:ascii="Courier New" w:hAnsi="Courier New" w:hint="default"/>
      </w:rPr>
    </w:lvl>
    <w:lvl w:ilvl="8" w:tplc="CC0ECEE4" w:tentative="1">
      <w:start w:val="1"/>
      <w:numFmt w:val="bullet"/>
      <w:lvlText w:val=""/>
      <w:lvlJc w:val="left"/>
      <w:pPr>
        <w:tabs>
          <w:tab w:val="num" w:pos="7113"/>
        </w:tabs>
        <w:ind w:left="7113" w:hanging="360"/>
      </w:pPr>
      <w:rPr>
        <w:rFonts w:ascii="Wingdings" w:hAnsi="Wingdings" w:hint="default"/>
      </w:rPr>
    </w:lvl>
  </w:abstractNum>
  <w:abstractNum w:abstractNumId="8" w15:restartNumberingAfterBreak="0">
    <w:nsid w:val="35AA7B94"/>
    <w:multiLevelType w:val="singleLevel"/>
    <w:tmpl w:val="5B867F04"/>
    <w:lvl w:ilvl="0">
      <w:start w:val="4"/>
      <w:numFmt w:val="bullet"/>
      <w:lvlText w:val="-"/>
      <w:lvlJc w:val="left"/>
      <w:pPr>
        <w:tabs>
          <w:tab w:val="num" w:pos="360"/>
        </w:tabs>
        <w:ind w:left="360" w:hanging="360"/>
      </w:pPr>
      <w:rPr>
        <w:rFonts w:hint="default"/>
      </w:rPr>
    </w:lvl>
  </w:abstractNum>
  <w:abstractNum w:abstractNumId="9" w15:restartNumberingAfterBreak="0">
    <w:nsid w:val="3CC334C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650B84"/>
    <w:multiLevelType w:val="singleLevel"/>
    <w:tmpl w:val="5B867F04"/>
    <w:lvl w:ilvl="0">
      <w:start w:val="4"/>
      <w:numFmt w:val="bullet"/>
      <w:lvlText w:val="-"/>
      <w:lvlJc w:val="left"/>
      <w:pPr>
        <w:tabs>
          <w:tab w:val="num" w:pos="360"/>
        </w:tabs>
        <w:ind w:left="360" w:hanging="360"/>
      </w:pPr>
      <w:rPr>
        <w:rFonts w:hint="default"/>
      </w:rPr>
    </w:lvl>
  </w:abstractNum>
  <w:abstractNum w:abstractNumId="11" w15:restartNumberingAfterBreak="0">
    <w:nsid w:val="47303238"/>
    <w:multiLevelType w:val="singleLevel"/>
    <w:tmpl w:val="5B867F04"/>
    <w:lvl w:ilvl="0">
      <w:start w:val="4"/>
      <w:numFmt w:val="bullet"/>
      <w:lvlText w:val="-"/>
      <w:lvlJc w:val="left"/>
      <w:pPr>
        <w:tabs>
          <w:tab w:val="num" w:pos="360"/>
        </w:tabs>
        <w:ind w:left="360" w:hanging="360"/>
      </w:pPr>
      <w:rPr>
        <w:rFonts w:hint="default"/>
      </w:rPr>
    </w:lvl>
  </w:abstractNum>
  <w:abstractNum w:abstractNumId="12" w15:restartNumberingAfterBreak="0">
    <w:nsid w:val="4B4849C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E5C351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EE5B56"/>
    <w:multiLevelType w:val="multilevel"/>
    <w:tmpl w:val="30F0D356"/>
    <w:lvl w:ilvl="0">
      <w:start w:val="1"/>
      <w:numFmt w:val="decimal"/>
      <w:lvlText w:val="%1)"/>
      <w:lvlJc w:val="left"/>
      <w:pPr>
        <w:tabs>
          <w:tab w:val="num" w:pos="360"/>
        </w:tabs>
        <w:ind w:left="360" w:hanging="360"/>
      </w:pPr>
      <w:rPr>
        <w:rFonts w:cs="Times New Roman"/>
      </w:rPr>
    </w:lvl>
    <w:lvl w:ilvl="1">
      <w:start w:val="1"/>
      <w:numFmt w:val="decimal"/>
      <w:pStyle w:val="Heading2"/>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624659CC"/>
    <w:multiLevelType w:val="hybridMultilevel"/>
    <w:tmpl w:val="51AE0B10"/>
    <w:lvl w:ilvl="0" w:tplc="5566C1A0">
      <w:start w:val="1"/>
      <w:numFmt w:val="bullet"/>
      <w:lvlText w:val=""/>
      <w:lvlJc w:val="left"/>
      <w:pPr>
        <w:tabs>
          <w:tab w:val="num" w:pos="720"/>
        </w:tabs>
        <w:ind w:left="720" w:hanging="360"/>
      </w:pPr>
      <w:rPr>
        <w:rFonts w:ascii="Wingdings" w:hAnsi="Wingdings" w:hint="default"/>
      </w:rPr>
    </w:lvl>
    <w:lvl w:ilvl="1" w:tplc="B358DA3C" w:tentative="1">
      <w:start w:val="1"/>
      <w:numFmt w:val="bullet"/>
      <w:lvlText w:val="o"/>
      <w:lvlJc w:val="left"/>
      <w:pPr>
        <w:tabs>
          <w:tab w:val="num" w:pos="1440"/>
        </w:tabs>
        <w:ind w:left="1440" w:hanging="360"/>
      </w:pPr>
      <w:rPr>
        <w:rFonts w:ascii="Courier New" w:hAnsi="Courier New" w:hint="default"/>
      </w:rPr>
    </w:lvl>
    <w:lvl w:ilvl="2" w:tplc="D30285F2" w:tentative="1">
      <w:start w:val="1"/>
      <w:numFmt w:val="bullet"/>
      <w:lvlText w:val=""/>
      <w:lvlJc w:val="left"/>
      <w:pPr>
        <w:tabs>
          <w:tab w:val="num" w:pos="2160"/>
        </w:tabs>
        <w:ind w:left="2160" w:hanging="360"/>
      </w:pPr>
      <w:rPr>
        <w:rFonts w:ascii="Wingdings" w:hAnsi="Wingdings" w:hint="default"/>
      </w:rPr>
    </w:lvl>
    <w:lvl w:ilvl="3" w:tplc="07A6A454" w:tentative="1">
      <w:start w:val="1"/>
      <w:numFmt w:val="bullet"/>
      <w:lvlText w:val=""/>
      <w:lvlJc w:val="left"/>
      <w:pPr>
        <w:tabs>
          <w:tab w:val="num" w:pos="2880"/>
        </w:tabs>
        <w:ind w:left="2880" w:hanging="360"/>
      </w:pPr>
      <w:rPr>
        <w:rFonts w:ascii="Symbol" w:hAnsi="Symbol" w:hint="default"/>
      </w:rPr>
    </w:lvl>
    <w:lvl w:ilvl="4" w:tplc="98081B4A" w:tentative="1">
      <w:start w:val="1"/>
      <w:numFmt w:val="bullet"/>
      <w:lvlText w:val="o"/>
      <w:lvlJc w:val="left"/>
      <w:pPr>
        <w:tabs>
          <w:tab w:val="num" w:pos="3600"/>
        </w:tabs>
        <w:ind w:left="3600" w:hanging="360"/>
      </w:pPr>
      <w:rPr>
        <w:rFonts w:ascii="Courier New" w:hAnsi="Courier New" w:hint="default"/>
      </w:rPr>
    </w:lvl>
    <w:lvl w:ilvl="5" w:tplc="55B2ECDE" w:tentative="1">
      <w:start w:val="1"/>
      <w:numFmt w:val="bullet"/>
      <w:lvlText w:val=""/>
      <w:lvlJc w:val="left"/>
      <w:pPr>
        <w:tabs>
          <w:tab w:val="num" w:pos="4320"/>
        </w:tabs>
        <w:ind w:left="4320" w:hanging="360"/>
      </w:pPr>
      <w:rPr>
        <w:rFonts w:ascii="Wingdings" w:hAnsi="Wingdings" w:hint="default"/>
      </w:rPr>
    </w:lvl>
    <w:lvl w:ilvl="6" w:tplc="C76ABB9C" w:tentative="1">
      <w:start w:val="1"/>
      <w:numFmt w:val="bullet"/>
      <w:lvlText w:val=""/>
      <w:lvlJc w:val="left"/>
      <w:pPr>
        <w:tabs>
          <w:tab w:val="num" w:pos="5040"/>
        </w:tabs>
        <w:ind w:left="5040" w:hanging="360"/>
      </w:pPr>
      <w:rPr>
        <w:rFonts w:ascii="Symbol" w:hAnsi="Symbol" w:hint="default"/>
      </w:rPr>
    </w:lvl>
    <w:lvl w:ilvl="7" w:tplc="E5E2D252" w:tentative="1">
      <w:start w:val="1"/>
      <w:numFmt w:val="bullet"/>
      <w:lvlText w:val="o"/>
      <w:lvlJc w:val="left"/>
      <w:pPr>
        <w:tabs>
          <w:tab w:val="num" w:pos="5760"/>
        </w:tabs>
        <w:ind w:left="5760" w:hanging="360"/>
      </w:pPr>
      <w:rPr>
        <w:rFonts w:ascii="Courier New" w:hAnsi="Courier New" w:hint="default"/>
      </w:rPr>
    </w:lvl>
    <w:lvl w:ilvl="8" w:tplc="0C8EE9C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7633E8"/>
    <w:multiLevelType w:val="hybridMultilevel"/>
    <w:tmpl w:val="0142A7B6"/>
    <w:lvl w:ilvl="0" w:tplc="A120EFE2">
      <w:start w:val="1"/>
      <w:numFmt w:val="bullet"/>
      <w:lvlText w:val="o"/>
      <w:lvlJc w:val="left"/>
      <w:pPr>
        <w:tabs>
          <w:tab w:val="num" w:pos="720"/>
        </w:tabs>
        <w:ind w:left="720" w:hanging="360"/>
      </w:pPr>
      <w:rPr>
        <w:rFonts w:ascii="Courier New" w:hAnsi="Courier New" w:cs="Courier New" w:hint="default"/>
      </w:rPr>
    </w:lvl>
    <w:lvl w:ilvl="1" w:tplc="4BB84DCC" w:tentative="1">
      <w:start w:val="1"/>
      <w:numFmt w:val="bullet"/>
      <w:lvlText w:val="o"/>
      <w:lvlJc w:val="left"/>
      <w:pPr>
        <w:tabs>
          <w:tab w:val="num" w:pos="1440"/>
        </w:tabs>
        <w:ind w:left="1440" w:hanging="360"/>
      </w:pPr>
      <w:rPr>
        <w:rFonts w:ascii="Courier New" w:hAnsi="Courier New" w:cs="Courier New" w:hint="default"/>
      </w:rPr>
    </w:lvl>
    <w:lvl w:ilvl="2" w:tplc="DED2B9DA" w:tentative="1">
      <w:start w:val="1"/>
      <w:numFmt w:val="bullet"/>
      <w:lvlText w:val=""/>
      <w:lvlJc w:val="left"/>
      <w:pPr>
        <w:tabs>
          <w:tab w:val="num" w:pos="2160"/>
        </w:tabs>
        <w:ind w:left="2160" w:hanging="360"/>
      </w:pPr>
      <w:rPr>
        <w:rFonts w:ascii="Wingdings" w:hAnsi="Wingdings" w:hint="default"/>
      </w:rPr>
    </w:lvl>
    <w:lvl w:ilvl="3" w:tplc="5DE216DC" w:tentative="1">
      <w:start w:val="1"/>
      <w:numFmt w:val="bullet"/>
      <w:lvlText w:val=""/>
      <w:lvlJc w:val="left"/>
      <w:pPr>
        <w:tabs>
          <w:tab w:val="num" w:pos="2880"/>
        </w:tabs>
        <w:ind w:left="2880" w:hanging="360"/>
      </w:pPr>
      <w:rPr>
        <w:rFonts w:ascii="Symbol" w:hAnsi="Symbol" w:hint="default"/>
      </w:rPr>
    </w:lvl>
    <w:lvl w:ilvl="4" w:tplc="67269138" w:tentative="1">
      <w:start w:val="1"/>
      <w:numFmt w:val="bullet"/>
      <w:lvlText w:val="o"/>
      <w:lvlJc w:val="left"/>
      <w:pPr>
        <w:tabs>
          <w:tab w:val="num" w:pos="3600"/>
        </w:tabs>
        <w:ind w:left="3600" w:hanging="360"/>
      </w:pPr>
      <w:rPr>
        <w:rFonts w:ascii="Courier New" w:hAnsi="Courier New" w:cs="Courier New" w:hint="default"/>
      </w:rPr>
    </w:lvl>
    <w:lvl w:ilvl="5" w:tplc="B1324032" w:tentative="1">
      <w:start w:val="1"/>
      <w:numFmt w:val="bullet"/>
      <w:lvlText w:val=""/>
      <w:lvlJc w:val="left"/>
      <w:pPr>
        <w:tabs>
          <w:tab w:val="num" w:pos="4320"/>
        </w:tabs>
        <w:ind w:left="4320" w:hanging="360"/>
      </w:pPr>
      <w:rPr>
        <w:rFonts w:ascii="Wingdings" w:hAnsi="Wingdings" w:hint="default"/>
      </w:rPr>
    </w:lvl>
    <w:lvl w:ilvl="6" w:tplc="1100ABEA" w:tentative="1">
      <w:start w:val="1"/>
      <w:numFmt w:val="bullet"/>
      <w:lvlText w:val=""/>
      <w:lvlJc w:val="left"/>
      <w:pPr>
        <w:tabs>
          <w:tab w:val="num" w:pos="5040"/>
        </w:tabs>
        <w:ind w:left="5040" w:hanging="360"/>
      </w:pPr>
      <w:rPr>
        <w:rFonts w:ascii="Symbol" w:hAnsi="Symbol" w:hint="default"/>
      </w:rPr>
    </w:lvl>
    <w:lvl w:ilvl="7" w:tplc="A0BA66FC" w:tentative="1">
      <w:start w:val="1"/>
      <w:numFmt w:val="bullet"/>
      <w:lvlText w:val="o"/>
      <w:lvlJc w:val="left"/>
      <w:pPr>
        <w:tabs>
          <w:tab w:val="num" w:pos="5760"/>
        </w:tabs>
        <w:ind w:left="5760" w:hanging="360"/>
      </w:pPr>
      <w:rPr>
        <w:rFonts w:ascii="Courier New" w:hAnsi="Courier New" w:cs="Courier New" w:hint="default"/>
      </w:rPr>
    </w:lvl>
    <w:lvl w:ilvl="8" w:tplc="5CDA7A7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3C248E"/>
    <w:multiLevelType w:val="hybridMultilevel"/>
    <w:tmpl w:val="A664DE66"/>
    <w:lvl w:ilvl="0" w:tplc="55089D0E">
      <w:start w:val="1"/>
      <w:numFmt w:val="decimal"/>
      <w:lvlText w:val="%1."/>
      <w:lvlJc w:val="left"/>
      <w:pPr>
        <w:tabs>
          <w:tab w:val="num" w:pos="720"/>
        </w:tabs>
        <w:ind w:left="720" w:hanging="360"/>
      </w:pPr>
    </w:lvl>
    <w:lvl w:ilvl="1" w:tplc="C0E0C50C" w:tentative="1">
      <w:start w:val="1"/>
      <w:numFmt w:val="lowerLetter"/>
      <w:lvlText w:val="%2."/>
      <w:lvlJc w:val="left"/>
      <w:pPr>
        <w:tabs>
          <w:tab w:val="num" w:pos="1440"/>
        </w:tabs>
        <w:ind w:left="1440" w:hanging="360"/>
      </w:pPr>
    </w:lvl>
    <w:lvl w:ilvl="2" w:tplc="D7C653DE" w:tentative="1">
      <w:start w:val="1"/>
      <w:numFmt w:val="lowerRoman"/>
      <w:lvlText w:val="%3."/>
      <w:lvlJc w:val="right"/>
      <w:pPr>
        <w:tabs>
          <w:tab w:val="num" w:pos="2160"/>
        </w:tabs>
        <w:ind w:left="2160" w:hanging="180"/>
      </w:pPr>
    </w:lvl>
    <w:lvl w:ilvl="3" w:tplc="05F847DC" w:tentative="1">
      <w:start w:val="1"/>
      <w:numFmt w:val="decimal"/>
      <w:lvlText w:val="%4."/>
      <w:lvlJc w:val="left"/>
      <w:pPr>
        <w:tabs>
          <w:tab w:val="num" w:pos="2880"/>
        </w:tabs>
        <w:ind w:left="2880" w:hanging="360"/>
      </w:pPr>
    </w:lvl>
    <w:lvl w:ilvl="4" w:tplc="2212787E" w:tentative="1">
      <w:start w:val="1"/>
      <w:numFmt w:val="lowerLetter"/>
      <w:lvlText w:val="%5."/>
      <w:lvlJc w:val="left"/>
      <w:pPr>
        <w:tabs>
          <w:tab w:val="num" w:pos="3600"/>
        </w:tabs>
        <w:ind w:left="3600" w:hanging="360"/>
      </w:pPr>
    </w:lvl>
    <w:lvl w:ilvl="5" w:tplc="185A8F60" w:tentative="1">
      <w:start w:val="1"/>
      <w:numFmt w:val="lowerRoman"/>
      <w:lvlText w:val="%6."/>
      <w:lvlJc w:val="right"/>
      <w:pPr>
        <w:tabs>
          <w:tab w:val="num" w:pos="4320"/>
        </w:tabs>
        <w:ind w:left="4320" w:hanging="180"/>
      </w:pPr>
    </w:lvl>
    <w:lvl w:ilvl="6" w:tplc="E676F6B4" w:tentative="1">
      <w:start w:val="1"/>
      <w:numFmt w:val="decimal"/>
      <w:lvlText w:val="%7."/>
      <w:lvlJc w:val="left"/>
      <w:pPr>
        <w:tabs>
          <w:tab w:val="num" w:pos="5040"/>
        </w:tabs>
        <w:ind w:left="5040" w:hanging="360"/>
      </w:pPr>
    </w:lvl>
    <w:lvl w:ilvl="7" w:tplc="DDC8CA24" w:tentative="1">
      <w:start w:val="1"/>
      <w:numFmt w:val="lowerLetter"/>
      <w:lvlText w:val="%8."/>
      <w:lvlJc w:val="left"/>
      <w:pPr>
        <w:tabs>
          <w:tab w:val="num" w:pos="5760"/>
        </w:tabs>
        <w:ind w:left="5760" w:hanging="360"/>
      </w:pPr>
    </w:lvl>
    <w:lvl w:ilvl="8" w:tplc="59B27DAC" w:tentative="1">
      <w:start w:val="1"/>
      <w:numFmt w:val="lowerRoman"/>
      <w:lvlText w:val="%9."/>
      <w:lvlJc w:val="right"/>
      <w:pPr>
        <w:tabs>
          <w:tab w:val="num" w:pos="6480"/>
        </w:tabs>
        <w:ind w:left="6480" w:hanging="180"/>
      </w:pPr>
    </w:lvl>
  </w:abstractNum>
  <w:abstractNum w:abstractNumId="18" w15:restartNumberingAfterBreak="0">
    <w:nsid w:val="698B3E88"/>
    <w:multiLevelType w:val="hybridMultilevel"/>
    <w:tmpl w:val="B21459F2"/>
    <w:lvl w:ilvl="0" w:tplc="C99864AA">
      <w:start w:val="1"/>
      <w:numFmt w:val="bullet"/>
      <w:lvlText w:val=""/>
      <w:lvlJc w:val="left"/>
      <w:pPr>
        <w:tabs>
          <w:tab w:val="num" w:pos="720"/>
        </w:tabs>
        <w:ind w:left="720" w:hanging="360"/>
      </w:pPr>
      <w:rPr>
        <w:rFonts w:ascii="Symbol" w:eastAsia="Times New Roman" w:hAnsi="Symbol" w:hint="default"/>
      </w:rPr>
    </w:lvl>
    <w:lvl w:ilvl="1" w:tplc="5EBA6AD4" w:tentative="1">
      <w:start w:val="1"/>
      <w:numFmt w:val="bullet"/>
      <w:lvlText w:val="o"/>
      <w:lvlJc w:val="left"/>
      <w:pPr>
        <w:tabs>
          <w:tab w:val="num" w:pos="1440"/>
        </w:tabs>
        <w:ind w:left="1440" w:hanging="360"/>
      </w:pPr>
      <w:rPr>
        <w:rFonts w:ascii="Courier New" w:hAnsi="Courier New" w:hint="default"/>
      </w:rPr>
    </w:lvl>
    <w:lvl w:ilvl="2" w:tplc="A382497C" w:tentative="1">
      <w:start w:val="1"/>
      <w:numFmt w:val="bullet"/>
      <w:lvlText w:val=""/>
      <w:lvlJc w:val="left"/>
      <w:pPr>
        <w:tabs>
          <w:tab w:val="num" w:pos="2160"/>
        </w:tabs>
        <w:ind w:left="2160" w:hanging="360"/>
      </w:pPr>
      <w:rPr>
        <w:rFonts w:ascii="Wingdings" w:hAnsi="Wingdings" w:hint="default"/>
      </w:rPr>
    </w:lvl>
    <w:lvl w:ilvl="3" w:tplc="80F4B312" w:tentative="1">
      <w:start w:val="1"/>
      <w:numFmt w:val="bullet"/>
      <w:lvlText w:val=""/>
      <w:lvlJc w:val="left"/>
      <w:pPr>
        <w:tabs>
          <w:tab w:val="num" w:pos="2880"/>
        </w:tabs>
        <w:ind w:left="2880" w:hanging="360"/>
      </w:pPr>
      <w:rPr>
        <w:rFonts w:ascii="Symbol" w:hAnsi="Symbol" w:hint="default"/>
      </w:rPr>
    </w:lvl>
    <w:lvl w:ilvl="4" w:tplc="59C08688" w:tentative="1">
      <w:start w:val="1"/>
      <w:numFmt w:val="bullet"/>
      <w:lvlText w:val="o"/>
      <w:lvlJc w:val="left"/>
      <w:pPr>
        <w:tabs>
          <w:tab w:val="num" w:pos="3600"/>
        </w:tabs>
        <w:ind w:left="3600" w:hanging="360"/>
      </w:pPr>
      <w:rPr>
        <w:rFonts w:ascii="Courier New" w:hAnsi="Courier New" w:hint="default"/>
      </w:rPr>
    </w:lvl>
    <w:lvl w:ilvl="5" w:tplc="A08EF40C" w:tentative="1">
      <w:start w:val="1"/>
      <w:numFmt w:val="bullet"/>
      <w:lvlText w:val=""/>
      <w:lvlJc w:val="left"/>
      <w:pPr>
        <w:tabs>
          <w:tab w:val="num" w:pos="4320"/>
        </w:tabs>
        <w:ind w:left="4320" w:hanging="360"/>
      </w:pPr>
      <w:rPr>
        <w:rFonts w:ascii="Wingdings" w:hAnsi="Wingdings" w:hint="default"/>
      </w:rPr>
    </w:lvl>
    <w:lvl w:ilvl="6" w:tplc="39CE0516" w:tentative="1">
      <w:start w:val="1"/>
      <w:numFmt w:val="bullet"/>
      <w:lvlText w:val=""/>
      <w:lvlJc w:val="left"/>
      <w:pPr>
        <w:tabs>
          <w:tab w:val="num" w:pos="5040"/>
        </w:tabs>
        <w:ind w:left="5040" w:hanging="360"/>
      </w:pPr>
      <w:rPr>
        <w:rFonts w:ascii="Symbol" w:hAnsi="Symbol" w:hint="default"/>
      </w:rPr>
    </w:lvl>
    <w:lvl w:ilvl="7" w:tplc="8D766DB2" w:tentative="1">
      <w:start w:val="1"/>
      <w:numFmt w:val="bullet"/>
      <w:lvlText w:val="o"/>
      <w:lvlJc w:val="left"/>
      <w:pPr>
        <w:tabs>
          <w:tab w:val="num" w:pos="5760"/>
        </w:tabs>
        <w:ind w:left="5760" w:hanging="360"/>
      </w:pPr>
      <w:rPr>
        <w:rFonts w:ascii="Courier New" w:hAnsi="Courier New" w:hint="default"/>
      </w:rPr>
    </w:lvl>
    <w:lvl w:ilvl="8" w:tplc="B7DAD4A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F00E3A"/>
    <w:multiLevelType w:val="hybridMultilevel"/>
    <w:tmpl w:val="1BECB20A"/>
    <w:lvl w:ilvl="0" w:tplc="42B8F2BE">
      <w:start w:val="1"/>
      <w:numFmt w:val="lowerLetter"/>
      <w:lvlText w:val="%1)"/>
      <w:lvlJc w:val="left"/>
      <w:pPr>
        <w:tabs>
          <w:tab w:val="num" w:pos="720"/>
        </w:tabs>
        <w:ind w:left="720" w:hanging="360"/>
      </w:pPr>
      <w:rPr>
        <w:rFonts w:cs="Times New Roman" w:hint="default"/>
      </w:rPr>
    </w:lvl>
    <w:lvl w:ilvl="1" w:tplc="04AA319E">
      <w:start w:val="2"/>
      <w:numFmt w:val="upperLetter"/>
      <w:lvlText w:val="%2)"/>
      <w:lvlJc w:val="left"/>
      <w:pPr>
        <w:tabs>
          <w:tab w:val="num" w:pos="1440"/>
        </w:tabs>
        <w:ind w:left="1440" w:hanging="360"/>
      </w:pPr>
      <w:rPr>
        <w:rFonts w:cs="Times New Roman" w:hint="default"/>
      </w:rPr>
    </w:lvl>
    <w:lvl w:ilvl="2" w:tplc="E85A5162" w:tentative="1">
      <w:start w:val="1"/>
      <w:numFmt w:val="lowerRoman"/>
      <w:lvlText w:val="%3."/>
      <w:lvlJc w:val="right"/>
      <w:pPr>
        <w:tabs>
          <w:tab w:val="num" w:pos="2160"/>
        </w:tabs>
        <w:ind w:left="2160" w:hanging="180"/>
      </w:pPr>
      <w:rPr>
        <w:rFonts w:cs="Times New Roman"/>
      </w:rPr>
    </w:lvl>
    <w:lvl w:ilvl="3" w:tplc="783E73C0" w:tentative="1">
      <w:start w:val="1"/>
      <w:numFmt w:val="decimal"/>
      <w:lvlText w:val="%4."/>
      <w:lvlJc w:val="left"/>
      <w:pPr>
        <w:tabs>
          <w:tab w:val="num" w:pos="2880"/>
        </w:tabs>
        <w:ind w:left="2880" w:hanging="360"/>
      </w:pPr>
      <w:rPr>
        <w:rFonts w:cs="Times New Roman"/>
      </w:rPr>
    </w:lvl>
    <w:lvl w:ilvl="4" w:tplc="F5207D46" w:tentative="1">
      <w:start w:val="1"/>
      <w:numFmt w:val="lowerLetter"/>
      <w:lvlText w:val="%5."/>
      <w:lvlJc w:val="left"/>
      <w:pPr>
        <w:tabs>
          <w:tab w:val="num" w:pos="3600"/>
        </w:tabs>
        <w:ind w:left="3600" w:hanging="360"/>
      </w:pPr>
      <w:rPr>
        <w:rFonts w:cs="Times New Roman"/>
      </w:rPr>
    </w:lvl>
    <w:lvl w:ilvl="5" w:tplc="8244FFAC" w:tentative="1">
      <w:start w:val="1"/>
      <w:numFmt w:val="lowerRoman"/>
      <w:lvlText w:val="%6."/>
      <w:lvlJc w:val="right"/>
      <w:pPr>
        <w:tabs>
          <w:tab w:val="num" w:pos="4320"/>
        </w:tabs>
        <w:ind w:left="4320" w:hanging="180"/>
      </w:pPr>
      <w:rPr>
        <w:rFonts w:cs="Times New Roman"/>
      </w:rPr>
    </w:lvl>
    <w:lvl w:ilvl="6" w:tplc="17DA7776" w:tentative="1">
      <w:start w:val="1"/>
      <w:numFmt w:val="decimal"/>
      <w:lvlText w:val="%7."/>
      <w:lvlJc w:val="left"/>
      <w:pPr>
        <w:tabs>
          <w:tab w:val="num" w:pos="5040"/>
        </w:tabs>
        <w:ind w:left="5040" w:hanging="360"/>
      </w:pPr>
      <w:rPr>
        <w:rFonts w:cs="Times New Roman"/>
      </w:rPr>
    </w:lvl>
    <w:lvl w:ilvl="7" w:tplc="714E4592" w:tentative="1">
      <w:start w:val="1"/>
      <w:numFmt w:val="lowerLetter"/>
      <w:lvlText w:val="%8."/>
      <w:lvlJc w:val="left"/>
      <w:pPr>
        <w:tabs>
          <w:tab w:val="num" w:pos="5760"/>
        </w:tabs>
        <w:ind w:left="5760" w:hanging="360"/>
      </w:pPr>
      <w:rPr>
        <w:rFonts w:cs="Times New Roman"/>
      </w:rPr>
    </w:lvl>
    <w:lvl w:ilvl="8" w:tplc="3F62FE7E" w:tentative="1">
      <w:start w:val="1"/>
      <w:numFmt w:val="lowerRoman"/>
      <w:lvlText w:val="%9."/>
      <w:lvlJc w:val="right"/>
      <w:pPr>
        <w:tabs>
          <w:tab w:val="num" w:pos="6480"/>
        </w:tabs>
        <w:ind w:left="6480" w:hanging="180"/>
      </w:pPr>
      <w:rPr>
        <w:rFonts w:cs="Times New Roman"/>
      </w:rPr>
    </w:lvl>
  </w:abstractNum>
  <w:abstractNum w:abstractNumId="20" w15:restartNumberingAfterBreak="0">
    <w:nsid w:val="7097236D"/>
    <w:multiLevelType w:val="hybridMultilevel"/>
    <w:tmpl w:val="BA9478EC"/>
    <w:lvl w:ilvl="0" w:tplc="B94C0E44">
      <w:start w:val="1"/>
      <w:numFmt w:val="decimal"/>
      <w:lvlText w:val="%1."/>
      <w:lvlJc w:val="left"/>
      <w:pPr>
        <w:tabs>
          <w:tab w:val="num" w:pos="720"/>
        </w:tabs>
        <w:ind w:left="720" w:hanging="360"/>
      </w:pPr>
      <w:rPr>
        <w:rFonts w:cs="Times New Roman"/>
      </w:rPr>
    </w:lvl>
    <w:lvl w:ilvl="1" w:tplc="C6845DCE" w:tentative="1">
      <w:start w:val="1"/>
      <w:numFmt w:val="lowerLetter"/>
      <w:lvlText w:val="%2."/>
      <w:lvlJc w:val="left"/>
      <w:pPr>
        <w:tabs>
          <w:tab w:val="num" w:pos="1440"/>
        </w:tabs>
        <w:ind w:left="1440" w:hanging="360"/>
      </w:pPr>
      <w:rPr>
        <w:rFonts w:cs="Times New Roman"/>
      </w:rPr>
    </w:lvl>
    <w:lvl w:ilvl="2" w:tplc="FDA0986E" w:tentative="1">
      <w:start w:val="1"/>
      <w:numFmt w:val="lowerRoman"/>
      <w:lvlText w:val="%3."/>
      <w:lvlJc w:val="right"/>
      <w:pPr>
        <w:tabs>
          <w:tab w:val="num" w:pos="2160"/>
        </w:tabs>
        <w:ind w:left="2160" w:hanging="180"/>
      </w:pPr>
      <w:rPr>
        <w:rFonts w:cs="Times New Roman"/>
      </w:rPr>
    </w:lvl>
    <w:lvl w:ilvl="3" w:tplc="35F667A6" w:tentative="1">
      <w:start w:val="1"/>
      <w:numFmt w:val="decimal"/>
      <w:lvlText w:val="%4."/>
      <w:lvlJc w:val="left"/>
      <w:pPr>
        <w:tabs>
          <w:tab w:val="num" w:pos="2880"/>
        </w:tabs>
        <w:ind w:left="2880" w:hanging="360"/>
      </w:pPr>
      <w:rPr>
        <w:rFonts w:cs="Times New Roman"/>
      </w:rPr>
    </w:lvl>
    <w:lvl w:ilvl="4" w:tplc="B242295E" w:tentative="1">
      <w:start w:val="1"/>
      <w:numFmt w:val="lowerLetter"/>
      <w:lvlText w:val="%5."/>
      <w:lvlJc w:val="left"/>
      <w:pPr>
        <w:tabs>
          <w:tab w:val="num" w:pos="3600"/>
        </w:tabs>
        <w:ind w:left="3600" w:hanging="360"/>
      </w:pPr>
      <w:rPr>
        <w:rFonts w:cs="Times New Roman"/>
      </w:rPr>
    </w:lvl>
    <w:lvl w:ilvl="5" w:tplc="79042BAC" w:tentative="1">
      <w:start w:val="1"/>
      <w:numFmt w:val="lowerRoman"/>
      <w:lvlText w:val="%6."/>
      <w:lvlJc w:val="right"/>
      <w:pPr>
        <w:tabs>
          <w:tab w:val="num" w:pos="4320"/>
        </w:tabs>
        <w:ind w:left="4320" w:hanging="180"/>
      </w:pPr>
      <w:rPr>
        <w:rFonts w:cs="Times New Roman"/>
      </w:rPr>
    </w:lvl>
    <w:lvl w:ilvl="6" w:tplc="B29CA516" w:tentative="1">
      <w:start w:val="1"/>
      <w:numFmt w:val="decimal"/>
      <w:lvlText w:val="%7."/>
      <w:lvlJc w:val="left"/>
      <w:pPr>
        <w:tabs>
          <w:tab w:val="num" w:pos="5040"/>
        </w:tabs>
        <w:ind w:left="5040" w:hanging="360"/>
      </w:pPr>
      <w:rPr>
        <w:rFonts w:cs="Times New Roman"/>
      </w:rPr>
    </w:lvl>
    <w:lvl w:ilvl="7" w:tplc="EDAED192" w:tentative="1">
      <w:start w:val="1"/>
      <w:numFmt w:val="lowerLetter"/>
      <w:lvlText w:val="%8."/>
      <w:lvlJc w:val="left"/>
      <w:pPr>
        <w:tabs>
          <w:tab w:val="num" w:pos="5760"/>
        </w:tabs>
        <w:ind w:left="5760" w:hanging="360"/>
      </w:pPr>
      <w:rPr>
        <w:rFonts w:cs="Times New Roman"/>
      </w:rPr>
    </w:lvl>
    <w:lvl w:ilvl="8" w:tplc="5232D15C" w:tentative="1">
      <w:start w:val="1"/>
      <w:numFmt w:val="lowerRoman"/>
      <w:lvlText w:val="%9."/>
      <w:lvlJc w:val="right"/>
      <w:pPr>
        <w:tabs>
          <w:tab w:val="num" w:pos="6480"/>
        </w:tabs>
        <w:ind w:left="6480" w:hanging="180"/>
      </w:pPr>
      <w:rPr>
        <w:rFonts w:cs="Times New Roman"/>
      </w:rPr>
    </w:lvl>
  </w:abstractNum>
  <w:abstractNum w:abstractNumId="21" w15:restartNumberingAfterBreak="0">
    <w:nsid w:val="7A9D2B43"/>
    <w:multiLevelType w:val="hybridMultilevel"/>
    <w:tmpl w:val="7DC4533A"/>
    <w:lvl w:ilvl="0" w:tplc="AED845B0">
      <w:start w:val="6"/>
      <w:numFmt w:val="bullet"/>
      <w:lvlText w:val="–"/>
      <w:lvlJc w:val="left"/>
      <w:pPr>
        <w:tabs>
          <w:tab w:val="num" w:pos="720"/>
        </w:tabs>
        <w:ind w:left="720" w:hanging="360"/>
      </w:pPr>
      <w:rPr>
        <w:rFonts w:ascii="Times New Roman" w:eastAsia="Times New Roman" w:hAnsi="Times New Roman" w:cs="Times New Roman" w:hint="default"/>
      </w:rPr>
    </w:lvl>
    <w:lvl w:ilvl="1" w:tplc="BF7A65FA" w:tentative="1">
      <w:start w:val="1"/>
      <w:numFmt w:val="bullet"/>
      <w:lvlText w:val="o"/>
      <w:lvlJc w:val="left"/>
      <w:pPr>
        <w:tabs>
          <w:tab w:val="num" w:pos="1440"/>
        </w:tabs>
        <w:ind w:left="1440" w:hanging="360"/>
      </w:pPr>
      <w:rPr>
        <w:rFonts w:ascii="Courier New" w:hAnsi="Courier New" w:hint="default"/>
      </w:rPr>
    </w:lvl>
    <w:lvl w:ilvl="2" w:tplc="81CAB5F4" w:tentative="1">
      <w:start w:val="1"/>
      <w:numFmt w:val="bullet"/>
      <w:lvlText w:val=""/>
      <w:lvlJc w:val="left"/>
      <w:pPr>
        <w:tabs>
          <w:tab w:val="num" w:pos="2160"/>
        </w:tabs>
        <w:ind w:left="2160" w:hanging="360"/>
      </w:pPr>
      <w:rPr>
        <w:rFonts w:ascii="Wingdings" w:hAnsi="Wingdings" w:hint="default"/>
      </w:rPr>
    </w:lvl>
    <w:lvl w:ilvl="3" w:tplc="D1D2FC4E" w:tentative="1">
      <w:start w:val="1"/>
      <w:numFmt w:val="bullet"/>
      <w:lvlText w:val=""/>
      <w:lvlJc w:val="left"/>
      <w:pPr>
        <w:tabs>
          <w:tab w:val="num" w:pos="2880"/>
        </w:tabs>
        <w:ind w:left="2880" w:hanging="360"/>
      </w:pPr>
      <w:rPr>
        <w:rFonts w:ascii="Symbol" w:hAnsi="Symbol" w:hint="default"/>
      </w:rPr>
    </w:lvl>
    <w:lvl w:ilvl="4" w:tplc="FC2493FA" w:tentative="1">
      <w:start w:val="1"/>
      <w:numFmt w:val="bullet"/>
      <w:lvlText w:val="o"/>
      <w:lvlJc w:val="left"/>
      <w:pPr>
        <w:tabs>
          <w:tab w:val="num" w:pos="3600"/>
        </w:tabs>
        <w:ind w:left="3600" w:hanging="360"/>
      </w:pPr>
      <w:rPr>
        <w:rFonts w:ascii="Courier New" w:hAnsi="Courier New" w:hint="default"/>
      </w:rPr>
    </w:lvl>
    <w:lvl w:ilvl="5" w:tplc="4F2A6010" w:tentative="1">
      <w:start w:val="1"/>
      <w:numFmt w:val="bullet"/>
      <w:lvlText w:val=""/>
      <w:lvlJc w:val="left"/>
      <w:pPr>
        <w:tabs>
          <w:tab w:val="num" w:pos="4320"/>
        </w:tabs>
        <w:ind w:left="4320" w:hanging="360"/>
      </w:pPr>
      <w:rPr>
        <w:rFonts w:ascii="Wingdings" w:hAnsi="Wingdings" w:hint="default"/>
      </w:rPr>
    </w:lvl>
    <w:lvl w:ilvl="6" w:tplc="9B269BF6" w:tentative="1">
      <w:start w:val="1"/>
      <w:numFmt w:val="bullet"/>
      <w:lvlText w:val=""/>
      <w:lvlJc w:val="left"/>
      <w:pPr>
        <w:tabs>
          <w:tab w:val="num" w:pos="5040"/>
        </w:tabs>
        <w:ind w:left="5040" w:hanging="360"/>
      </w:pPr>
      <w:rPr>
        <w:rFonts w:ascii="Symbol" w:hAnsi="Symbol" w:hint="default"/>
      </w:rPr>
    </w:lvl>
    <w:lvl w:ilvl="7" w:tplc="DA28DD3A" w:tentative="1">
      <w:start w:val="1"/>
      <w:numFmt w:val="bullet"/>
      <w:lvlText w:val="o"/>
      <w:lvlJc w:val="left"/>
      <w:pPr>
        <w:tabs>
          <w:tab w:val="num" w:pos="5760"/>
        </w:tabs>
        <w:ind w:left="5760" w:hanging="360"/>
      </w:pPr>
      <w:rPr>
        <w:rFonts w:ascii="Courier New" w:hAnsi="Courier New" w:hint="default"/>
      </w:rPr>
    </w:lvl>
    <w:lvl w:ilvl="8" w:tplc="8BFA7D8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EA3A8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FEC5533"/>
    <w:multiLevelType w:val="singleLevel"/>
    <w:tmpl w:val="5B867F04"/>
    <w:lvl w:ilvl="0">
      <w:start w:val="4"/>
      <w:numFmt w:val="bullet"/>
      <w:lvlText w:val="-"/>
      <w:lvlJc w:val="left"/>
      <w:pPr>
        <w:tabs>
          <w:tab w:val="num" w:pos="360"/>
        </w:tabs>
        <w:ind w:left="360" w:hanging="360"/>
      </w:pPr>
      <w:rPr>
        <w:rFonts w:hint="default"/>
      </w:rPr>
    </w:lvl>
  </w:abstractNum>
  <w:num w:numId="1">
    <w:abstractNumId w:val="12"/>
  </w:num>
  <w:num w:numId="2">
    <w:abstractNumId w:val="22"/>
  </w:num>
  <w:num w:numId="3">
    <w:abstractNumId w:val="9"/>
  </w:num>
  <w:num w:numId="4">
    <w:abstractNumId w:val="8"/>
  </w:num>
  <w:num w:numId="5">
    <w:abstractNumId w:val="10"/>
  </w:num>
  <w:num w:numId="6">
    <w:abstractNumId w:val="23"/>
  </w:num>
  <w:num w:numId="7">
    <w:abstractNumId w:val="11"/>
  </w:num>
  <w:num w:numId="8">
    <w:abstractNumId w:val="5"/>
  </w:num>
  <w:num w:numId="9">
    <w:abstractNumId w:val="7"/>
  </w:num>
  <w:num w:numId="10">
    <w:abstractNumId w:val="19"/>
  </w:num>
  <w:num w:numId="11">
    <w:abstractNumId w:val="15"/>
  </w:num>
  <w:num w:numId="12">
    <w:abstractNumId w:val="18"/>
  </w:num>
  <w:num w:numId="13">
    <w:abstractNumId w:val="14"/>
  </w:num>
  <w:num w:numId="14">
    <w:abstractNumId w:val="20"/>
  </w:num>
  <w:num w:numId="15">
    <w:abstractNumId w:val="6"/>
  </w:num>
  <w:num w:numId="16">
    <w:abstractNumId w:val="3"/>
  </w:num>
  <w:num w:numId="17">
    <w:abstractNumId w:val="0"/>
  </w:num>
  <w:num w:numId="18">
    <w:abstractNumId w:val="21"/>
  </w:num>
  <w:num w:numId="19">
    <w:abstractNumId w:val="13"/>
  </w:num>
  <w:num w:numId="20">
    <w:abstractNumId w:val="2"/>
  </w:num>
  <w:num w:numId="21">
    <w:abstractNumId w:val="4"/>
  </w:num>
  <w:num w:numId="22">
    <w:abstractNumId w:val="1"/>
  </w:num>
  <w:num w:numId="23">
    <w:abstractNumId w:val="16"/>
  </w:num>
  <w:num w:numId="24">
    <w:abstractNumId w:val="1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elena chrystello">
    <w15:presenceInfo w15:providerId="AD" w15:userId="S::helenachrystello@ipb.pt::efa74189-a517-4abb-a841-968f854671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E6E"/>
    <w:rsid w:val="000336A6"/>
    <w:rsid w:val="000B0159"/>
    <w:rsid w:val="00170328"/>
    <w:rsid w:val="001D23CB"/>
    <w:rsid w:val="00244A60"/>
    <w:rsid w:val="002A1B74"/>
    <w:rsid w:val="00382204"/>
    <w:rsid w:val="003E7E5F"/>
    <w:rsid w:val="00443327"/>
    <w:rsid w:val="00466863"/>
    <w:rsid w:val="005C648E"/>
    <w:rsid w:val="006001D0"/>
    <w:rsid w:val="00631BCF"/>
    <w:rsid w:val="00633E6E"/>
    <w:rsid w:val="006A1873"/>
    <w:rsid w:val="00726DB3"/>
    <w:rsid w:val="007B6C13"/>
    <w:rsid w:val="007E54F4"/>
    <w:rsid w:val="00846B09"/>
    <w:rsid w:val="00871635"/>
    <w:rsid w:val="008A2E32"/>
    <w:rsid w:val="008D24DE"/>
    <w:rsid w:val="008F3B9E"/>
    <w:rsid w:val="009F0C20"/>
    <w:rsid w:val="00A71F65"/>
    <w:rsid w:val="00AA364C"/>
    <w:rsid w:val="00AE1090"/>
    <w:rsid w:val="00B1296E"/>
    <w:rsid w:val="00BA7B2C"/>
    <w:rsid w:val="00C3296B"/>
    <w:rsid w:val="00D12E03"/>
    <w:rsid w:val="00D41BDB"/>
    <w:rsid w:val="00D82744"/>
    <w:rsid w:val="00E85D8B"/>
    <w:rsid w:val="00EA61E8"/>
    <w:rsid w:val="00ED20F9"/>
    <w:rsid w:val="00F0427C"/>
    <w:rsid w:val="00F43D9E"/>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schemas-houaiss/verbo" w:name="infinitivo"/>
  <w:smartTagType w:namespaceuri="schemas-houaiss/dicionario" w:name="sinonimos"/>
  <w:smartTagType w:namespaceuri="schemas-houaiss/acao" w:name="hdm"/>
  <w:smartTagType w:namespaceuri="schemas-houaiss/acao" w:name="dm"/>
  <w:smartTagType w:namespaceuri="schemas-houaiss/acao" w:name="hm"/>
  <w:smartTagType w:namespaceuri="schemas-houaiss/mini" w:name="verbete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0073C9F3"/>
  <w15:docId w15:val="{2F9CC7FA-E9D0-4BAB-BF14-7767CB1D1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633E6E"/>
    <w:pPr>
      <w:spacing w:line="360" w:lineRule="auto"/>
      <w:jc w:val="both"/>
    </w:pPr>
    <w:rPr>
      <w:rFonts w:ascii="Arial" w:hAnsi="Arial" w:cs="Arial"/>
      <w:sz w:val="18"/>
      <w:szCs w:val="18"/>
      <w:lang w:val="pt-BR"/>
    </w:rPr>
  </w:style>
  <w:style w:type="paragraph" w:styleId="Heading1">
    <w:name w:val="heading 1"/>
    <w:basedOn w:val="Normal"/>
    <w:next w:val="Normal"/>
    <w:link w:val="Heading1Char1"/>
    <w:autoRedefine/>
    <w:qFormat/>
    <w:rsid w:val="007B6C13"/>
    <w:pPr>
      <w:keepNext/>
      <w:autoSpaceDE w:val="0"/>
      <w:autoSpaceDN w:val="0"/>
      <w:outlineLvl w:val="0"/>
    </w:pPr>
    <w:rPr>
      <w:rFonts w:asciiTheme="minorHAnsi" w:hAnsiTheme="minorHAnsi" w:cstheme="minorHAnsi"/>
      <w:b/>
      <w:bCs/>
      <w:i/>
      <w:iCs/>
      <w:caps/>
      <w:sz w:val="48"/>
      <w:szCs w:val="48"/>
      <w:lang w:val="pt-PT"/>
    </w:rPr>
  </w:style>
  <w:style w:type="paragraph" w:styleId="Heading2">
    <w:name w:val="heading 2"/>
    <w:basedOn w:val="Normal"/>
    <w:next w:val="Normal"/>
    <w:link w:val="Heading2Char1"/>
    <w:autoRedefine/>
    <w:qFormat/>
    <w:rsid w:val="00633E6E"/>
    <w:pPr>
      <w:keepNext/>
      <w:numPr>
        <w:ilvl w:val="1"/>
        <w:numId w:val="13"/>
      </w:numPr>
      <w:autoSpaceDE w:val="0"/>
      <w:autoSpaceDN w:val="0"/>
      <w:ind w:right="-113"/>
      <w:outlineLvl w:val="1"/>
    </w:pPr>
    <w:rPr>
      <w:rFonts w:ascii="AlgerianBasD" w:eastAsia="Arial Unicode MS" w:hAnsi="AlgerianBasD" w:cs="Mistral"/>
      <w:b/>
      <w:i/>
      <w:iCs/>
      <w:color w:val="000000"/>
      <w:sz w:val="28"/>
      <w:szCs w:val="32"/>
      <w:lang w:val="en-GB"/>
    </w:rPr>
  </w:style>
  <w:style w:type="paragraph" w:styleId="Heading3">
    <w:name w:val="heading 3"/>
    <w:basedOn w:val="Normal"/>
    <w:next w:val="Normal"/>
    <w:link w:val="Heading3Char1"/>
    <w:autoRedefine/>
    <w:qFormat/>
    <w:rsid w:val="00633E6E"/>
    <w:pPr>
      <w:keepNext/>
      <w:widowControl w:val="0"/>
      <w:ind w:left="540" w:firstLine="630"/>
      <w:outlineLvl w:val="2"/>
    </w:pPr>
    <w:rPr>
      <w:rFonts w:ascii="Futura Bk BT" w:hAnsi="Futura Bk BT"/>
      <w:b/>
      <w:bCs/>
      <w:sz w:val="22"/>
      <w:szCs w:val="26"/>
    </w:rPr>
  </w:style>
  <w:style w:type="paragraph" w:styleId="Heading4">
    <w:name w:val="heading 4"/>
    <w:basedOn w:val="Normal"/>
    <w:next w:val="Normal"/>
    <w:link w:val="Heading4Char1"/>
    <w:autoRedefine/>
    <w:qFormat/>
    <w:rsid w:val="00633E6E"/>
    <w:pPr>
      <w:keepNext/>
      <w:outlineLvl w:val="3"/>
    </w:pPr>
    <w:rPr>
      <w:b/>
      <w:bCs/>
      <w:sz w:val="28"/>
      <w:szCs w:val="28"/>
    </w:rPr>
  </w:style>
  <w:style w:type="paragraph" w:styleId="Heading5">
    <w:name w:val="heading 5"/>
    <w:basedOn w:val="Normal"/>
    <w:next w:val="Normal"/>
    <w:link w:val="Heading5Char1"/>
    <w:autoRedefine/>
    <w:qFormat/>
    <w:rsid w:val="006A1873"/>
    <w:pPr>
      <w:autoSpaceDE w:val="0"/>
      <w:autoSpaceDN w:val="0"/>
      <w:spacing w:line="240" w:lineRule="auto"/>
      <w:contextualSpacing/>
      <w:outlineLvl w:val="4"/>
    </w:pPr>
    <w:rPr>
      <w:rFonts w:asciiTheme="minorHAnsi" w:hAnsiTheme="minorHAnsi" w:cstheme="minorHAnsi"/>
      <w:bCs/>
      <w:i/>
      <w:iCs/>
      <w:sz w:val="20"/>
      <w:szCs w:val="20"/>
      <w:u w:val="single"/>
      <w:lang w:val="pt-PT"/>
    </w:rPr>
  </w:style>
  <w:style w:type="paragraph" w:styleId="Heading7">
    <w:name w:val="heading 7"/>
    <w:basedOn w:val="Normal"/>
    <w:next w:val="Normal"/>
    <w:link w:val="Heading7Char"/>
    <w:qFormat/>
    <w:rsid w:val="00633E6E"/>
    <w:pPr>
      <w:spacing w:before="240" w:after="60"/>
      <w:outlineLvl w:val="6"/>
    </w:pPr>
    <w:rPr>
      <w:rFonts w:ascii="Times New Roman" w:hAnsi="Times New Roman" w:cs="Times New Roman"/>
      <w:szCs w:val="24"/>
    </w:rPr>
  </w:style>
  <w:style w:type="paragraph" w:styleId="Heading9">
    <w:name w:val="heading 9"/>
    <w:basedOn w:val="Normal"/>
    <w:link w:val="Heading9Char"/>
    <w:qFormat/>
    <w:rsid w:val="00633E6E"/>
    <w:pPr>
      <w:spacing w:before="100" w:beforeAutospacing="1" w:after="100" w:afterAutospacing="1"/>
      <w:jc w:val="left"/>
      <w:outlineLvl w:val="8"/>
    </w:pPr>
    <w:rPr>
      <w:rFonts w:ascii="Arial Unicode MS" w:eastAsia="Arial Unicode MS" w:hAnsi="Arial Unicode M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633E6E"/>
    <w:rPr>
      <w:rFonts w:ascii="Tahoma" w:hAnsi="Tahoma" w:cs="Tahoma"/>
      <w:sz w:val="16"/>
      <w:szCs w:val="16"/>
    </w:rPr>
  </w:style>
  <w:style w:type="character" w:customStyle="1" w:styleId="Heading1Char">
    <w:name w:val="Heading 1 Char"/>
    <w:rsid w:val="00633E6E"/>
    <w:rPr>
      <w:rFonts w:ascii="Cambria" w:hAnsi="Cambria"/>
      <w:b/>
      <w:kern w:val="32"/>
      <w:sz w:val="32"/>
      <w:lang w:val="pt-BR" w:eastAsia="x-none"/>
    </w:rPr>
  </w:style>
  <w:style w:type="character" w:customStyle="1" w:styleId="Heading2Char">
    <w:name w:val="Heading 2 Char"/>
    <w:semiHidden/>
    <w:rsid w:val="00633E6E"/>
    <w:rPr>
      <w:rFonts w:ascii="Cambria" w:hAnsi="Cambria"/>
      <w:b/>
      <w:i/>
      <w:sz w:val="28"/>
      <w:lang w:val="pt-BR" w:eastAsia="x-none"/>
    </w:rPr>
  </w:style>
  <w:style w:type="character" w:customStyle="1" w:styleId="Heading3Char">
    <w:name w:val="Heading 3 Char"/>
    <w:semiHidden/>
    <w:rsid w:val="00633E6E"/>
    <w:rPr>
      <w:rFonts w:ascii="Cambria" w:hAnsi="Cambria"/>
      <w:b/>
      <w:sz w:val="26"/>
      <w:lang w:val="pt-BR" w:eastAsia="x-none"/>
    </w:rPr>
  </w:style>
  <w:style w:type="character" w:customStyle="1" w:styleId="Heading4Char">
    <w:name w:val="Heading 4 Char"/>
    <w:semiHidden/>
    <w:rsid w:val="00633E6E"/>
    <w:rPr>
      <w:rFonts w:ascii="Calibri" w:hAnsi="Calibri"/>
      <w:b/>
      <w:sz w:val="28"/>
      <w:lang w:val="pt-BR" w:eastAsia="x-none"/>
    </w:rPr>
  </w:style>
  <w:style w:type="character" w:customStyle="1" w:styleId="Heading5Char">
    <w:name w:val="Heading 5 Char"/>
    <w:semiHidden/>
    <w:rsid w:val="00633E6E"/>
    <w:rPr>
      <w:rFonts w:ascii="Calibri" w:hAnsi="Calibri"/>
      <w:b/>
      <w:i/>
      <w:sz w:val="26"/>
      <w:lang w:val="pt-BR" w:eastAsia="x-none"/>
    </w:rPr>
  </w:style>
  <w:style w:type="character" w:customStyle="1" w:styleId="Heading7Char">
    <w:name w:val="Heading 7 Char"/>
    <w:link w:val="Heading7"/>
    <w:semiHidden/>
    <w:locked/>
    <w:rsid w:val="00633E6E"/>
    <w:rPr>
      <w:sz w:val="18"/>
      <w:szCs w:val="24"/>
      <w:lang w:val="pt-BR" w:eastAsia="pt-PT" w:bidi="ar-SA"/>
    </w:rPr>
  </w:style>
  <w:style w:type="character" w:customStyle="1" w:styleId="Heading9Char">
    <w:name w:val="Heading 9 Char"/>
    <w:link w:val="Heading9"/>
    <w:semiHidden/>
    <w:locked/>
    <w:rsid w:val="00633E6E"/>
    <w:rPr>
      <w:rFonts w:ascii="Arial Unicode MS" w:eastAsia="Arial Unicode MS" w:hAnsi="Arial Unicode MS" w:cs="Arial Unicode MS"/>
      <w:sz w:val="18"/>
      <w:szCs w:val="18"/>
      <w:lang w:val="pt-BR" w:eastAsia="pt-PT" w:bidi="ar-SA"/>
    </w:rPr>
  </w:style>
  <w:style w:type="character" w:styleId="PageNumber">
    <w:name w:val="page number"/>
    <w:basedOn w:val="DefaultParagraphFont"/>
    <w:rsid w:val="00633E6E"/>
    <w:rPr>
      <w:b/>
      <w:i/>
      <w:sz w:val="24"/>
    </w:rPr>
  </w:style>
  <w:style w:type="paragraph" w:customStyle="1" w:styleId="COPY">
    <w:name w:val="COPY"/>
    <w:basedOn w:val="Normal"/>
    <w:autoRedefine/>
    <w:rsid w:val="00633E6E"/>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jc w:val="left"/>
    </w:pPr>
    <w:rPr>
      <w:rFonts w:ascii="Tahoma" w:hAnsi="Tahoma"/>
      <w:color w:val="000000"/>
      <w:spacing w:val="10"/>
      <w:szCs w:val="20"/>
      <w:lang w:val="en-GB"/>
    </w:rPr>
  </w:style>
  <w:style w:type="paragraph" w:styleId="NormalIndent">
    <w:name w:val="Normal Indent"/>
    <w:basedOn w:val="Normal"/>
    <w:rsid w:val="00633E6E"/>
    <w:pPr>
      <w:spacing w:before="100" w:beforeAutospacing="1" w:after="100" w:afterAutospacing="1"/>
      <w:ind w:left="708"/>
    </w:pPr>
    <w:rPr>
      <w:rFonts w:ascii="sans serif" w:hAnsi="sans serif" w:cs="sans serif"/>
      <w:color w:val="5A3100"/>
      <w:sz w:val="22"/>
      <w:szCs w:val="22"/>
      <w:lang w:val="pt-PT"/>
    </w:rPr>
  </w:style>
  <w:style w:type="paragraph" w:customStyle="1" w:styleId="Nomedaempresa">
    <w:name w:val="Nome da empresa"/>
    <w:basedOn w:val="Normal"/>
    <w:link w:val="NomedaempresaChar"/>
    <w:autoRedefine/>
    <w:rsid w:val="00633E6E"/>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customStyle="1" w:styleId="Titulo10">
    <w:name w:val="Titulo10"/>
    <w:basedOn w:val="Normal"/>
    <w:autoRedefine/>
    <w:rsid w:val="00633E6E"/>
    <w:pPr>
      <w:jc w:val="center"/>
    </w:pPr>
    <w:rPr>
      <w:rFonts w:ascii="AntiquaLightSSK" w:hAnsi="AntiquaLightSSK" w:cs="Times New Roman"/>
      <w:b/>
      <w:bCs/>
      <w:iCs/>
    </w:rPr>
  </w:style>
  <w:style w:type="paragraph" w:styleId="EndnoteText">
    <w:name w:val="endnote text"/>
    <w:basedOn w:val="Normal"/>
    <w:link w:val="EndnoteTextChar"/>
    <w:autoRedefine/>
    <w:semiHidden/>
    <w:rsid w:val="00633E6E"/>
    <w:rPr>
      <w:rFonts w:ascii="Times New Roman" w:hAnsi="Times New Roman"/>
      <w:sz w:val="20"/>
      <w:szCs w:val="20"/>
    </w:rPr>
  </w:style>
  <w:style w:type="character" w:customStyle="1" w:styleId="EndnoteTextChar">
    <w:name w:val="Endnote Text Char"/>
    <w:link w:val="EndnoteText"/>
    <w:semiHidden/>
    <w:locked/>
    <w:rsid w:val="00633E6E"/>
    <w:rPr>
      <w:rFonts w:cs="Arial"/>
      <w:lang w:val="pt-BR" w:eastAsia="pt-PT" w:bidi="ar-SA"/>
    </w:rPr>
  </w:style>
  <w:style w:type="character" w:styleId="Strong">
    <w:name w:val="Strong"/>
    <w:basedOn w:val="DefaultParagraphFont"/>
    <w:qFormat/>
    <w:rsid w:val="00633E6E"/>
    <w:rPr>
      <w:b/>
    </w:rPr>
  </w:style>
  <w:style w:type="paragraph" w:styleId="BodyTextIndent">
    <w:name w:val="Body Text Indent"/>
    <w:basedOn w:val="Normal"/>
    <w:link w:val="BodyTextIndentChar"/>
    <w:rsid w:val="00633E6E"/>
    <w:pPr>
      <w:spacing w:before="100" w:beforeAutospacing="1" w:after="100" w:afterAutospacing="1"/>
      <w:jc w:val="left"/>
    </w:pPr>
    <w:rPr>
      <w:rFonts w:ascii="Arial Unicode MS" w:eastAsia="Arial Unicode MS" w:hAnsi="Arial Unicode MS" w:cs="Arial Unicode MS"/>
    </w:rPr>
  </w:style>
  <w:style w:type="character" w:customStyle="1" w:styleId="BodyTextIndentChar">
    <w:name w:val="Body Text Indent Char"/>
    <w:link w:val="BodyTextIndent"/>
    <w:semiHidden/>
    <w:locked/>
    <w:rsid w:val="00633E6E"/>
    <w:rPr>
      <w:rFonts w:ascii="Arial Unicode MS" w:eastAsia="Arial Unicode MS" w:hAnsi="Arial Unicode MS" w:cs="Arial Unicode MS"/>
      <w:sz w:val="18"/>
      <w:szCs w:val="18"/>
      <w:lang w:val="pt-BR" w:eastAsia="pt-PT" w:bidi="ar-SA"/>
    </w:rPr>
  </w:style>
  <w:style w:type="paragraph" w:styleId="BodyTextIndent2">
    <w:name w:val="Body Text Indent 2"/>
    <w:basedOn w:val="Normal"/>
    <w:link w:val="BodyTextIndent2Char"/>
    <w:rsid w:val="00633E6E"/>
    <w:pPr>
      <w:tabs>
        <w:tab w:val="left" w:pos="0"/>
        <w:tab w:val="left" w:pos="2040"/>
        <w:tab w:val="left" w:pos="3402"/>
        <w:tab w:val="left" w:pos="5103"/>
        <w:tab w:val="left" w:pos="6804"/>
      </w:tabs>
      <w:ind w:left="2040" w:hanging="2040"/>
      <w:jc w:val="left"/>
    </w:pPr>
    <w:rPr>
      <w:rFonts w:ascii="Tahoma" w:hAnsi="Tahoma"/>
      <w:b/>
      <w:bCs/>
      <w:sz w:val="20"/>
      <w:szCs w:val="20"/>
      <w:lang w:val="en-AU"/>
    </w:rPr>
  </w:style>
  <w:style w:type="character" w:customStyle="1" w:styleId="BodyTextIndent2Char">
    <w:name w:val="Body Text Indent 2 Char"/>
    <w:link w:val="BodyTextIndent2"/>
    <w:semiHidden/>
    <w:locked/>
    <w:rsid w:val="00633E6E"/>
    <w:rPr>
      <w:rFonts w:ascii="Tahoma" w:hAnsi="Tahoma" w:cs="Arial"/>
      <w:b/>
      <w:bCs/>
      <w:lang w:val="en-AU" w:eastAsia="pt-PT" w:bidi="ar-SA"/>
    </w:rPr>
  </w:style>
  <w:style w:type="paragraph" w:styleId="BodyTextIndent3">
    <w:name w:val="Body Text Indent 3"/>
    <w:basedOn w:val="Normal"/>
    <w:link w:val="BodyTextIndent3Char"/>
    <w:rsid w:val="00633E6E"/>
    <w:pPr>
      <w:spacing w:before="100" w:beforeAutospacing="1" w:after="100" w:afterAutospacing="1"/>
      <w:jc w:val="left"/>
    </w:pPr>
    <w:rPr>
      <w:rFonts w:ascii="Arial Unicode MS" w:eastAsia="Arial Unicode MS" w:hAnsi="Arial Unicode MS" w:cs="Arial Unicode MS"/>
    </w:rPr>
  </w:style>
  <w:style w:type="character" w:customStyle="1" w:styleId="BodyTextIndent3Char">
    <w:name w:val="Body Text Indent 3 Char"/>
    <w:link w:val="BodyTextIndent3"/>
    <w:semiHidden/>
    <w:locked/>
    <w:rsid w:val="00633E6E"/>
    <w:rPr>
      <w:rFonts w:ascii="Arial Unicode MS" w:eastAsia="Arial Unicode MS" w:hAnsi="Arial Unicode MS" w:cs="Arial Unicode MS"/>
      <w:sz w:val="18"/>
      <w:szCs w:val="18"/>
      <w:lang w:val="pt-BR" w:eastAsia="pt-PT" w:bidi="ar-SA"/>
    </w:rPr>
  </w:style>
  <w:style w:type="paragraph" w:customStyle="1" w:styleId="copy0">
    <w:name w:val="copy"/>
    <w:basedOn w:val="Normal"/>
    <w:rsid w:val="00633E6E"/>
    <w:pPr>
      <w:spacing w:before="100" w:beforeAutospacing="1" w:after="100" w:afterAutospacing="1"/>
      <w:jc w:val="left"/>
    </w:pPr>
    <w:rPr>
      <w:rFonts w:ascii="Arial Unicode MS" w:eastAsia="Arial Unicode MS" w:hAnsi="Arial Unicode MS" w:cs="Arial Unicode MS"/>
    </w:rPr>
  </w:style>
  <w:style w:type="paragraph" w:styleId="DocumentMap">
    <w:name w:val="Document Map"/>
    <w:basedOn w:val="Normal"/>
    <w:link w:val="DocumentMapChar"/>
    <w:semiHidden/>
    <w:rsid w:val="00633E6E"/>
    <w:pPr>
      <w:shd w:val="clear" w:color="auto" w:fill="000080"/>
      <w:jc w:val="left"/>
    </w:pPr>
    <w:rPr>
      <w:rFonts w:ascii="Tahoma" w:hAnsi="Tahoma"/>
      <w:lang w:val="fr-FR"/>
    </w:rPr>
  </w:style>
  <w:style w:type="character" w:customStyle="1" w:styleId="DocumentMapChar">
    <w:name w:val="Document Map Char"/>
    <w:link w:val="DocumentMap"/>
    <w:semiHidden/>
    <w:locked/>
    <w:rsid w:val="00633E6E"/>
    <w:rPr>
      <w:rFonts w:ascii="Tahoma" w:hAnsi="Tahoma" w:cs="Arial"/>
      <w:sz w:val="18"/>
      <w:szCs w:val="18"/>
      <w:lang w:val="fr-FR" w:eastAsia="pt-PT" w:bidi="ar-SA"/>
    </w:rPr>
  </w:style>
  <w:style w:type="character" w:styleId="Emphasis">
    <w:name w:val="Emphasis"/>
    <w:basedOn w:val="DefaultParagraphFont"/>
    <w:qFormat/>
    <w:rsid w:val="00633E6E"/>
    <w:rPr>
      <w:i/>
    </w:rPr>
  </w:style>
  <w:style w:type="character" w:styleId="FollowedHyperlink">
    <w:name w:val="FollowedHyperlink"/>
    <w:basedOn w:val="DefaultParagraphFont"/>
    <w:rsid w:val="00633E6E"/>
    <w:rPr>
      <w:color w:val="0000FF"/>
      <w:u w:val="single"/>
    </w:rPr>
  </w:style>
  <w:style w:type="paragraph" w:styleId="Footer">
    <w:name w:val="footer"/>
    <w:basedOn w:val="Normal"/>
    <w:link w:val="FooterChar"/>
    <w:uiPriority w:val="99"/>
    <w:rsid w:val="00633E6E"/>
    <w:pPr>
      <w:tabs>
        <w:tab w:val="left" w:pos="1680"/>
        <w:tab w:val="center" w:pos="4252"/>
        <w:tab w:val="right" w:pos="8504"/>
      </w:tabs>
      <w:autoSpaceDE w:val="0"/>
      <w:autoSpaceDN w:val="0"/>
      <w:ind w:left="1680" w:hanging="1680"/>
      <w:jc w:val="left"/>
      <w:outlineLvl w:val="1"/>
    </w:pPr>
    <w:rPr>
      <w:rFonts w:ascii="Tahoma" w:hAnsi="Tahoma"/>
      <w:color w:val="000000"/>
      <w:lang w:val="en-GB"/>
    </w:rPr>
  </w:style>
  <w:style w:type="character" w:customStyle="1" w:styleId="FooterChar">
    <w:name w:val="Footer Char"/>
    <w:link w:val="Footer"/>
    <w:uiPriority w:val="99"/>
    <w:locked/>
    <w:rsid w:val="00633E6E"/>
    <w:rPr>
      <w:rFonts w:ascii="Tahoma" w:hAnsi="Tahoma" w:cs="Arial"/>
      <w:color w:val="000000"/>
      <w:sz w:val="18"/>
      <w:szCs w:val="18"/>
      <w:lang w:val="en-GB" w:eastAsia="pt-PT" w:bidi="ar-SA"/>
    </w:rPr>
  </w:style>
  <w:style w:type="paragraph" w:styleId="Header">
    <w:name w:val="header"/>
    <w:basedOn w:val="Normal"/>
    <w:link w:val="HeaderChar"/>
    <w:rsid w:val="00633E6E"/>
    <w:pPr>
      <w:spacing w:before="100" w:beforeAutospacing="1" w:after="100" w:afterAutospacing="1"/>
      <w:jc w:val="left"/>
    </w:pPr>
    <w:rPr>
      <w:rFonts w:ascii="Arial Unicode MS" w:eastAsia="Arial Unicode MS" w:hAnsi="Arial Unicode MS" w:cs="Arial Unicode MS"/>
    </w:rPr>
  </w:style>
  <w:style w:type="character" w:customStyle="1" w:styleId="HeaderChar">
    <w:name w:val="Header Char"/>
    <w:link w:val="Header"/>
    <w:semiHidden/>
    <w:locked/>
    <w:rsid w:val="00633E6E"/>
    <w:rPr>
      <w:rFonts w:ascii="Arial Unicode MS" w:eastAsia="Arial Unicode MS" w:hAnsi="Arial Unicode MS" w:cs="Arial Unicode MS"/>
      <w:sz w:val="18"/>
      <w:szCs w:val="18"/>
      <w:lang w:val="pt-BR" w:eastAsia="pt-PT" w:bidi="ar-SA"/>
    </w:rPr>
  </w:style>
  <w:style w:type="paragraph" w:styleId="HTMLPreformatted">
    <w:name w:val="HTML Preformatted"/>
    <w:basedOn w:val="Normal"/>
    <w:link w:val="HTMLPreformattedChar"/>
    <w:rsid w:val="00633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szCs w:val="20"/>
    </w:rPr>
  </w:style>
  <w:style w:type="character" w:customStyle="1" w:styleId="HTMLPreformattedChar">
    <w:name w:val="HTML Preformatted Char"/>
    <w:link w:val="HTMLPreformatted"/>
    <w:semiHidden/>
    <w:locked/>
    <w:rsid w:val="00633E6E"/>
    <w:rPr>
      <w:rFonts w:ascii="Arial Unicode MS" w:eastAsia="Arial Unicode MS" w:hAnsi="Arial Unicode MS" w:cs="Arial Unicode MS"/>
      <w:lang w:val="pt-BR" w:eastAsia="pt-PT" w:bidi="ar-SA"/>
    </w:rPr>
  </w:style>
  <w:style w:type="character" w:styleId="Hyperlink">
    <w:name w:val="Hyperlink"/>
    <w:basedOn w:val="DefaultParagraphFont"/>
    <w:rsid w:val="00633E6E"/>
    <w:rPr>
      <w:color w:val="0000FF"/>
      <w:u w:val="single"/>
    </w:rPr>
  </w:style>
  <w:style w:type="paragraph" w:styleId="NormalWeb">
    <w:name w:val="Normal (Web)"/>
    <w:basedOn w:val="Normal"/>
    <w:rsid w:val="00633E6E"/>
    <w:pPr>
      <w:spacing w:before="100" w:beforeAutospacing="1" w:after="100" w:afterAutospacing="1"/>
    </w:pPr>
    <w:rPr>
      <w:rFonts w:ascii="Arial Unicode MS" w:eastAsia="Arial Unicode MS" w:hAnsi="Arial Unicode MS" w:cs="Arial Unicode MS"/>
      <w:lang w:val="pt-PT"/>
    </w:rPr>
  </w:style>
  <w:style w:type="paragraph" w:styleId="Title">
    <w:name w:val="Title"/>
    <w:basedOn w:val="Normal"/>
    <w:link w:val="TitleChar"/>
    <w:qFormat/>
    <w:rsid w:val="00633E6E"/>
    <w:pPr>
      <w:spacing w:before="100" w:beforeAutospacing="1" w:after="100" w:afterAutospacing="1"/>
    </w:pPr>
    <w:rPr>
      <w:rFonts w:ascii="Arial Unicode MS" w:eastAsia="Arial Unicode MS" w:hAnsi="Arial Unicode MS" w:cs="Arial Unicode MS"/>
      <w:lang w:val="pt-PT"/>
    </w:rPr>
  </w:style>
  <w:style w:type="character" w:customStyle="1" w:styleId="TitleChar">
    <w:name w:val="Title Char"/>
    <w:link w:val="Title"/>
    <w:locked/>
    <w:rsid w:val="00633E6E"/>
    <w:rPr>
      <w:rFonts w:ascii="Arial Unicode MS" w:eastAsia="Arial Unicode MS" w:hAnsi="Arial Unicode MS" w:cs="Arial Unicode MS"/>
      <w:sz w:val="18"/>
      <w:szCs w:val="18"/>
      <w:lang w:val="pt-PT" w:eastAsia="pt-PT" w:bidi="ar-SA"/>
    </w:rPr>
  </w:style>
  <w:style w:type="paragraph" w:styleId="BodyText">
    <w:name w:val="Body Text"/>
    <w:basedOn w:val="Normal"/>
    <w:link w:val="BodyTextChar"/>
    <w:autoRedefine/>
    <w:rsid w:val="00633E6E"/>
    <w:pPr>
      <w:tabs>
        <w:tab w:val="left" w:pos="5760"/>
      </w:tabs>
    </w:pPr>
    <w:rPr>
      <w:sz w:val="20"/>
      <w:szCs w:val="14"/>
      <w:lang w:eastAsia="en-AU" w:bidi="hi-IN"/>
    </w:rPr>
  </w:style>
  <w:style w:type="character" w:customStyle="1" w:styleId="BodyTextChar">
    <w:name w:val="Body Text Char"/>
    <w:link w:val="BodyText"/>
    <w:semiHidden/>
    <w:locked/>
    <w:rsid w:val="00633E6E"/>
    <w:rPr>
      <w:rFonts w:ascii="Arial" w:hAnsi="Arial" w:cs="Arial"/>
      <w:szCs w:val="14"/>
      <w:lang w:val="pt-BR" w:eastAsia="en-AU" w:bidi="hi-IN"/>
    </w:rPr>
  </w:style>
  <w:style w:type="character" w:styleId="FootnoteReference">
    <w:name w:val="footnote reference"/>
    <w:basedOn w:val="DefaultParagraphFont"/>
    <w:semiHidden/>
    <w:rsid w:val="00633E6E"/>
    <w:rPr>
      <w:vertAlign w:val="superscript"/>
    </w:rPr>
  </w:style>
  <w:style w:type="paragraph" w:styleId="Salutation">
    <w:name w:val="Salutation"/>
    <w:basedOn w:val="Normal"/>
    <w:next w:val="Normal"/>
    <w:link w:val="SalutationChar"/>
    <w:rsid w:val="00633E6E"/>
    <w:pPr>
      <w:widowControl w:val="0"/>
      <w:tabs>
        <w:tab w:val="left" w:pos="709"/>
        <w:tab w:val="left" w:pos="992"/>
        <w:tab w:val="left" w:pos="1134"/>
      </w:tabs>
      <w:autoSpaceDE w:val="0"/>
      <w:autoSpaceDN w:val="0"/>
      <w:jc w:val="left"/>
    </w:pPr>
    <w:rPr>
      <w:rFonts w:cs="Tahoma"/>
    </w:rPr>
  </w:style>
  <w:style w:type="character" w:customStyle="1" w:styleId="SalutationChar">
    <w:name w:val="Salutation Char"/>
    <w:link w:val="Salutation"/>
    <w:semiHidden/>
    <w:locked/>
    <w:rsid w:val="00633E6E"/>
    <w:rPr>
      <w:rFonts w:ascii="Arial" w:hAnsi="Arial" w:cs="Tahoma"/>
      <w:sz w:val="18"/>
      <w:szCs w:val="18"/>
      <w:lang w:val="pt-BR" w:eastAsia="pt-PT" w:bidi="ar-SA"/>
    </w:rPr>
  </w:style>
  <w:style w:type="character" w:customStyle="1" w:styleId="Heading3Char1">
    <w:name w:val="Heading 3 Char1"/>
    <w:link w:val="Heading3"/>
    <w:locked/>
    <w:rsid w:val="00633E6E"/>
    <w:rPr>
      <w:rFonts w:ascii="Futura Bk BT" w:hAnsi="Futura Bk BT" w:cs="Arial"/>
      <w:b/>
      <w:bCs/>
      <w:sz w:val="22"/>
      <w:szCs w:val="26"/>
      <w:lang w:val="pt-BR" w:eastAsia="pt-PT" w:bidi="ar-SA"/>
    </w:rPr>
  </w:style>
  <w:style w:type="character" w:customStyle="1" w:styleId="Heading4Char1">
    <w:name w:val="Heading 4 Char1"/>
    <w:link w:val="Heading4"/>
    <w:locked/>
    <w:rsid w:val="00633E6E"/>
    <w:rPr>
      <w:rFonts w:ascii="Arial" w:hAnsi="Arial" w:cs="Arial"/>
      <w:b/>
      <w:bCs/>
      <w:sz w:val="28"/>
      <w:szCs w:val="28"/>
      <w:lang w:val="pt-BR" w:eastAsia="pt-PT" w:bidi="ar-SA"/>
    </w:rPr>
  </w:style>
  <w:style w:type="character" w:customStyle="1" w:styleId="Heading5Char1">
    <w:name w:val="Heading 5 Char1"/>
    <w:link w:val="Heading5"/>
    <w:locked/>
    <w:rsid w:val="006A1873"/>
    <w:rPr>
      <w:rFonts w:asciiTheme="minorHAnsi" w:hAnsiTheme="minorHAnsi" w:cstheme="minorHAnsi"/>
      <w:bCs/>
      <w:i/>
      <w:iCs/>
      <w:u w:val="single"/>
    </w:rPr>
  </w:style>
  <w:style w:type="paragraph" w:customStyle="1" w:styleId="Style10ptItalicBlackJustified">
    <w:name w:val="Style 10 pt Italic Black Justified"/>
    <w:basedOn w:val="Heading5"/>
    <w:autoRedefine/>
    <w:rsid w:val="00633E6E"/>
    <w:pPr>
      <w:autoSpaceDE/>
      <w:autoSpaceDN/>
      <w:ind w:left="708"/>
      <w:contextualSpacing w:val="0"/>
    </w:pPr>
    <w:rPr>
      <w:rFonts w:ascii="Tahoma" w:hAnsi="Tahoma"/>
      <w:b/>
      <w:i w:val="0"/>
      <w:iCs w:val="0"/>
      <w:color w:val="000000"/>
      <w:u w:val="none"/>
    </w:rPr>
  </w:style>
  <w:style w:type="paragraph" w:customStyle="1" w:styleId="Style10ptBlackJustified">
    <w:name w:val="Style 10 pt Black Justified"/>
    <w:basedOn w:val="Normal"/>
    <w:autoRedefine/>
    <w:rsid w:val="00633E6E"/>
    <w:pPr>
      <w:spacing w:line="240" w:lineRule="auto"/>
    </w:pPr>
    <w:rPr>
      <w:color w:val="000000"/>
      <w:szCs w:val="20"/>
    </w:rPr>
  </w:style>
  <w:style w:type="paragraph" w:customStyle="1" w:styleId="titulo100">
    <w:name w:val="titulo10"/>
    <w:basedOn w:val="Normal"/>
    <w:link w:val="titulo10Char"/>
    <w:autoRedefine/>
    <w:rsid w:val="00633E6E"/>
    <w:pPr>
      <w:spacing w:line="240" w:lineRule="auto"/>
      <w:ind w:left="360"/>
    </w:pPr>
    <w:rPr>
      <w:lang w:val="pt-PT"/>
    </w:rPr>
  </w:style>
  <w:style w:type="character" w:customStyle="1" w:styleId="Heading1Char1">
    <w:name w:val="Heading 1 Char1"/>
    <w:link w:val="Heading1"/>
    <w:locked/>
    <w:rsid w:val="007B6C13"/>
    <w:rPr>
      <w:rFonts w:asciiTheme="minorHAnsi" w:hAnsiTheme="minorHAnsi" w:cstheme="minorHAnsi"/>
      <w:b/>
      <w:bCs/>
      <w:i/>
      <w:iCs/>
      <w:caps/>
      <w:sz w:val="48"/>
      <w:szCs w:val="48"/>
    </w:rPr>
  </w:style>
  <w:style w:type="paragraph" w:styleId="BodyText3">
    <w:name w:val="Body Text 3"/>
    <w:basedOn w:val="Normal"/>
    <w:link w:val="BodyText3Char"/>
    <w:rsid w:val="00633E6E"/>
    <w:pPr>
      <w:spacing w:after="120"/>
    </w:pPr>
    <w:rPr>
      <w:sz w:val="16"/>
      <w:szCs w:val="16"/>
    </w:rPr>
  </w:style>
  <w:style w:type="character" w:customStyle="1" w:styleId="BodyText3Char">
    <w:name w:val="Body Text 3 Char"/>
    <w:link w:val="BodyText3"/>
    <w:semiHidden/>
    <w:locked/>
    <w:rsid w:val="00633E6E"/>
    <w:rPr>
      <w:rFonts w:ascii="Arial" w:hAnsi="Arial" w:cs="Arial"/>
      <w:sz w:val="16"/>
      <w:szCs w:val="16"/>
      <w:lang w:val="pt-BR" w:eastAsia="pt-PT" w:bidi="ar-SA"/>
    </w:rPr>
  </w:style>
  <w:style w:type="character" w:styleId="EndnoteReference">
    <w:name w:val="endnote reference"/>
    <w:basedOn w:val="DefaultParagraphFont"/>
    <w:semiHidden/>
    <w:rsid w:val="00633E6E"/>
    <w:rPr>
      <w:vertAlign w:val="superscript"/>
    </w:rPr>
  </w:style>
  <w:style w:type="paragraph" w:styleId="BodyText2">
    <w:name w:val="Body Text 2"/>
    <w:basedOn w:val="Normal"/>
    <w:link w:val="BodyText2Char"/>
    <w:rsid w:val="00633E6E"/>
    <w:pPr>
      <w:spacing w:after="120" w:line="480" w:lineRule="auto"/>
    </w:pPr>
  </w:style>
  <w:style w:type="character" w:customStyle="1" w:styleId="BodyText2Char">
    <w:name w:val="Body Text 2 Char"/>
    <w:link w:val="BodyText2"/>
    <w:semiHidden/>
    <w:locked/>
    <w:rsid w:val="00633E6E"/>
    <w:rPr>
      <w:rFonts w:ascii="Arial" w:hAnsi="Arial" w:cs="Arial"/>
      <w:sz w:val="18"/>
      <w:szCs w:val="18"/>
      <w:lang w:val="pt-BR" w:eastAsia="pt-PT" w:bidi="ar-SA"/>
    </w:rPr>
  </w:style>
  <w:style w:type="paragraph" w:styleId="FootnoteText">
    <w:name w:val="footnote text"/>
    <w:basedOn w:val="Normal"/>
    <w:link w:val="FootnoteTextChar"/>
    <w:semiHidden/>
    <w:rsid w:val="00633E6E"/>
    <w:pPr>
      <w:jc w:val="left"/>
    </w:pPr>
    <w:rPr>
      <w:rFonts w:ascii="Times New Roman" w:hAnsi="Times New Roman"/>
      <w:szCs w:val="20"/>
      <w:lang w:val="es-ES" w:eastAsia="es-ES"/>
    </w:rPr>
  </w:style>
  <w:style w:type="character" w:customStyle="1" w:styleId="FootnoteTextChar">
    <w:name w:val="Footnote Text Char"/>
    <w:link w:val="FootnoteText"/>
    <w:semiHidden/>
    <w:locked/>
    <w:rsid w:val="00633E6E"/>
    <w:rPr>
      <w:rFonts w:cs="Arial"/>
      <w:sz w:val="18"/>
      <w:lang w:val="es-ES" w:eastAsia="es-ES" w:bidi="ar-SA"/>
    </w:rPr>
  </w:style>
  <w:style w:type="table" w:styleId="TableGrid">
    <w:name w:val="Table Grid"/>
    <w:basedOn w:val="TableNormal"/>
    <w:rsid w:val="00633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rCarCarCarCarCar">
    <w:name w:val="Texte Car Car Car Car Car Car"/>
    <w:basedOn w:val="Normal"/>
    <w:link w:val="TexteCarCarCarCarCarCarCar"/>
    <w:rsid w:val="00633E6E"/>
    <w:pPr>
      <w:spacing w:after="160"/>
    </w:pPr>
    <w:rPr>
      <w:rFonts w:ascii="Times New Roman" w:hAnsi="Times New Roman"/>
      <w:sz w:val="24"/>
      <w:lang w:val="fr-FR" w:eastAsia="fr-FR"/>
    </w:rPr>
  </w:style>
  <w:style w:type="character" w:customStyle="1" w:styleId="TexteCarCarCarCarCarCarCar">
    <w:name w:val="Texte Car Car Car Car Car Car Car"/>
    <w:link w:val="TexteCarCarCarCarCarCar"/>
    <w:locked/>
    <w:rsid w:val="00633E6E"/>
    <w:rPr>
      <w:rFonts w:cs="Arial"/>
      <w:sz w:val="24"/>
      <w:szCs w:val="18"/>
      <w:lang w:val="fr-FR" w:eastAsia="fr-FR" w:bidi="ar-SA"/>
    </w:rPr>
  </w:style>
  <w:style w:type="character" w:customStyle="1" w:styleId="Heading2Char1">
    <w:name w:val="Heading 2 Char1"/>
    <w:link w:val="Heading2"/>
    <w:locked/>
    <w:rsid w:val="00633E6E"/>
    <w:rPr>
      <w:rFonts w:ascii="AlgerianBasD" w:eastAsia="Arial Unicode MS" w:hAnsi="AlgerianBasD" w:cs="Mistral"/>
      <w:b/>
      <w:i/>
      <w:iCs/>
      <w:color w:val="000000"/>
      <w:sz w:val="28"/>
      <w:szCs w:val="32"/>
      <w:lang w:val="en-GB" w:eastAsia="pt-PT" w:bidi="ar-SA"/>
    </w:rPr>
  </w:style>
  <w:style w:type="character" w:customStyle="1" w:styleId="titulo10Char">
    <w:name w:val="titulo10 Char"/>
    <w:link w:val="titulo100"/>
    <w:locked/>
    <w:rsid w:val="00633E6E"/>
    <w:rPr>
      <w:rFonts w:ascii="Arial" w:hAnsi="Arial" w:cs="Arial"/>
      <w:sz w:val="18"/>
      <w:szCs w:val="18"/>
      <w:lang w:val="pt-PT" w:eastAsia="pt-PT" w:bidi="ar-SA"/>
    </w:rPr>
  </w:style>
  <w:style w:type="character" w:customStyle="1" w:styleId="NomedaempresaChar">
    <w:name w:val="Nome da empresa Char"/>
    <w:link w:val="Nomedaempresa"/>
    <w:locked/>
    <w:rsid w:val="00633E6E"/>
    <w:rPr>
      <w:rFonts w:ascii="Brush Script MT" w:hAnsi="Brush Script MT" w:cs="Brush Script MT"/>
      <w:bCs/>
      <w:i/>
      <w:color w:val="339966"/>
      <w:spacing w:val="-25"/>
      <w:sz w:val="36"/>
      <w:szCs w:val="40"/>
      <w:lang w:val="en-GB" w:eastAsia="pt-PT" w:bidi="ar-SA"/>
    </w:rPr>
  </w:style>
  <w:style w:type="character" w:styleId="CommentReference">
    <w:name w:val="annotation reference"/>
    <w:basedOn w:val="DefaultParagraphFont"/>
    <w:rsid w:val="00633E6E"/>
    <w:rPr>
      <w:sz w:val="16"/>
    </w:rPr>
  </w:style>
  <w:style w:type="paragraph" w:styleId="CommentText">
    <w:name w:val="annotation text"/>
    <w:basedOn w:val="Normal"/>
    <w:link w:val="CommentTextChar1"/>
    <w:rsid w:val="00633E6E"/>
    <w:rPr>
      <w:sz w:val="20"/>
      <w:szCs w:val="20"/>
    </w:rPr>
  </w:style>
  <w:style w:type="character" w:customStyle="1" w:styleId="CommentTextChar">
    <w:name w:val="Comment Text Char"/>
    <w:semiHidden/>
    <w:rsid w:val="00633E6E"/>
    <w:rPr>
      <w:rFonts w:ascii="Arial" w:hAnsi="Arial"/>
      <w:sz w:val="20"/>
      <w:lang w:val="pt-BR" w:eastAsia="x-none"/>
    </w:rPr>
  </w:style>
  <w:style w:type="character" w:customStyle="1" w:styleId="CommentTextChar1">
    <w:name w:val="Comment Text Char1"/>
    <w:link w:val="CommentText"/>
    <w:locked/>
    <w:rsid w:val="00633E6E"/>
    <w:rPr>
      <w:rFonts w:ascii="Arial" w:hAnsi="Arial" w:cs="Arial"/>
      <w:lang w:val="pt-BR" w:eastAsia="pt-PT" w:bidi="ar-SA"/>
    </w:rPr>
  </w:style>
  <w:style w:type="paragraph" w:styleId="CommentSubject">
    <w:name w:val="annotation subject"/>
    <w:basedOn w:val="CommentText"/>
    <w:next w:val="CommentText"/>
    <w:link w:val="CommentSubjectChar1"/>
    <w:rsid w:val="00633E6E"/>
    <w:rPr>
      <w:b/>
      <w:bCs/>
    </w:rPr>
  </w:style>
  <w:style w:type="character" w:customStyle="1" w:styleId="CommentSubjectChar">
    <w:name w:val="Comment Subject Char"/>
    <w:semiHidden/>
    <w:rsid w:val="00633E6E"/>
    <w:rPr>
      <w:rFonts w:ascii="Arial" w:hAnsi="Arial"/>
      <w:b/>
      <w:sz w:val="20"/>
      <w:lang w:val="pt-BR" w:eastAsia="x-none"/>
    </w:rPr>
  </w:style>
  <w:style w:type="character" w:customStyle="1" w:styleId="CommentSubjectChar1">
    <w:name w:val="Comment Subject Char1"/>
    <w:link w:val="CommentSubject"/>
    <w:locked/>
    <w:rsid w:val="00633E6E"/>
    <w:rPr>
      <w:rFonts w:ascii="Arial" w:hAnsi="Arial" w:cs="Arial"/>
      <w:b/>
      <w:bCs/>
      <w:lang w:val="pt-BR" w:eastAsia="pt-PT" w:bidi="ar-SA"/>
    </w:rPr>
  </w:style>
  <w:style w:type="character" w:customStyle="1" w:styleId="BalloonTextChar">
    <w:name w:val="Balloon Text Char"/>
    <w:link w:val="BalloonText"/>
    <w:semiHidden/>
    <w:locked/>
    <w:rsid w:val="00633E6E"/>
    <w:rPr>
      <w:rFonts w:ascii="Tahoma" w:hAnsi="Tahoma" w:cs="Tahoma"/>
      <w:sz w:val="16"/>
      <w:szCs w:val="16"/>
      <w:lang w:val="pt-BR" w:eastAsia="pt-PT" w:bidi="ar-SA"/>
    </w:rPr>
  </w:style>
  <w:style w:type="paragraph" w:styleId="BlockText">
    <w:name w:val="Block Text"/>
    <w:basedOn w:val="Normal"/>
    <w:rsid w:val="00633E6E"/>
    <w:pPr>
      <w:spacing w:line="240" w:lineRule="auto"/>
      <w:ind w:left="851" w:right="849"/>
    </w:pPr>
    <w:rPr>
      <w:rFonts w:ascii="Bookman Old Style" w:hAnsi="Bookman Old Style" w:cs="Times New Roman"/>
      <w:color w:val="000000"/>
      <w:sz w:val="20"/>
      <w:szCs w:val="24"/>
      <w:lang w:val="pt-PT"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vasgz.com" TargetMode="External"/><Relationship Id="rId18" Type="http://schemas.openxmlformats.org/officeDocument/2006/relationships/hyperlink" Target="http://www.tvsptnagaliza.tk/" TargetMode="External"/><Relationship Id="rId26" Type="http://schemas.openxmlformats.org/officeDocument/2006/relationships/hyperlink" Target="http://www.mdl-galiza.org" TargetMode="External"/><Relationship Id="rId39" Type="http://schemas.openxmlformats.org/officeDocument/2006/relationships/hyperlink" Target="http://webs.uvigo.es/h06/weba573/persoal/henr/graf/graf2.htm" TargetMode="External"/><Relationship Id="rId21" Type="http://schemas.openxmlformats.org/officeDocument/2006/relationships/image" Target="media/image7.jpeg"/><Relationship Id="rId34" Type="http://schemas.openxmlformats.org/officeDocument/2006/relationships/hyperlink" Target="http://www.artetripharia.com" TargetMode="External"/><Relationship Id="rId42" Type="http://schemas.openxmlformats.org/officeDocument/2006/relationships/hyperlink" Target="http://www.ufrn.br/ufrn"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udc.es/principal/ga" TargetMode="External"/><Relationship Id="rId11" Type="http://schemas.openxmlformats.org/officeDocument/2006/relationships/hyperlink" Target="http://www.usc.es" TargetMode="External"/><Relationship Id="rId24" Type="http://schemas.openxmlformats.org/officeDocument/2006/relationships/hyperlink" Target="mailto:lmoreira@iep.uminho.pt" TargetMode="External"/><Relationship Id="rId32" Type="http://schemas.openxmlformats.org/officeDocument/2006/relationships/hyperlink" Target="http://www.questione.org/node/405" TargetMode="External"/><Relationship Id="rId37" Type="http://schemas.openxmlformats.org/officeDocument/2006/relationships/hyperlink" Target="http://www.mdl-galiza.org" TargetMode="External"/><Relationship Id="rId40" Type="http://schemas.openxmlformats.org/officeDocument/2006/relationships/hyperlink" Target="http://www.udc.es/principal/ga" TargetMode="External"/><Relationship Id="rId45" Type="http://schemas.openxmlformats.org/officeDocument/2006/relationships/hyperlink" Target="http://www.feq.pt"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0.png"/><Relationship Id="rId36" Type="http://schemas.openxmlformats.org/officeDocument/2006/relationships/hyperlink" Target="http://www.artetripharia.com" TargetMode="External"/><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agal-gz.org" TargetMode="External"/><Relationship Id="rId31" Type="http://schemas.openxmlformats.org/officeDocument/2006/relationships/hyperlink" Target="http://www.lusografia.org/mmontero.htm" TargetMode="External"/><Relationship Id="rId44"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viajar.clix.pt/com/tesouros.php?lid=316&amp;lg=pt" TargetMode="Externa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hyperlink" Target="http://www.udc.es/principal/ga" TargetMode="External"/><Relationship Id="rId30" Type="http://schemas.openxmlformats.org/officeDocument/2006/relationships/hyperlink" Target="http://www.uvigo.es" TargetMode="External"/><Relationship Id="rId35" Type="http://schemas.openxmlformats.org/officeDocument/2006/relationships/hyperlink" Target="http://www.soutelo.eu" TargetMode="External"/><Relationship Id="rId43" Type="http://schemas.openxmlformats.org/officeDocument/2006/relationships/hyperlink" Target="http://www.uc.pt/cieg/" TargetMode="External"/><Relationship Id="rId48" Type="http://schemas.openxmlformats.org/officeDocument/2006/relationships/footer" Target="footer1.xml"/><Relationship Id="rId8" Type="http://schemas.openxmlformats.org/officeDocument/2006/relationships/hyperlink" Target="http://www.bragancanet.pt/vinhais/vslomba/pnm.html" TargetMode="External"/><Relationship Id="rId51" Type="http://schemas.microsoft.com/office/2011/relationships/people" Target="people.xml"/><Relationship Id="rId3" Type="http://schemas.openxmlformats.org/officeDocument/2006/relationships/settings" Target="settings.xml"/><Relationship Id="rId12" Type="http://schemas.openxmlformats.org/officeDocument/2006/relationships/hyperlink" Target="http://www.novasgz.com" TargetMode="External"/><Relationship Id="rId17" Type="http://schemas.openxmlformats.org/officeDocument/2006/relationships/image" Target="media/image6.jpeg"/><Relationship Id="rId25" Type="http://schemas.openxmlformats.org/officeDocument/2006/relationships/hyperlink" Target="http://www.agal-gz.org/portugaliza/numero0/boletim00nova02.htm" TargetMode="External"/><Relationship Id="rId33" Type="http://schemas.openxmlformats.org/officeDocument/2006/relationships/hyperlink" Target="http://www.udc.es/dep/lx/cac/vo/20061004L01" TargetMode="External"/><Relationship Id="rId38" Type="http://schemas.openxmlformats.org/officeDocument/2006/relationships/hyperlink" Target="http://www.lusografia.org" TargetMode="External"/><Relationship Id="rId46" Type="http://schemas.openxmlformats.org/officeDocument/2006/relationships/hyperlink" Target="http://www.dgidc.min-edu.pt/serprof/le_eur.asp" TargetMode="External"/><Relationship Id="rId20" Type="http://schemas.openxmlformats.org/officeDocument/2006/relationships/hyperlink" Target="http://www.agal-gz.org/estraviz" TargetMode="External"/><Relationship Id="rId41" Type="http://schemas.openxmlformats.org/officeDocument/2006/relationships/hyperlink" Target="http://www.udc.es/principal/g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177</Pages>
  <Words>116415</Words>
  <Characters>663570</Characters>
  <Application>Microsoft Office Word</Application>
  <DocSecurity>0</DocSecurity>
  <Lines>5529</Lines>
  <Paragraphs>1556</Paragraphs>
  <ScaleCrop>false</ScaleCrop>
  <HeadingPairs>
    <vt:vector size="2" baseType="variant">
      <vt:variant>
        <vt:lpstr>Title</vt:lpstr>
      </vt:variant>
      <vt:variant>
        <vt:i4>1</vt:i4>
      </vt:variant>
    </vt:vector>
  </HeadingPairs>
  <TitlesOfParts>
    <vt:vector size="1" baseType="lpstr">
      <vt:lpstr>ATAS</vt:lpstr>
    </vt:vector>
  </TitlesOfParts>
  <Company>colóquios da lusofonia</Company>
  <LinksUpToDate>false</LinksUpToDate>
  <CharactersWithSpaces>778429</CharactersWithSpaces>
  <SharedDoc>false</SharedDoc>
  <HLinks>
    <vt:vector size="336" baseType="variant">
      <vt:variant>
        <vt:i4>4128777</vt:i4>
      </vt:variant>
      <vt:variant>
        <vt:i4>169</vt:i4>
      </vt:variant>
      <vt:variant>
        <vt:i4>0</vt:i4>
      </vt:variant>
      <vt:variant>
        <vt:i4>5</vt:i4>
      </vt:variant>
      <vt:variant>
        <vt:lpwstr>http://www.dgidc.min-edu.pt/serprof/le_eur.asp</vt:lpwstr>
      </vt:variant>
      <vt:variant>
        <vt:lpwstr/>
      </vt:variant>
      <vt:variant>
        <vt:i4>6488175</vt:i4>
      </vt:variant>
      <vt:variant>
        <vt:i4>166</vt:i4>
      </vt:variant>
      <vt:variant>
        <vt:i4>0</vt:i4>
      </vt:variant>
      <vt:variant>
        <vt:i4>5</vt:i4>
      </vt:variant>
      <vt:variant>
        <vt:lpwstr>http://www.feq.pt/</vt:lpwstr>
      </vt:variant>
      <vt:variant>
        <vt:lpwstr/>
      </vt:variant>
      <vt:variant>
        <vt:i4>2949218</vt:i4>
      </vt:variant>
      <vt:variant>
        <vt:i4>163</vt:i4>
      </vt:variant>
      <vt:variant>
        <vt:i4>0</vt:i4>
      </vt:variant>
      <vt:variant>
        <vt:i4>5</vt:i4>
      </vt:variant>
      <vt:variant>
        <vt:lpwstr>http://www.uc.pt/cieg/</vt:lpwstr>
      </vt:variant>
      <vt:variant>
        <vt:lpwstr/>
      </vt:variant>
      <vt:variant>
        <vt:i4>7798899</vt:i4>
      </vt:variant>
      <vt:variant>
        <vt:i4>160</vt:i4>
      </vt:variant>
      <vt:variant>
        <vt:i4>0</vt:i4>
      </vt:variant>
      <vt:variant>
        <vt:i4>5</vt:i4>
      </vt:variant>
      <vt:variant>
        <vt:lpwstr>http://www.ufrn.br/ufrn</vt:lpwstr>
      </vt:variant>
      <vt:variant>
        <vt:lpwstr/>
      </vt:variant>
      <vt:variant>
        <vt:i4>2949224</vt:i4>
      </vt:variant>
      <vt:variant>
        <vt:i4>157</vt:i4>
      </vt:variant>
      <vt:variant>
        <vt:i4>0</vt:i4>
      </vt:variant>
      <vt:variant>
        <vt:i4>5</vt:i4>
      </vt:variant>
      <vt:variant>
        <vt:lpwstr>http://www.udc.es/principal/ga</vt:lpwstr>
      </vt:variant>
      <vt:variant>
        <vt:lpwstr/>
      </vt:variant>
      <vt:variant>
        <vt:i4>2949224</vt:i4>
      </vt:variant>
      <vt:variant>
        <vt:i4>154</vt:i4>
      </vt:variant>
      <vt:variant>
        <vt:i4>0</vt:i4>
      </vt:variant>
      <vt:variant>
        <vt:i4>5</vt:i4>
      </vt:variant>
      <vt:variant>
        <vt:lpwstr>http://www.udc.es/principal/ga</vt:lpwstr>
      </vt:variant>
      <vt:variant>
        <vt:lpwstr/>
      </vt:variant>
      <vt:variant>
        <vt:i4>1835021</vt:i4>
      </vt:variant>
      <vt:variant>
        <vt:i4>151</vt:i4>
      </vt:variant>
      <vt:variant>
        <vt:i4>0</vt:i4>
      </vt:variant>
      <vt:variant>
        <vt:i4>5</vt:i4>
      </vt:variant>
      <vt:variant>
        <vt:lpwstr>http://webs.uvigo.es/h06/weba573/persoal/henr/graf/graf2.htm</vt:lpwstr>
      </vt:variant>
      <vt:variant>
        <vt:lpwstr/>
      </vt:variant>
      <vt:variant>
        <vt:i4>2621495</vt:i4>
      </vt:variant>
      <vt:variant>
        <vt:i4>148</vt:i4>
      </vt:variant>
      <vt:variant>
        <vt:i4>0</vt:i4>
      </vt:variant>
      <vt:variant>
        <vt:i4>5</vt:i4>
      </vt:variant>
      <vt:variant>
        <vt:lpwstr>http://www.lusografia.org/</vt:lpwstr>
      </vt:variant>
      <vt:variant>
        <vt:lpwstr/>
      </vt:variant>
      <vt:variant>
        <vt:i4>2621560</vt:i4>
      </vt:variant>
      <vt:variant>
        <vt:i4>145</vt:i4>
      </vt:variant>
      <vt:variant>
        <vt:i4>0</vt:i4>
      </vt:variant>
      <vt:variant>
        <vt:i4>5</vt:i4>
      </vt:variant>
      <vt:variant>
        <vt:lpwstr>http://www.mdl-galiza.org/</vt:lpwstr>
      </vt:variant>
      <vt:variant>
        <vt:lpwstr/>
      </vt:variant>
      <vt:variant>
        <vt:i4>5636108</vt:i4>
      </vt:variant>
      <vt:variant>
        <vt:i4>142</vt:i4>
      </vt:variant>
      <vt:variant>
        <vt:i4>0</vt:i4>
      </vt:variant>
      <vt:variant>
        <vt:i4>5</vt:i4>
      </vt:variant>
      <vt:variant>
        <vt:lpwstr>http://www.artetripharia.com/</vt:lpwstr>
      </vt:variant>
      <vt:variant>
        <vt:lpwstr/>
      </vt:variant>
      <vt:variant>
        <vt:i4>7143548</vt:i4>
      </vt:variant>
      <vt:variant>
        <vt:i4>139</vt:i4>
      </vt:variant>
      <vt:variant>
        <vt:i4>0</vt:i4>
      </vt:variant>
      <vt:variant>
        <vt:i4>5</vt:i4>
      </vt:variant>
      <vt:variant>
        <vt:lpwstr>http://www.soutelo.eu/</vt:lpwstr>
      </vt:variant>
      <vt:variant>
        <vt:lpwstr/>
      </vt:variant>
      <vt:variant>
        <vt:i4>5636108</vt:i4>
      </vt:variant>
      <vt:variant>
        <vt:i4>136</vt:i4>
      </vt:variant>
      <vt:variant>
        <vt:i4>0</vt:i4>
      </vt:variant>
      <vt:variant>
        <vt:i4>5</vt:i4>
      </vt:variant>
      <vt:variant>
        <vt:lpwstr>http://www.artetripharia.com/</vt:lpwstr>
      </vt:variant>
      <vt:variant>
        <vt:lpwstr/>
      </vt:variant>
      <vt:variant>
        <vt:i4>3014768</vt:i4>
      </vt:variant>
      <vt:variant>
        <vt:i4>133</vt:i4>
      </vt:variant>
      <vt:variant>
        <vt:i4>0</vt:i4>
      </vt:variant>
      <vt:variant>
        <vt:i4>5</vt:i4>
      </vt:variant>
      <vt:variant>
        <vt:lpwstr>http://www.udc.es/dep/lx/cac/vo/20061004L01</vt:lpwstr>
      </vt:variant>
      <vt:variant>
        <vt:lpwstr/>
      </vt:variant>
      <vt:variant>
        <vt:i4>6029340</vt:i4>
      </vt:variant>
      <vt:variant>
        <vt:i4>130</vt:i4>
      </vt:variant>
      <vt:variant>
        <vt:i4>0</vt:i4>
      </vt:variant>
      <vt:variant>
        <vt:i4>5</vt:i4>
      </vt:variant>
      <vt:variant>
        <vt:lpwstr>http://www.questione.org/node/405</vt:lpwstr>
      </vt:variant>
      <vt:variant>
        <vt:lpwstr/>
      </vt:variant>
      <vt:variant>
        <vt:i4>2359401</vt:i4>
      </vt:variant>
      <vt:variant>
        <vt:i4>127</vt:i4>
      </vt:variant>
      <vt:variant>
        <vt:i4>0</vt:i4>
      </vt:variant>
      <vt:variant>
        <vt:i4>5</vt:i4>
      </vt:variant>
      <vt:variant>
        <vt:lpwstr>http://www.lusografia.org/mmontero.htm</vt:lpwstr>
      </vt:variant>
      <vt:variant>
        <vt:lpwstr/>
      </vt:variant>
      <vt:variant>
        <vt:i4>1179676</vt:i4>
      </vt:variant>
      <vt:variant>
        <vt:i4>124</vt:i4>
      </vt:variant>
      <vt:variant>
        <vt:i4>0</vt:i4>
      </vt:variant>
      <vt:variant>
        <vt:i4>5</vt:i4>
      </vt:variant>
      <vt:variant>
        <vt:lpwstr>http://www.uvigo.es/</vt:lpwstr>
      </vt:variant>
      <vt:variant>
        <vt:lpwstr/>
      </vt:variant>
      <vt:variant>
        <vt:i4>2949224</vt:i4>
      </vt:variant>
      <vt:variant>
        <vt:i4>121</vt:i4>
      </vt:variant>
      <vt:variant>
        <vt:i4>0</vt:i4>
      </vt:variant>
      <vt:variant>
        <vt:i4>5</vt:i4>
      </vt:variant>
      <vt:variant>
        <vt:lpwstr>http://www.udc.es/principal/ga</vt:lpwstr>
      </vt:variant>
      <vt:variant>
        <vt:lpwstr/>
      </vt:variant>
      <vt:variant>
        <vt:i4>2949224</vt:i4>
      </vt:variant>
      <vt:variant>
        <vt:i4>118</vt:i4>
      </vt:variant>
      <vt:variant>
        <vt:i4>0</vt:i4>
      </vt:variant>
      <vt:variant>
        <vt:i4>5</vt:i4>
      </vt:variant>
      <vt:variant>
        <vt:lpwstr>http://www.udc.es/principal/ga</vt:lpwstr>
      </vt:variant>
      <vt:variant>
        <vt:lpwstr/>
      </vt:variant>
      <vt:variant>
        <vt:i4>2621560</vt:i4>
      </vt:variant>
      <vt:variant>
        <vt:i4>115</vt:i4>
      </vt:variant>
      <vt:variant>
        <vt:i4>0</vt:i4>
      </vt:variant>
      <vt:variant>
        <vt:i4>5</vt:i4>
      </vt:variant>
      <vt:variant>
        <vt:lpwstr>http://www.mdl-galiza.org/</vt:lpwstr>
      </vt:variant>
      <vt:variant>
        <vt:lpwstr/>
      </vt:variant>
      <vt:variant>
        <vt:i4>3473531</vt:i4>
      </vt:variant>
      <vt:variant>
        <vt:i4>112</vt:i4>
      </vt:variant>
      <vt:variant>
        <vt:i4>0</vt:i4>
      </vt:variant>
      <vt:variant>
        <vt:i4>5</vt:i4>
      </vt:variant>
      <vt:variant>
        <vt:lpwstr>http://www.agal-gz.org/portugaliza/numero0/boletim00nova02.htm</vt:lpwstr>
      </vt:variant>
      <vt:variant>
        <vt:lpwstr/>
      </vt:variant>
      <vt:variant>
        <vt:i4>6357022</vt:i4>
      </vt:variant>
      <vt:variant>
        <vt:i4>109</vt:i4>
      </vt:variant>
      <vt:variant>
        <vt:i4>0</vt:i4>
      </vt:variant>
      <vt:variant>
        <vt:i4>5</vt:i4>
      </vt:variant>
      <vt:variant>
        <vt:lpwstr>mailto:lmoreira@iep.uminho.pt</vt:lpwstr>
      </vt:variant>
      <vt:variant>
        <vt:lpwstr/>
      </vt:variant>
      <vt:variant>
        <vt:i4>7143480</vt:i4>
      </vt:variant>
      <vt:variant>
        <vt:i4>106</vt:i4>
      </vt:variant>
      <vt:variant>
        <vt:i4>0</vt:i4>
      </vt:variant>
      <vt:variant>
        <vt:i4>5</vt:i4>
      </vt:variant>
      <vt:variant>
        <vt:lpwstr>http://www.agal-gz.org/estraviz</vt:lpwstr>
      </vt:variant>
      <vt:variant>
        <vt:lpwstr/>
      </vt:variant>
      <vt:variant>
        <vt:i4>7602272</vt:i4>
      </vt:variant>
      <vt:variant>
        <vt:i4>103</vt:i4>
      </vt:variant>
      <vt:variant>
        <vt:i4>0</vt:i4>
      </vt:variant>
      <vt:variant>
        <vt:i4>5</vt:i4>
      </vt:variant>
      <vt:variant>
        <vt:lpwstr>http://www.agal-gz.org/</vt:lpwstr>
      </vt:variant>
      <vt:variant>
        <vt:lpwstr/>
      </vt:variant>
      <vt:variant>
        <vt:i4>720908</vt:i4>
      </vt:variant>
      <vt:variant>
        <vt:i4>100</vt:i4>
      </vt:variant>
      <vt:variant>
        <vt:i4>0</vt:i4>
      </vt:variant>
      <vt:variant>
        <vt:i4>5</vt:i4>
      </vt:variant>
      <vt:variant>
        <vt:lpwstr>http://www.tvsptnagaliza.tk/</vt:lpwstr>
      </vt:variant>
      <vt:variant>
        <vt:lpwstr/>
      </vt:variant>
      <vt:variant>
        <vt:i4>3407992</vt:i4>
      </vt:variant>
      <vt:variant>
        <vt:i4>97</vt:i4>
      </vt:variant>
      <vt:variant>
        <vt:i4>0</vt:i4>
      </vt:variant>
      <vt:variant>
        <vt:i4>5</vt:i4>
      </vt:variant>
      <vt:variant>
        <vt:lpwstr>http://www.novasgz.com/</vt:lpwstr>
      </vt:variant>
      <vt:variant>
        <vt:lpwstr/>
      </vt:variant>
      <vt:variant>
        <vt:i4>3407992</vt:i4>
      </vt:variant>
      <vt:variant>
        <vt:i4>94</vt:i4>
      </vt:variant>
      <vt:variant>
        <vt:i4>0</vt:i4>
      </vt:variant>
      <vt:variant>
        <vt:i4>5</vt:i4>
      </vt:variant>
      <vt:variant>
        <vt:lpwstr>http://www.novasgz.com/</vt:lpwstr>
      </vt:variant>
      <vt:variant>
        <vt:lpwstr/>
      </vt:variant>
      <vt:variant>
        <vt:i4>7798910</vt:i4>
      </vt:variant>
      <vt:variant>
        <vt:i4>91</vt:i4>
      </vt:variant>
      <vt:variant>
        <vt:i4>0</vt:i4>
      </vt:variant>
      <vt:variant>
        <vt:i4>5</vt:i4>
      </vt:variant>
      <vt:variant>
        <vt:lpwstr>http://www.usc.es/</vt:lpwstr>
      </vt:variant>
      <vt:variant>
        <vt:lpwstr/>
      </vt:variant>
      <vt:variant>
        <vt:i4>5963798</vt:i4>
      </vt:variant>
      <vt:variant>
        <vt:i4>84</vt:i4>
      </vt:variant>
      <vt:variant>
        <vt:i4>0</vt:i4>
      </vt:variant>
      <vt:variant>
        <vt:i4>5</vt:i4>
      </vt:variant>
      <vt:variant>
        <vt:lpwstr>http://viajar.clix.pt/com/tesouros.php?lid=316&amp;lg=pt</vt:lpwstr>
      </vt:variant>
      <vt:variant>
        <vt:lpwstr/>
      </vt:variant>
      <vt:variant>
        <vt:i4>2162801</vt:i4>
      </vt:variant>
      <vt:variant>
        <vt:i4>81</vt:i4>
      </vt:variant>
      <vt:variant>
        <vt:i4>0</vt:i4>
      </vt:variant>
      <vt:variant>
        <vt:i4>5</vt:i4>
      </vt:variant>
      <vt:variant>
        <vt:lpwstr>http://www.bragancanet.pt/vinhais/vslomba/pnm.html</vt:lpwstr>
      </vt:variant>
      <vt:variant>
        <vt:lpwstr/>
      </vt:variant>
      <vt:variant>
        <vt:i4>10354744</vt:i4>
      </vt:variant>
      <vt:variant>
        <vt:i4>78</vt:i4>
      </vt:variant>
      <vt:variant>
        <vt:i4>0</vt:i4>
      </vt:variant>
      <vt:variant>
        <vt:i4>5</vt:i4>
      </vt:variant>
      <vt:variant>
        <vt:lpwstr/>
      </vt:variant>
      <vt:variant>
        <vt:lpwstr>_Regina_Célia_de</vt:lpwstr>
      </vt:variant>
      <vt:variant>
        <vt:i4>6357058</vt:i4>
      </vt:variant>
      <vt:variant>
        <vt:i4>75</vt:i4>
      </vt:variant>
      <vt:variant>
        <vt:i4>0</vt:i4>
      </vt:variant>
      <vt:variant>
        <vt:i4>5</vt:i4>
      </vt:variant>
      <vt:variant>
        <vt:lpwstr/>
      </vt:variant>
      <vt:variant>
        <vt:lpwstr>_Kelson_dos_Santos</vt:lpwstr>
      </vt:variant>
      <vt:variant>
        <vt:i4>9306231</vt:i4>
      </vt:variant>
      <vt:variant>
        <vt:i4>72</vt:i4>
      </vt:variant>
      <vt:variant>
        <vt:i4>0</vt:i4>
      </vt:variant>
      <vt:variant>
        <vt:i4>5</vt:i4>
      </vt:variant>
      <vt:variant>
        <vt:lpwstr/>
      </vt:variant>
      <vt:variant>
        <vt:lpwstr>_Isabelle_Oliveira_(Université</vt:lpwstr>
      </vt:variant>
      <vt:variant>
        <vt:i4>3014683</vt:i4>
      </vt:variant>
      <vt:variant>
        <vt:i4>69</vt:i4>
      </vt:variant>
      <vt:variant>
        <vt:i4>0</vt:i4>
      </vt:variant>
      <vt:variant>
        <vt:i4>5</vt:i4>
      </vt:variant>
      <vt:variant>
        <vt:lpwstr/>
      </vt:variant>
      <vt:variant>
        <vt:lpwstr>_Barbara_JURSIC_Terseglav</vt:lpwstr>
      </vt:variant>
      <vt:variant>
        <vt:i4>4456480</vt:i4>
      </vt:variant>
      <vt:variant>
        <vt:i4>66</vt:i4>
      </vt:variant>
      <vt:variant>
        <vt:i4>0</vt:i4>
      </vt:variant>
      <vt:variant>
        <vt:i4>5</vt:i4>
      </vt:variant>
      <vt:variant>
        <vt:lpwstr/>
      </vt:variant>
      <vt:variant>
        <vt:lpwstr>_Anabela_Mimoso_(Confraria</vt:lpwstr>
      </vt:variant>
      <vt:variant>
        <vt:i4>524327</vt:i4>
      </vt:variant>
      <vt:variant>
        <vt:i4>63</vt:i4>
      </vt:variant>
      <vt:variant>
        <vt:i4>0</vt:i4>
      </vt:variant>
      <vt:variant>
        <vt:i4>5</vt:i4>
      </vt:variant>
      <vt:variant>
        <vt:lpwstr/>
      </vt:variant>
      <vt:variant>
        <vt:lpwstr>_Adelaide_Chichorro_Ferreira</vt:lpwstr>
      </vt:variant>
      <vt:variant>
        <vt:i4>3866763</vt:i4>
      </vt:variant>
      <vt:variant>
        <vt:i4>60</vt:i4>
      </vt:variant>
      <vt:variant>
        <vt:i4>0</vt:i4>
      </vt:variant>
      <vt:variant>
        <vt:i4>5</vt:i4>
      </vt:variant>
      <vt:variant>
        <vt:lpwstr/>
      </vt:variant>
      <vt:variant>
        <vt:lpwstr>_Zenóbia_Collares_Moreira</vt:lpwstr>
      </vt:variant>
      <vt:variant>
        <vt:i4>9765050</vt:i4>
      </vt:variant>
      <vt:variant>
        <vt:i4>57</vt:i4>
      </vt:variant>
      <vt:variant>
        <vt:i4>0</vt:i4>
      </vt:variant>
      <vt:variant>
        <vt:i4>5</vt:i4>
      </vt:variant>
      <vt:variant>
        <vt:lpwstr/>
      </vt:variant>
      <vt:variant>
        <vt:lpwstr>_Xosé_Ramón_Freixeiro</vt:lpwstr>
      </vt:variant>
      <vt:variant>
        <vt:i4>2293767</vt:i4>
      </vt:variant>
      <vt:variant>
        <vt:i4>54</vt:i4>
      </vt:variant>
      <vt:variant>
        <vt:i4>0</vt:i4>
      </vt:variant>
      <vt:variant>
        <vt:i4>5</vt:i4>
      </vt:variant>
      <vt:variant>
        <vt:lpwstr/>
      </vt:variant>
      <vt:variant>
        <vt:lpwstr>_Xosé_Manuel_Sánchez</vt:lpwstr>
      </vt:variant>
      <vt:variant>
        <vt:i4>3276831</vt:i4>
      </vt:variant>
      <vt:variant>
        <vt:i4>51</vt:i4>
      </vt:variant>
      <vt:variant>
        <vt:i4>0</vt:i4>
      </vt:variant>
      <vt:variant>
        <vt:i4>5</vt:i4>
      </vt:variant>
      <vt:variant>
        <vt:lpwstr/>
      </vt:variant>
      <vt:variant>
        <vt:lpwstr>_Xavier_Vilhar_Trilho</vt:lpwstr>
      </vt:variant>
      <vt:variant>
        <vt:i4>1507436</vt:i4>
      </vt:variant>
      <vt:variant>
        <vt:i4>48</vt:i4>
      </vt:variant>
      <vt:variant>
        <vt:i4>0</vt:i4>
      </vt:variant>
      <vt:variant>
        <vt:i4>5</vt:i4>
      </vt:variant>
      <vt:variant>
        <vt:lpwstr/>
      </vt:variant>
      <vt:variant>
        <vt:lpwstr>_Teresa_Carro_www.mdl-galiza.org</vt:lpwstr>
      </vt:variant>
      <vt:variant>
        <vt:i4>1769585</vt:i4>
      </vt:variant>
      <vt:variant>
        <vt:i4>45</vt:i4>
      </vt:variant>
      <vt:variant>
        <vt:i4>0</vt:i4>
      </vt:variant>
      <vt:variant>
        <vt:i4>5</vt:i4>
      </vt:variant>
      <vt:variant>
        <vt:lpwstr/>
      </vt:variant>
      <vt:variant>
        <vt:lpwstr>_Rudesindo_Soutelo_www.artetripharia</vt:lpwstr>
      </vt:variant>
      <vt:variant>
        <vt:i4>3997911</vt:i4>
      </vt:variant>
      <vt:variant>
        <vt:i4>42</vt:i4>
      </vt:variant>
      <vt:variant>
        <vt:i4>0</vt:i4>
      </vt:variant>
      <vt:variant>
        <vt:i4>5</vt:i4>
      </vt:variant>
      <vt:variant>
        <vt:lpwstr/>
      </vt:variant>
      <vt:variant>
        <vt:lpwstr>_José-Martinho_Montero_Santalha</vt:lpwstr>
      </vt:variant>
      <vt:variant>
        <vt:i4>1048627</vt:i4>
      </vt:variant>
      <vt:variant>
        <vt:i4>39</vt:i4>
      </vt:variant>
      <vt:variant>
        <vt:i4>0</vt:i4>
      </vt:variant>
      <vt:variant>
        <vt:i4>5</vt:i4>
      </vt:variant>
      <vt:variant>
        <vt:lpwstr/>
      </vt:variant>
      <vt:variant>
        <vt:lpwstr>_Marcadores_conversacionais_como</vt:lpwstr>
      </vt:variant>
      <vt:variant>
        <vt:i4>12910709</vt:i4>
      </vt:variant>
      <vt:variant>
        <vt:i4>36</vt:i4>
      </vt:variant>
      <vt:variant>
        <vt:i4>0</vt:i4>
      </vt:variant>
      <vt:variant>
        <vt:i4>5</vt:i4>
      </vt:variant>
      <vt:variant>
        <vt:lpwstr/>
      </vt:variant>
      <vt:variant>
        <vt:lpwstr>_María_Vilariño_Suárez</vt:lpwstr>
      </vt:variant>
      <vt:variant>
        <vt:i4>65594</vt:i4>
      </vt:variant>
      <vt:variant>
        <vt:i4>33</vt:i4>
      </vt:variant>
      <vt:variant>
        <vt:i4>0</vt:i4>
      </vt:variant>
      <vt:variant>
        <vt:i4>5</vt:i4>
      </vt:variant>
      <vt:variant>
        <vt:lpwstr/>
      </vt:variant>
      <vt:variant>
        <vt:lpwstr>_Vantagens_e_desvantagens</vt:lpwstr>
      </vt:variant>
      <vt:variant>
        <vt:i4>786594</vt:i4>
      </vt:variant>
      <vt:variant>
        <vt:i4>30</vt:i4>
      </vt:variant>
      <vt:variant>
        <vt:i4>0</vt:i4>
      </vt:variant>
      <vt:variant>
        <vt:i4>5</vt:i4>
      </vt:variant>
      <vt:variant>
        <vt:lpwstr/>
      </vt:variant>
      <vt:variant>
        <vt:lpwstr>_Integração_linguística_e</vt:lpwstr>
      </vt:variant>
      <vt:variant>
        <vt:i4>4259964</vt:i4>
      </vt:variant>
      <vt:variant>
        <vt:i4>27</vt:i4>
      </vt:variant>
      <vt:variant>
        <vt:i4>0</vt:i4>
      </vt:variant>
      <vt:variant>
        <vt:i4>5</vt:i4>
      </vt:variant>
      <vt:variant>
        <vt:lpwstr/>
      </vt:variant>
      <vt:variant>
        <vt:lpwstr>_Afinidades_do_folclore</vt:lpwstr>
      </vt:variant>
      <vt:variant>
        <vt:i4>3997708</vt:i4>
      </vt:variant>
      <vt:variant>
        <vt:i4>24</vt:i4>
      </vt:variant>
      <vt:variant>
        <vt:i4>0</vt:i4>
      </vt:variant>
      <vt:variant>
        <vt:i4>5</vt:i4>
      </vt:variant>
      <vt:variant>
        <vt:lpwstr/>
      </vt:variant>
      <vt:variant>
        <vt:lpwstr>_O_Dicionário_Eletrónico</vt:lpwstr>
      </vt:variant>
      <vt:variant>
        <vt:i4>3211281</vt:i4>
      </vt:variant>
      <vt:variant>
        <vt:i4>21</vt:i4>
      </vt:variant>
      <vt:variant>
        <vt:i4>0</vt:i4>
      </vt:variant>
      <vt:variant>
        <vt:i4>5</vt:i4>
      </vt:variant>
      <vt:variant>
        <vt:lpwstr/>
      </vt:variant>
      <vt:variant>
        <vt:lpwstr>_Caminhos_para_a</vt:lpwstr>
      </vt:variant>
      <vt:variant>
        <vt:i4>2162704</vt:i4>
      </vt:variant>
      <vt:variant>
        <vt:i4>18</vt:i4>
      </vt:variant>
      <vt:variant>
        <vt:i4>0</vt:i4>
      </vt:variant>
      <vt:variant>
        <vt:i4>5</vt:i4>
      </vt:variant>
      <vt:variant>
        <vt:lpwstr/>
      </vt:variant>
      <vt:variant>
        <vt:lpwstr>_Fazer_jornalismo_em</vt:lpwstr>
      </vt:variant>
      <vt:variant>
        <vt:i4>13369587</vt:i4>
      </vt:variant>
      <vt:variant>
        <vt:i4>15</vt:i4>
      </vt:variant>
      <vt:variant>
        <vt:i4>0</vt:i4>
      </vt:variant>
      <vt:variant>
        <vt:i4>5</vt:i4>
      </vt:variant>
      <vt:variant>
        <vt:lpwstr/>
      </vt:variant>
      <vt:variant>
        <vt:lpwstr>_A_promoção_da</vt:lpwstr>
      </vt:variant>
      <vt:variant>
        <vt:i4>16384194</vt:i4>
      </vt:variant>
      <vt:variant>
        <vt:i4>12</vt:i4>
      </vt:variant>
      <vt:variant>
        <vt:i4>0</vt:i4>
      </vt:variant>
      <vt:variant>
        <vt:i4>5</vt:i4>
      </vt:variant>
      <vt:variant>
        <vt:lpwstr/>
      </vt:variant>
      <vt:variant>
        <vt:lpwstr>_António_Gil_Hernández</vt:lpwstr>
      </vt:variant>
      <vt:variant>
        <vt:i4>196777</vt:i4>
      </vt:variant>
      <vt:variant>
        <vt:i4>9</vt:i4>
      </vt:variant>
      <vt:variant>
        <vt:i4>0</vt:i4>
      </vt:variant>
      <vt:variant>
        <vt:i4>5</vt:i4>
      </vt:variant>
      <vt:variant>
        <vt:lpwstr/>
      </vt:variant>
      <vt:variant>
        <vt:lpwstr>_António_Maria_Veloso</vt:lpwstr>
      </vt:variant>
      <vt:variant>
        <vt:i4>2621583</vt:i4>
      </vt:variant>
      <vt:variant>
        <vt:i4>6</vt:i4>
      </vt:variant>
      <vt:variant>
        <vt:i4>0</vt:i4>
      </vt:variant>
      <vt:variant>
        <vt:i4>5</vt:i4>
      </vt:variant>
      <vt:variant>
        <vt:lpwstr/>
      </vt:variant>
      <vt:variant>
        <vt:lpwstr>_A_língua_da</vt:lpwstr>
      </vt:variant>
      <vt:variant>
        <vt:i4>8585254</vt:i4>
      </vt:variant>
      <vt:variant>
        <vt:i4>3</vt:i4>
      </vt:variant>
      <vt:variant>
        <vt:i4>0</vt:i4>
      </vt:variant>
      <vt:variant>
        <vt:i4>5</vt:i4>
      </vt:variant>
      <vt:variant>
        <vt:lpwstr/>
      </vt:variant>
      <vt:variant>
        <vt:lpwstr>_Prólogo</vt:lpwstr>
      </vt:variant>
      <vt:variant>
        <vt:i4>2686998</vt:i4>
      </vt:variant>
      <vt:variant>
        <vt:i4>0</vt:i4>
      </vt:variant>
      <vt:variant>
        <vt:i4>0</vt:i4>
      </vt:variant>
      <vt:variant>
        <vt:i4>5</vt:i4>
      </vt:variant>
      <vt:variant>
        <vt:lpwstr/>
      </vt:variant>
      <vt:variant>
        <vt:lpwstr>_Discurso_de_abertura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ATAS</dc:title>
  <dc:creator>Chrys Chrystello</dc:creator>
  <cp:lastModifiedBy>helena chrystello</cp:lastModifiedBy>
  <cp:revision>10</cp:revision>
  <cp:lastPrinted>2017-03-09T18:58:00Z</cp:lastPrinted>
  <dcterms:created xsi:type="dcterms:W3CDTF">2014-03-10T23:05:00Z</dcterms:created>
  <dcterms:modified xsi:type="dcterms:W3CDTF">2021-04-20T16:09:00Z</dcterms:modified>
</cp:coreProperties>
</file>